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3F39A0" w14:textId="6455E766" w:rsidR="00AF17E7" w:rsidRDefault="00586C65">
      <w:pPr>
        <w:pStyle w:val="GvdeMetni"/>
        <w:rPr>
          <w:rFonts w:ascii="Times New Roman"/>
          <w:sz w:val="20"/>
        </w:rPr>
      </w:pPr>
      <w:r>
        <w:rPr>
          <w:noProof/>
          <w:lang w:eastAsia="tr-TR"/>
        </w:rPr>
        <mc:AlternateContent>
          <mc:Choice Requires="wpg">
            <w:drawing>
              <wp:anchor distT="0" distB="0" distL="114300" distR="114300" simplePos="0" relativeHeight="483923968" behindDoc="1" locked="0" layoutInCell="1" allowOverlap="1" wp14:anchorId="4A94268D" wp14:editId="4223AD5C">
                <wp:simplePos x="0" y="0"/>
                <wp:positionH relativeFrom="page">
                  <wp:posOffset>1600200</wp:posOffset>
                </wp:positionH>
                <wp:positionV relativeFrom="page">
                  <wp:posOffset>180975</wp:posOffset>
                </wp:positionV>
                <wp:extent cx="7587615" cy="6816725"/>
                <wp:effectExtent l="0" t="0" r="0" b="3175"/>
                <wp:wrapNone/>
                <wp:docPr id="1703646831"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7615" cy="6816725"/>
                          <a:chOff x="2332" y="210"/>
                          <a:chExt cx="12167" cy="11694"/>
                        </a:xfrm>
                      </wpg:grpSpPr>
                      <pic:pic xmlns:pic="http://schemas.openxmlformats.org/drawingml/2006/picture">
                        <pic:nvPicPr>
                          <pic:cNvPr id="1144028792" name="docshap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32" y="210"/>
                            <a:ext cx="12167" cy="116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5074735" name="docshape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720" y="1075"/>
                            <a:ext cx="3381" cy="3386"/>
                          </a:xfrm>
                          <a:prstGeom prst="rect">
                            <a:avLst/>
                          </a:prstGeom>
                          <a:noFill/>
                          <a:extLst>
                            <a:ext uri="{909E8E84-426E-40DD-AFC4-6F175D3DCCD1}">
                              <a14:hiddenFill xmlns:a14="http://schemas.microsoft.com/office/drawing/2010/main">
                                <a:solidFill>
                                  <a:srgbClr val="FFFFFF"/>
                                </a:solidFill>
                              </a14:hiddenFill>
                            </a:ext>
                          </a:extLst>
                        </pic:spPr>
                      </pic:pic>
                      <wps:wsp>
                        <wps:cNvPr id="1150215859" name="docshape5"/>
                        <wps:cNvSpPr>
                          <a:spLocks noChangeArrowheads="1"/>
                        </wps:cNvSpPr>
                        <wps:spPr bwMode="auto">
                          <a:xfrm>
                            <a:off x="2794" y="5592"/>
                            <a:ext cx="60" cy="3429"/>
                          </a:xfrm>
                          <a:prstGeom prst="rect">
                            <a:avLst/>
                          </a:prstGeom>
                          <a:solidFill>
                            <a:srgbClr val="00000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1142352" name="docshape6"/>
                        <wps:cNvSpPr>
                          <a:spLocks noChangeArrowheads="1"/>
                        </wps:cNvSpPr>
                        <wps:spPr bwMode="auto">
                          <a:xfrm>
                            <a:off x="2854" y="5592"/>
                            <a:ext cx="11177" cy="3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059187" name="docshape7"/>
                        <wps:cNvSpPr>
                          <a:spLocks noChangeArrowheads="1"/>
                        </wps:cNvSpPr>
                        <wps:spPr bwMode="auto">
                          <a:xfrm>
                            <a:off x="2854" y="5592"/>
                            <a:ext cx="11177" cy="34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521549" name="docshape8"/>
                        <wps:cNvSpPr>
                          <a:spLocks noChangeArrowheads="1"/>
                        </wps:cNvSpPr>
                        <wps:spPr bwMode="auto">
                          <a:xfrm>
                            <a:off x="5846" y="10981"/>
                            <a:ext cx="5143" cy="60"/>
                          </a:xfrm>
                          <a:prstGeom prst="rect">
                            <a:avLst/>
                          </a:prstGeom>
                          <a:solidFill>
                            <a:srgbClr val="00000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25266E" id="docshapegroup2" o:spid="_x0000_s1026" style="position:absolute;margin-left:126pt;margin-top:14.25pt;width:597.45pt;height:536.75pt;z-index:-19392512;mso-position-horizontal-relative:page;mso-position-vertical-relative:page" coordorigin="2332,210" coordsize="12167,116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FQZiVcFAAB2GQAADgAAAGRycy9lMm9Eb2MueG1s7Fnb&#10;buM2EH0v0H8Q9K5Y1F1GnEXiS7BA2gbd9gNoibaIlUSVlOOkRf+9M6TkWLE3GyTIAg1sIA6vo+Hc&#10;zqF8/um+Kq07JhUX9cQmZ65tsToTOa/XE/vPPxZOYluqpXVOS1Gzif3AlP3p4uefzrfNmHmiEGXO&#10;pAVCajXeNhO7aNtmPBqprGAVVWeiYTVMroSsaAtduR7lkm5BelWOPNeNRlsh80aKjCkFozMzaV9o&#10;+asVy9rfVivFWquc2KBbq7+l/l7i9+jinI7XkjYFzzo16Cu0qCiv4aE7UTPaUmsj+YGoimdSKLFq&#10;zzJRjcRqxTOmzwCnIe6T01xLsWn0Wdbj7brZmQlM+8ROrxab/Xp3Ky2eg+9i14+CKPGJbdW0Al/l&#10;IlMFbdga1fDQVNtmPYYd17L50txKc15o3ojsq4Lp0dN57K/NYmu5/UXkIJVuWqFNdb+SFYoAI1j3&#10;2iMPO4+w+9bKYDAOkzgioW1lMBclJIq90PgsK8CxuM/zfc+2YNojnTuzYt5tJx7sMJsJidIAt47o&#10;2DxZa9tpd3He8GwMf52NoXVg4+/HIuxqN5LZnZDqRTIqKr9uGgfCoaEtX/KStw86tMFIqFR9d8sz&#10;NDZ29txFgsD1kjiFww/d5eMp+8VmK8WjaS9ZtZgWtF6zS9VAcoDbYXs/JKXYFozmCofRVEMpujtQ&#10;Z1nyZsHLEt2I7e7gkF9P4vOI7Uzsz0S2qVjdmmSWrAQbiFoVvFG2JcesWjKITfk5JzpmIC5uVIuP&#10;wwjRCfaPl1y6bupdOdPQnTqBG8+dyzSIndidx4EbJGRKpv/ibhKMN4qBGWg5a3inK4weaHs0m7q6&#10;Y/JU57t1R3VVMUEFCung6lWEOEOToK5KZr+DsWEdtFvJ2qzA5gos143D4t2ENvOjZdEHCrLtuwl0&#10;mAhoI8yiZ9MAYkOq9pqJysIGGBtU1camd2Brc7h+CapdC3S5Pkx/1n13pG46T+ZJ4AReNAd3zGbO&#10;5WIaONGCxOHMn02nM9K7o+B5zmoU93ZvaOOKkud9QCq5Xk5Laby00J8u/9XjshFGxaMavQf7/zrY&#10;tEPQBV1GgEf+f/Ui9EI3DmIfaumwXOiiOEz0D1AuoCpmwDtaAJxG8toE9LFwPVUPA6OArMCPAEaJ&#10;G3cQ25cP308AJRCBoRUNMPRUPF5VPLYNsF3VwyX0XgZByHWP8cQvyNKgZKPYfYYQuh4JkzB9mvLa&#10;v93insgpw+KeIQODDdh5GSrFQLswrsIQqEqPGhqWIgg4HVWBl74tqvYKOqLtXt139cfAWdkU1KCB&#10;n8KnBwOzXFf8gZyyHqAdQLQZOVZFUuIF7pWXOosoiZ1gEYROGruJ45L0Ko3cIA1miyHo3fCavR30&#10;rO3ETqG06wMOtD9mBYPlg2UVb+H+VfJqYifGVNpFyALnda7bLeWlae+BJarfg2T/34BlHxkmHJci&#10;fwDuIgUQC3A33BShUQj5t21t4dY1sdVfG4qUufxcQxakyGrhmqY7QahrktyfWe7P0DoDURO7tS3T&#10;nLbmareBmr8u4EmGNdbiEi4dK67JDOpntAK9sQOJaHR9/4xMQ0ICzw8POLuuqqgMpO+7Z2QSfisj&#10;CSFxd1/y3zEpv0XG+gzbMcxTzsF1dUdQTzn37NuS4yjoR54bpiSBsB7y3hjr/wdLuV3iYCb9aGx4&#10;Dh4/3p0QI8fcCbF1grk94umHgHAkDA54Z/IDUy5Mgqi7z6RwfdFMpr/QhCTwDfUECgozADP9y8j+&#10;RccL34UMuNQxyoUUkp6Ip7bxwFgn4mmIp34LDS/3tYW6HyLw14P9PrT3fy65+A8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IRoGfLhAAAADAEAAA8AAABkcnMv&#10;ZG93bnJldi54bWxMj0FLw0AQhe+C/2EZwZvdJDalxmxKKeqpCLaCeNtmp0lodjZkt0n6752e7O0N&#10;7/Hme/lqsq0YsPeNIwXxLAKBVDrTUKXge//+tAThgyajW0eo4IIeVsX9Xa4z40b6wmEXKsEl5DOt&#10;oA6hy6T0ZY1W+5nrkNg7ut7qwGdfSdPrkcttK5MoWkirG+IPte5wU2N52p2tgo9Rj+vn+G3Yno6b&#10;y+8+/fzZxqjU48O0fgURcAr/YbjiMzoUzHRwZzJetAqSNOEtgcUyBXENzOeLFxAHVnHEnixyeTui&#10;+AMAAP//AwBQSwMECgAAAAAAAAAhAMKzuyyihgAAooYAABUAAABkcnMvbWVkaWEvaW1hZ2UxLmpw&#10;ZWf/2P/gABBKRklGAAEBAQBgAGAAAP/bAEMAAwICAwICAwMDAwQDAwQFCAUFBAQFCgcHBggMCgwM&#10;CwoLCw0OEhANDhEOCwsQFhARExQVFRUMDxcYFhQYEhQVFP/bAEMBAwQEBQQFCQUFCRQNCw0UFBQU&#10;FBQUFBQUFBQUFBQUFBQUFBQUFBQUFBQUFBQUFBQUFBQUFBQUFBQUFBQUFBQUFP/AABEIAqwCy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pDyKADINGMVl32oNbS7VXPy1W/tef+6tJuxsqMmro26rzX8Nu21m+aq1vrCv8ALIuym39h&#10;5reZH97+KldvYlU+V2kTrqsJ/iqyjrMu5a5rZs+VqdBcyW7blpXa3OqWHTjdF/ULuaOfavyp/u1A&#10;mqTf3t9Xlmh1GPay5b0rPubNrZ/m+5/C9Jxe6CnyaRkalnqMdx8rfJJ6VQ1K2ZJd38DVRz/tVq2l&#10;99pPkydf71Tdvcp03SfNHYzkdofutsrUsNR8393J97+9/eqreWDW7bl+5/6DVIDFUjRqNaLZc1Wz&#10;8uTzF+43/jtVVdofutWlp139o/cyfN8tVbyxa3fd/D/eoZNOdvckX7G+84bH+9VLVEkS53fwt92q&#10;e/y23LWvbSrqMLxyffXrSM5xVKXMjPhv54G+9v8A96tq0uUu4t6/jWBcQNbybGp9tctbybl6fxLT&#10;TsVUpRnHmiaFxqckM5UKuxadDq6SPtf5ajvY1uoPMj+9WZQ5akwpQqRstzpiA4pnnR7tu9d/93NU&#10;dLvP+WTf8BqpqMTQz/73zVTkYKleXIzf4IpKwbbUZIW+9vT/AGq2klWVFZfu007kzpyg7EvFOrOO&#10;qw+ZsarqOrruVuKZm01uSUUUUCCiiigAooooAKKKKACiiigAooooAKKKKACiiigAooooAKKKKACi&#10;iigAooooAKKKKACiiigAooooAKKKKACiiigAooooAKKKKACiiigAooooAKKKKACiiigAooooAKKK&#10;KACiiigAooooAKKKKACiiigApmGqveXP2aLdtrLfU5pPutt/3aluxpCDnsbmGqhqN41uECr97+9V&#10;BNUmT+Lf/v1cj1CG4XbKuz/fpXuaeycPeZR/tGZuklSw6rKn3vnqWbS1f5oW/wCAVnvBJH95GFJn&#10;TFUqiNcvb6ivH3qoXdjJb/N99f71V0ikf7qt/wB81v2iSLbqJfv/AMVCVzJt0XZHPGrFtfSW3+5/&#10;crZezgbqimiOzgRtyxrmhqwVMRGpHlIrmzW8Xd91qoPo8n8LLW4Vo21TVzCNWUVYx4tKkSRWZl+V&#10;q1nRZFwRxTttJmmlYmU5TdylJpcL/wAP61JFYwwtuA5qzSZamKU29x2DVdrOJusa/wDfNWN1JQSm&#10;1sQxWkcR3KtS7aWl4oG5MqPpsLj7mP8Adp9vZR2+7YtT0n8NA+aRDcWq3CbWWs9tGb+GT/vqten0&#10;mrlxqSjsUbGza3iw7c/7NVL/AE1t3mxf8CWtalByKnlEpyi+Y5ggwv8A7ta7p/aNju/i/hq66K4+&#10;dVb/AIDQq4HApqJcqrnqzmG5atLSLrYfJb/gNWb/AE5bj5l+V6z3sJ4ZflX/AHdlRa0joc41IWkJ&#10;qNuIZj/db5lpLO7a3k+X7n8S1p3ts1xbf7a1iUP4iqdqkOR9DpPMUweZ/Bt3VVi1SJ/lb5P9+odL&#10;n3ReS9Z1zF5E7rVt2MIUrycZHSK4deKkrB029aKXy2b5G+7WxNMsKbm+5TTuY1IOm7MmoqvDcrcr&#10;8rVYpmYUUUUAFFFFABRRRQAUUUUAFFFFABRRRQAUUUUAFFFFABRRRQAUUUUAFFFFABRRRQAUUUUA&#10;FFFFABRRRQAUUUUAFFFFABRRRQAUUUUAFFFFABRRRQAUUUUAFFFFABRRRQAVHnjNNe5jj+9Iq0iy&#10;xzLtRlekwtcqzapGn3fmqv8A2u//ADy/8eps2jt/yzbf/v1ReGSH7yslQ21sd0IUmjVXUoLhNsg2&#10;f79Mm0uKX5oWrLq/psE3m7ssq/xbqE29wnSVL34FVrOSH70X/fFCW0j/AHY2/wC+a6XrTTTtcj6z&#10;K5Q061kgVvM/i/hrSqMcipKpKxzSk5O7CiiimSFFFFABRRRQAUUUUAFFFMoARJFkXcrbhSjisSZ5&#10;LG8fb0f5q0ba+S4H+1/dplypvdFrGaM8UjOqruPArHu9SMnyx/d/vUhwhKbNVHVyyD+Gp6oabCIr&#10;Zf8Aa+ar9BEkk3YKKKKBBRRRQAUUUUAFFFFABVC805bj5l+Vqv0g5FBUZOLujHttOnhuVf8Ag/3q&#10;NYt/+Wq/8CrYPApjosi7aGrmiqvn52cxnmteQ/a9PDL99VqK50f+KP8A75qXS4ZIkdZFx/s1CVrn&#10;RWlCVpIyFdom3K7Vu2F39pj+bh6xruHyZnX/AGvlqbSZvJudv9+ktyqkVKnzI3ScU/IFY+sPIki7&#10;G/h+WnWOo738uT/vqr6s5PZvlUjXopBwKWmZBRRRQAUUUUAFFFFABRRRQAUUUUAFFFFABRRRQAUU&#10;UUAFFFFABRRRQAUUUUAFFFFABRRRQAUUUUAFFFFABRRRQAUUUUAFFFFABRRRQAUUUUAFNAp1Z1xq&#10;sUPyr87f7NA0m9jQ6Vk6nPPG21fli29VqL+2W/55ipl1dD95aiTsdMaU4tO1zJyfSlBzWuEtL4fL&#10;9/8A75pv9jr/AH2qOV9DoVeGqasUYr2aIfe/77rahfzoFYr95aji02CL+GruBVxTW5y1KkZP3SER&#10;Kv8ACtT0mBS1Zg3cKKKKBBUe5c9aV3VF3NWTaXDTag7dtny0mXGPNdmzRTSeKdQiAooopgFFFFAB&#10;RRRQAU3p706m9fagNehlavHhFl/4C1ZaFo33LWrqN5Ht8tfnrKrLqenQV4+8Sy3Mk33mpkKedIq/&#10;3mptS21z9nm3NSNZK0fdOhQBFqWq1tcx3KblarNbHju93cKKKKACiiigAooooAKZT6KAGO+xctTs&#10;gVXvv+PWb/dqtplz5sflt99KClG6uX6fSDgUtBIUh4FLRQBn31j9o+ZfvVjMsltJ8y7GrqMAVG0a&#10;EfMKTN41motFDUx5tqsm2scDFdLOizRsrVz00LQvtaspdDow8rpo3LObzbZGb+781Mh1OKWTb9z/&#10;AHqg0d/lZazJk2Suv92rvYhUlKbizpz0yadWVpl20yGJuqVq1SdzkknGTiwooopiCiiigAooooAK&#10;KKKACiiigAooooAKKKKACiiigAooooAKKKKACiiigAooooAKKKKACiiigAooooAKKKKACiiigAoo&#10;ooAKZUVzeJbJuasiXVJn+78i1LdjSFN1NjYnQTRsm771Yr6VMn3U3/7rUz7fMn/LRqemrTD+L/x2&#10;pcjsjTq01eJWe1kX70Tf980qW0ko+SJq3bO4a5g3stWcYpKJDxMtjOsdM+zt5jN81alMp9WlY5ZS&#10;cndhRRRVEBVW4uPsqbmX5atVE6K67WGaTBWvdkCajC4xuqdZVf7prDv7RrZ/l+633arxuy/cbZ/u&#10;1DdjsVBTjzI0NUuf+Wa/8CqvpfN4tVXdmbezVLbTeVMsn92pvdnQ4NU7I6L+KpKzk1WB/vfJ/v1b&#10;WVZF+Vg/+61bHmNNbk1FFFAgooooAKKKKAI5pVhXc3SsW71J5htj+Ra26TYvpUtXNISUdWrnLkns&#10;M0uMV03lqf4azdWh+VJV/wCBVLVjthiFJqKVjLop8Kb2Rf8Aaro1iVV6UJXLq1vZ6HNxStE3y1sW&#10;eorcfK3yPV3ao/hpBt9qtKxwyqe0JB0paQdKWmYhRRRQAUUUUAFR5+WpKqy3kUQ5ZaAs3sRaqP8A&#10;RHrGtpWt5FZavX2oxzQmNd3NZoaok7HpUYNwszpYZllXO6mPcRQ/eZa57zmKbd7f7m6hE3vtWkpm&#10;UsMt2bX9pK77Y1Z60ao2Nn9nTc33qvVSVjllbZBRRRVEBVW5tFuV5q1TBQNNp3RTstP+yMzbt2ay&#10;tTTZeP8A99V0ZNUdRs/tCblPzrUT2N6VS1TmkZWmvtu4q0NUvJLdlVO9ZSBop1/2WrS1oY8pqS+E&#10;2moyqp9yxZ3yXSYPytV+uWhm8qVGX+GumR96bquOxhWpqEtB9FFFMwCiiigAooooAKKKKACiiigA&#10;ooooAKKKKACiiigAooooAKKKKACiiigAooooAKKKKACiiigAooooAKKKQ8igAyDTOlUbzUfs3yr8&#10;71lPeyS/elak3Y6IUJT1RsXlot1/Ftqk+isfuvVLz5P7zf8AfVTRXNxI22ORv++qm6e5u4VKa0Jf&#10;7Hn/ANn/AL6qxb6Oq/NL8/8As1oqxPWnVSgo7HNKtU2EVFxxUlMp9MxCiiigAooooAKYOlPpBxQB&#10;DNEsse1ulc7MipKy/wB2tnUrv7OmB95qxKzmd2HjZXCiihD81ZXsdr2uCozvtWrttpUr/e+StWGB&#10;Yk+VVqfk1ulY86eIb0RFBD5KY3s3+9U9NxjvTqo5bt7hRRRQAUUUUAFFFFABVW8h863K1apnWkxp&#10;8ruYmkpvud391a3qq21sLcy997bqtUIuc+d3CiiimZhRRRQAUUUUAFIeBS0UAZV3pzTfdkb/AHWr&#10;OntpIvvL/wADrpcAUwoG+9SaudEK7gcwOKKv6vDHDt2rs3VQrOSselCXOuYK0tHijH7z+Os2p7O5&#10;a3l3fwfxVKIrK8TocfLT6jU7lqStzyLWCiiigAooooAKKKKAIXhV23MtVNVi32+7+62a0ajJ3rQV&#10;GXK7nMVteYf7M3L97ZVLULFoX3RLvX/0GrSBv7KYMv8ADWa3OupNTUWyvY6gyvtkO5W/vVt9RXKD&#10;jNbulzb7Rc9Vq0LEQSldFsipKZT6ZxJWCiiigYUUUUAFFFFABRRRQAUUUUAFFFFABRRRQAUUUUAF&#10;FFFABRRRQAUUUUAFFFFABRRSHkUAGQaZ8uKp3199n+Vfnf8Au1kteTTN80rf8ApN2N4UZS1RqXOm&#10;pcS7i1V/7F4/1n/jtUTNJ/eb/vup7EzyzrtdsfxVDdzaUZwRY/sVj96WtG2tktk2qtS0+tDllNz3&#10;CiiiggKKKKACiiigAooooAKjZtibmqSmUAYz2k1/L5jLsX+HdVu20uNB8/z1epcetBo6ja5UUr2x&#10;W5i+X738NYzoyNtaumx6Vm6jZ+b8y/fpM0pVWlysux/NEtT1Ws/+PaL/AHas0Iwe7CiiimIKKKKA&#10;CmfLRvqF72JPvSLQNJvYmow3tVNtVgH8VRf2xF/dapbsWoSZp4FMy1Zn9tL/AHKb/bf/AEz/APHq&#10;XMV7KTNajDe1ZP8Abf8A0z/8epf7aP8AzxP/AH1RzC9lJGrhvais7+21/wCeb05dYh7lqpO4nTkX&#10;6fVNNThfo1WVlWT7rUyHFx3H0UUUCCiiigApuKdUYOUpMLGVrIw0VV7Cy+0tub7i/wDj1Wr23a7v&#10;tv8AAq/NWmiKibV+7Qjp9q4wsiKW2jlT5lzWfNo/8UbVq9KcABTMo1Jws0Z+nNJD+5kXH92tKoyF&#10;zUlBMnzPmCiiigkKKKKACiiigAooooAKgmj82Jl/vVPTScLQF7anLYZW21r6R/x6t/vUzUbHeBLG&#10;v+8tSadCyWrbv/HqzR2zqKpS1KkOoypPuZt6f3a2kYOu4VzFa+kSb4Nv91qtBWpJK6NI9BTqZT6Z&#10;xBRRRQAUUUUAFFFFABRRRQAUUUUAFFFFABRRRQAUUUUAFFFFABRRRQAUUUUAFRbBTLm5S2TczVmT&#10;avJJ/q/lpO3U0hCU/hHTaTI8rusi/M1RDSJT/EtRf2lc/wDPX/xypbO5uWnT52cfxVOnQ60qsFcl&#10;TR/70n/fNacMKwrtVaX73IqWqRxynKb94KaeMU6m9TTM2QTXKwyRq3Vqs1h6w/79V/urWjaXP2mF&#10;W/76oNZR5YpluiiigzCiiigAooooAKKKKACiiigAooooAKjC02W5jh++1Zk2sED92tS3Y0hCUvhN&#10;XIqu9/DEPmbFZRNxe/3mFWItF/56Sf8AfNK7exp7OK+MJtY/ur/31UP224uB8v8A46taS6fDGOE3&#10;f71WBGq0Wb3DngvhMb7BczfeVv8AgbU5NEk/il/74rTmuUtk3M1SQzLMu5aOUTqyM/8AsVf4pGNT&#10;f2VD/d3VeyKbxVJWIdSRS/syD/nmP++qm/s+H/nmtT0fLTJ55Mg/s+D/AJ5LTf7Og/55rVn5aXig&#10;OaRS/sm3/wCef/j1RvpEf+1/31WhS7aTGpyRlf2P/wBNDUD6VOn3fnrVubpLdPmot50uYty1Jqqt&#10;RbGPi7t+zVKmryJ95Veto4qF4IpfvKGp69A9rF/EitFq8Un3vk+tWknjb7hWqT6PG/3WZKqzafNC&#10;+5Tvpa9Q5actjcxnmk/4DWImoz2zbG+f/eq5Bqkcv3vkqkS6UlqX8U+o9wNSUzHXqFFFFABRRRQA&#10;UUUUAFFFFABRRRQAVWublbZNzVZrA1O486bavVaTNIR5mbavUlQQvvhVqnoRD3sFMf7lPplMRy8i&#10;bG2N1WtXRPuTN/tUaraMf3kdP0pGS3dmWsftHbOfNSSIBqbC5+b/AFW7Ga1hhq5jP8VbOlS77fa3&#10;8NWt2KtSsuZGj0pajzzUlWcYUUUUAFFFFABRRRQAUUUUAFFFFABRRRQAUUUUAFFFFABRRRQAUg5p&#10;apXN9Fb/AC7vn/urSY0ruxnX8M0l191tn8Py1ClhN/zyaro1leyZ/wCBVENWkLf6tah26nfH2sVa&#10;w2HSpn+98lattbLbJtX/AL6qUPu5qStNOhxzqSm/eCm5x2p1Vp5mgTcse/8A3aDOzexPyaMZArFf&#10;V5P4VVKifUpmH3sVLdjdYeTGam3mXjiptNufKkw33WqmZd7bmpKyUj0fZ+5ySNx9RhjHDVE2sR/w&#10;qz1kVfsbHf8AvZF+X+Ff71Wm3scsqVOmtTRs7lpl3NHsT+GrdMxxT6pX6nD1CiiiqAKKKKACmdKZ&#10;NMsK7masq51Vn+WP5P8AbpMuMXLY0ZryOD77VlzapJN8sfyUlvpkkrbpG2mtaGzji+6uKRs1CHqZ&#10;UWmzzfNK2ytCHT44f4d3+/V3FJwPrTRnKrKWgcD60lRyzrEu5mrPm1pf+Wa76G7ExpylsaZIpawJ&#10;L64nb5WYf7K1o6dFJEjeZ/6FSTuy503FajtRSN4P3u7bu/hpulzRunlJu+Wpr9PMtHrM0iT/AEk/&#10;7VV1HFc8H5G4RxSU7rS0GAx/uVzP2mX/AJ6N/wB9V0dz8tvL/u1z8Sb0k/3aiW6Oqgk73Nmxm862&#10;Xd1/iqjqN43nbI22badpEuxZVb/fqov+kSyyf7O6qexUIx9oy3pc0ks7qzb/AJf4q12rD0gZuf8A&#10;gNbgOTSWxhWSU9DL1W4QMImi3/xVastv2ddq7ErIv333T1uQpsgVaUepc1ywXmSfcWkzuHymqWqv&#10;stv95qr6RuLO277v8FWZqF4c3Y1ujU+mU+gzIZYVmHzLWdLpCt80bbf9mteowMUmrlxnKD90wiLi&#10;ybmrtvqquP3nyf7VaDRq9Z9xpUb/ADRnYam1jbnjP4tzQ371ypp+QK5/Nzp7f52Vo22oLL8rfI1U&#10;iJU3a6LtPpBwKWmYhRRRQAUyn0n8NAGa+peS22SNkqRNUgccts/3qfd2a3C1hTRtC21lqJOx106c&#10;KmiNq4vo0g3Rsu7+GsOgdKKzbuzqhSUNEbmmvvtlq5XOQ3MsP3Wqwmrz/wCy/wDwGtL2OadB8zaN&#10;un1l2+oyzfdg3/7ValNO5ytNbhUEw/dP/u1PSA5qib2OVPStfRRm3c/7VUtRt/Jn3L91qt2b+Tpz&#10;NWaVzvqu9JFqK+jmk8tetXK5ZJGR9y/w10dvJ5sSt/eq07nPVp+zafcmooopmAUUUUAFFFFABRRR&#10;QAUUUUAFFFFABRRRQAUUUUAFNHQ06ox0ph0KWpXpt12r99qxa37q3hl+aQVVH2KIc7D/AOPVk1c6&#10;6U+RGYkbO21VrVsdOZH8yTr/AA1athE6bo+lWc4pxVhVK7lohPu06m5HpTqs5NeoU0CnUwHNA7XK&#10;9zYR3P3lrJudNki+b761vk1U1B/LtmpPY2pVJRlaJg0UVN9jleLzFWsVuepKSjuNtSomXzK6YVyt&#10;b9jc/aIc/wAVaROHEJOzRZp9NbrTqs4k7hSEZpajkdY13MeKB2uLiqF1qKwjbH871Tu9RaX5Yqls&#10;9L/im/75pM3VOMdZFdIZr5tzf99Vq21gtsP77f3nqcKqD5RTwaEROpzWQlKTxmkJxWdqjyIqsjfJ&#10;/FQxQhzSsT3F9FAOv/fNRWd99okZGXb/AHao2Fmly33q0t8Fgv8AcpGs4winFbk08KzxNG3SqR0q&#10;NI2x97bWiuDzSqRTRlGU4aI56xm+zXK/98tXSVzl+nk3T/8AfVbVtN50St/s1MTWrqlLuTOvytXP&#10;W/7m8i/3q6SubvV8q7lPq1Eug6GraOhI60h+7TIW3xo3+zTz92rOXpYr6g+yzl/3aztKXc0n+7Wj&#10;qCNLbOqVX0y1eAS+YtTI6oyUYO5m7/s7Mv8AwGrtnDt06Vm/iWi706R52ZNuxv8Aaq+0ObR41/u7&#10;alFSmnFWMvR/+Pz/AIDWyfvZrK061miuSzjitO4fbA7f7NWjKv78zA/111/vNXRKM1hacu67jNbp&#10;PFSuppiNZKPYx9Xl3Tqv92rulx7bYf7VZE8n2i5z/eb5a6KNdi+9EeoVPdppB/FRxsoJxVPU5vJg&#10;2/xNVM5oxbaSM976R7ndG3G6t1M7fmrE0uHzp9zfw1vUI2qpRaSCmU+s7USCEBlaH6UzFK5adVdd&#10;rfPWbc6Xj5oP++KLffbXixK26Jq1+o4pM1u6bujCtr6S2fy5P/Hq2IplmX5aZc2kdyvzCsh0n06X&#10;5f8A9qkW+WqvM3SOKkqhaXy3I/utV+mjncXF2YUUUUxBWbqoj8n5vvfw1pVz2o3PnT/7C1Mtmb0Y&#10;ty0KtFOhhkmbaq0s0LQvtaso7Hp80W+USGFpm2rWrbaQqfNI2+qelybLlf8AarfzitInFXnJPlGK&#10;iou1akpmafVnFr1CiiigCOSJZV2uu4VU1IbLFgtX6q3UXnW7LSexUXaSOerf00f6GhrArXuZPs2n&#10;qit833azjuztrXm4xRpGnVjaXeM5MbN/u7q2a0Rxzg4OzCiiimQFFFFABRRRQAUUUUAFFFFABRRR&#10;QAUUUUAFY1/qTI3lR/J/t1o3O/yG8r7/APDWImnTN1jqJNrY3oqLd5ELSM7fM2//AHqWGFpm2rV9&#10;NHbHzPWhb2UduPlqLNPU6Z14rSIlnb/Z49tWqQDFLWxwN3dwooooEFFFFABWXq7f6Oi/7ValU7m0&#10;+0yJu+4tJlRfLJSM+xsfN/eSL8v9ytfYKUALT8ChFzqObuVLmxjuBytVba2ktJ/76NWrgUYBpkqb&#10;WgDkUwDjAqSqtzcLbR7mpMhJydkFxcpbJuasiaaTUZNqr/wGgpNfzf5+Wte3tktk2rSOlqNFeZFa&#10;WC243fearlGc1DcXK20e5vmpowblN3J+TWbqV3Jb4Vf4v4qii1djJ8y/LRqhWaGORW3UPY2hTcZK&#10;5dsH32is1SXEQmiK1X0vBtVH901fJoWxlP3ZtnL/ADW0v3tjL8lWodNkuPmZtiU/V7bZL5i9WpsO&#10;qNDB5f8AHUI7bzlG8TXijEUKov8ADUlYcUl3dSbl+Ybv+AVuVaOKcbGXq8O9VZV/2am0pJUhZZF2&#10;f3a0DikUUx+09zlEqF7OGV9zL81OmuY4vvMoqq+sQr93c30Wk3YmMW1oXdoRdq8UtZL60x+6tQ/2&#10;pcP93/x1anmNVQlub9Nx7VhefeN3k/75pfLvf+mlO9w9k+rsbmPam5FYvl3vpJ/31SeZeL/z0ovY&#10;PZedzdyPSnVgfbLpPvBv++akTWJP4lWle4nRa2NbyUzu2ru/vUrrvXbWamtf3o/++asQ6lC/8f8A&#10;31TJcJLUoyaQ3/LNt1RYuLQfxLW8H3UYpo09vK3KyC2ZniRm+9trI1G586f/AHflrerFn02SMZRt&#10;1Eth0nG92aFhD5Fuq/8AfVXOtYMV9NbfK3z/AOy1bEMnmxhsULYzqxcXzPqPkZUX5q5+4m+1z4/7&#10;5Sr2q3P/ACzX/gVM0i2/5aN/wGpkbU0oQ52X7a3WCBV7Vapp5p1WcjbbuwqN0V02tzUlFAGDeWDQ&#10;v5kX3P8A0GrVlqO793J1/vVp4ArJvtPBHmxLx/EtJnRGUZ+7I0wc1JWNYajsPly/8BatZKEZTjyO&#10;xDeOyQ/u/v8A8NUrbSv4pP8AvitakzimEZON7DERY1wBxUF3arcxbejfwtVnI9KbmkyE2nzMwEja&#10;1uVRl6tXR1UurRblAcYdfutVj+ChGs5+0sx9FFFMyCiiigApDwKWmUAUJtMV5/N71Bq75lWOtjAF&#10;Yer/APH1/wABqJ7HRSk5TRWtv9cv+9XR1z1im+5X/vqtia/jhlVGNENi8SryRZp9Mp9WclrBRRRQ&#10;AUUUUAFFFFABRRRQAUUUUAFNAGDTqztRvPJXYv3mpN2LjFzdkOuNRjt22/eeqU2qyP8AdXZVCnRQ&#10;tcNtWpu3sd6owp7l2wuZprn73H8VblUrK2FrCB/F/FV2qV+pw1GnLQKKKKZmFFFFABRRRQAUUUUA&#10;FFFFABUYHGBUlVbm4W2i3NSYWcnZBPcpbRlm6/wrWPHHJfzf+z/3aX95qFx/n5a24YFij2rQjq0o&#10;qy3YyCFYU2rVbUJJoETyv+Bbav0jLuGKGrnLdXuytb3KuiLKy+ay/dqz0rAvIZLS43f98vWpY3y3&#10;KbW+/wDxUlLobTp2jzRG3OlRTfMvyNWZNazWy7X+7/fWuiJ20x41lUq3NDVghVlGxm6TMgj8s9f4&#10;a1K5+aGS3n2r97d8tbsLs8asy7Pamh1Ur8y6jbmH7TE6VUttKVPmk+etCoZ7mO2T5qGZxbWiJFAV&#10;cLTHnSJcswUVlzaqzfLCuymw6dNcfNI23/epa9DT2KWsyxNrGP8AVrVTzbq7+7u/4DWlFpcUI+7u&#10;q0AF6UrN7j54Q+EyE0iRx+8bbVpNHhT+81X6KaViJVJSIEsoU+7Eo/4DU+yl4p1UZ3b3CiiigQUU&#10;UUAFV3gVvvKp/wCA1YpvFA7tbFN9Mgf+GqzaKpH7t8Vq8UlJq5aqSjsYZsrm3bcoY/7tLDqk8J2y&#10;/PW3UUlrFKORU2sWqil8ZBFqMU3bZ/vVbGKzZtI/ijaqgkuLJvmP/ff3aY/ZxlrE2ZreOX7y0sny&#10;x/d+7VW31SKb5X+V6vU0ZPmi/eOeRJLi52/3vvV0KIqLtWk2IG3bfmqSmOc+e3kFMJxT6gnmWKPc&#10;1JkJXGXV0LeMsfvfwrWXbarKkv7z50b/AMdqvcXLXEm7tWgmlxy23yt839+kdbhGC97qaCOsy7lq&#10;U8CsKzM1tc+X/wB9LW9TRzSjysyr7T958yP7/wDd/vVDYX+w+XL93+F62sAVk6jYbh5ka/N/doZp&#10;GSkuVmn1qSsjT77/AJZyf8BatehGcouDswooopkBRRRQAUUUUAFFFFABRRRQAVnapbefDvX761o0&#10;wUFRbjJNGTo8JLPIy/7tUribzrhm/wC+a2b2TyrV9v8AdrBqJbHbSTqNyZuabN51t/u/LV+svSE2&#10;2xb/AGq1KpbI45/EwooopkBRRRQAUUUUAFFFFABRRRQAVnz6eLuTcW2fSrFzcrbRbmrGm1Geb+LY&#10;tRI2pRlKXuuxdFvZ2n+s/wDH6tWs0cy/u656t7Tbf7NAA33/AOKiJrVjyrV3LVPplPqzkWwUUUUA&#10;FFFFABRRRQAUUUUAFIDmlpo6GgTGvIqLubisKaaTUZ9q8Cn6jctLL5Uf3av2FmLddzffakzqSVOP&#10;MyW2t1totq1PjNB561Tvrz7Om1fvUjBKVRkstxHCPmbFPSZZl3K1YsNjJeL5m7/vv+KiykaC7A/4&#10;C1NG/slyu3Q2Lq3W5iZGrCZZLSf/ANBaujziq91bJcxlT1oZNKqovlY20ukuYv8Aa/iWrtYNnaTJ&#10;df3Nv3q3qERNJO6GbF3bqQuqdajublLZNzNWNNczahJsVf8AvmhijHmLdzqn8MP/AH1VaGwkuTuk&#10;P/Amq7a6YsQ3N8zVfoRs5qGkCC3s47dPlXFWqaTTqZztt6sKKKKBBRRRQAUUUUAFZt5dMsohj++3&#10;8X92tKufvG2Xzt/tUma0o80jZiTYvXd/vVPVM3capE38Uv3auUIytYKKKKYBRRRQAUUUUAFRuiyL&#10;gjipKZmgNehmXOjq/wA0fyf7NVkuZrJsMvyf3WrezmoZIFmXay8Umrmyq9JDILyO4X5T8392rOQK&#10;wbjT5LR/Mi+7Viz1Tedsn/fVCd9AdJW5omo9c9d3TXEn+yv3VroxwKzL7TlmG+PhqJbDoyUZakMG&#10;lq9t979561HZ+db3PlqvH92i0vntH8uRflraUYG6hbFzlKN79RaXdUFzdpbpuZqzH1iTd8qrSbsY&#10;xg5rQ2t1MVsisqLWPm/eLimif7PfNK33Xpcw3RlYfqVht/fR/wDAkqfTr4XC7W+8tW0kS4j3L8ym&#10;se6t3sZt0Y+X+EUWsaQfPHkl0Ns4NSVUs7lbqLd/F/FVuqRztOLswooopiCiiigAooooAKKKKACi&#10;iigCteRedBKv+zXO/wAe2urrOGlr9p83d8v9yokr6m9OpyJhLL9is1VfvfdWnaddtco4f7y1Q1Wb&#10;dPt/uUaQ+y5/4DUXuzV07w5zbp9FFbHGFFFFABRRRQAUUUUAFMp9NB4NAHP6hOZ5zj+E7VqOKzkm&#10;+6v/AAOte4S2t28xlUPVWbVyf9Sv/AmrHS+p2wnJpKJLaacIW3yHc38NalVbaYzQqzLzVqtlbocs&#10;3JyfMFVZ7hbYpu+6zfeq1VDUYvMtW/2aTFFJtXLSuHUMKdisG0vntm2t93+7W4kqyJuVsihFThKD&#10;HUjOqfeaqV3qSw/KvzNVGz8y9ud0rfd+amP2btdm/RTKfQZBRRRQAVm6jdeTFsX7zVcmmWGJnb+G&#10;sSFGvrnc9Jm1ON3zdixpdn/y2b/gNbNRKNi4pWbYu5moRE5c0rklYOpW0iS+Z99f/Qa2kkWVdytx&#10;SMA+RQxwlyO5kWmqeVFsl6L91qgJku5HlVasX+m+T+8j+5/cqOw1AQfKV+SkdatbngrkcdzPbt95&#10;v9ytWwu2uV+7sqV4YrpPmXdUkcaxLtWmjnqVIyW1mP8AvVSur9LdOPvf3aW/v1tl2r96s+zs2u28&#10;yT7n97+9QyYQVuaQyKGXUZNzfd/irZhtltl+VaeiKi7VqWhCnPn07BRRRTMwooooAKKKKACiiigA&#10;pg6U+mUB0GSyrCNzNisnVIsus6fxVa1aTbAV/vVnWkvz+W3+qaokddKFlzkKSsjK392uit51mjDL&#10;XPTJ5MrL/tVJaXjW8n+z/FRE2qQ9ornRkZpajX50qSrPOtYKKKKACiiigAooooAKKKKACsq+0zf8&#10;8X3v7tatR5yaTLjJwd0Y9petbP5c33f/AEGtdCrjcvNVbuxW5Tcv3/71ULW6a1l8uQ/J/d/uUI2a&#10;9ouaJqvZxPKJWX5lqRjsGfShJFdeKbJ8yEUzmd7pMwGdruf/AHm+WtWDTo4V+b56zLM+VeJu/vVq&#10;6iZPIwjY/vVmrX1O2rfm5ERXelxuu6MbHqlYv+98mRfl3fLvq3pt9v8A3btz/DVxLONJfM2/P61a&#10;t0M+ZwTiySOJYk2ou0U24hW5j2tUtA46UM5rtO6MGF2066+at1W8xNwqlqNp50W5fvLVfSrn/lk3&#10;/AaEdEkpx5ka56CnUh5paZzhTKfTVoExrOqttpaqalD50Hy/w/NVK21Vk+WT5/8AboNVTc1obFKO&#10;BUUUyzLuVqqX+oLD8ifM1JuxMYSlLlJpbxYmVf4m/hq5XPWI8683N/vV0NJO5dSKg7IKjcfKakpn&#10;8NUZXsczL88jt/tVe0eH5mlaq94nlXLL61o5+w2OP4qzR6E5NwjFdTRxmlrD0y5YXBVm+9/ercq0&#10;cUouDswooopkBRRRQAUUUUAFZuoXYhTanLev92tKubuPMnuG+X5g33aiRvRipSu+hG7s7/M1PtrX&#10;7TLs/wC+qswaQ0nzSHZWrb26W6YUYqOXmOipWSTSH42jAqSmDmn1scF7hUTLvQinfcrMudV/hj/7&#10;6pMqMXJ6GZJHtahJmRdu6leRnbc1MrnPYSbSuFbmmQCK33H7z/NWHW5Y3iXKbf4q0hucuIUlHQuZ&#10;4p9NI4p1ann9AqMcdakqrdzC3g3flSY1q7Gdqlzvl8tf4av2Ft9nj/22+9WZplv9on81v4a3KEb1&#10;HaPKFVr6Bpotq8U+6uFto9zUQ3MdwnytQzON4+8jCR5LSX+5Wrb6ok3yt8j1Zlt45l+Zaxryxa2+&#10;ZfnWkbpwrOz3N0EOKzbzSt77o22f3qdpVw0q7W/hrRpowlelJ2I7eAW8e0VWvbpbdP8Aa/hWp7m5&#10;W2Tc1Y0MT6hMGb/gVDLpwcv3kiSzs2u5PMk+5/F/tVt/w7Vpkcaom1fu1NQiJy5mFFFFMzCiiigA&#10;ooooAKKKKACiiigAqre3C28O5qtVz2oS+dct/s/KtJmtKHNIryytcSbm6NQPkl2rUoPkL/00b/x2&#10;ixTfMjN91fmqGehLZj9Q2/axVWnTP50jtTaRUNI3NSG7+zW0G7/datMYasK7+RYo/wC6vzVf0qXf&#10;b7W/hq4nDUp6c5o9KWo88ZqSqOYKKKKACiiigAooooAKKKKACqF5Zrdp/cZfu1fqMYNJjTcXdGJZ&#10;XZtJPLk+7/6DW2Nv8NUdRsftC7l+8v8A49UGm3m1/Kk/4DU3sdE17SPNEfqNgX/eR/8AAlrPeWS5&#10;2q25/wDYro6iW3jjfeF+ai1hRrcq94p2GneSN0n360CPlqKa5SFNzNWVc6jJN935EoJ5XVd2XLvU&#10;o7b5V+Z6r3DT3EiSQcp/6DUNtpssx3N8i1swW6QLtReKpFS5ILliPA+WsW+ha3ufMX/gNbhNV7yA&#10;XMDL60MzhOzsFtL9ogVlq1WDp9z5M/lN/FW9QgnHlYUUUUzMK5m7h+zzsv8A3zXRs+xNzVg6jcJc&#10;y/L/AAfx1Ejqw7aloQJM0LfI2ymZooxzUnpJRTNLRYfvNWzXN21/Jb/d+7/drZtryK5+63zf3KqJ&#10;5leLjK7LFPooqzmIXiR2DMv3ax9Vud8+3+Fa3q5a5/18v+9UT2OrDpOWpLYn/S4zXSVi6RbbmaRq&#10;11lWT7rUQ2FiGnPQfRRRVnMFFFFABTKfSHkUAGQapXOpR2/y/ff+4lR6heeSu1fvNWKTUSdjqpUe&#10;fVli5v5Zf4v+AJW3Z7vs8W/7+2seytGuJOf9Uv3q6GiLuKtyp8segVGd2OKWirOYybmzu7g/M67P&#10;7qVX/s65X/lnmugwBTRSaubqtJKyOZntZIfvrTa3NUTfbn/Z+asOP9422s37p20pucbvoHlsf4ae&#10;jsj7lrft4VhiVakMSN2o5OphLEJ6MoWeo+b8kn361KrfZYP+eS/981ZrW9zlk09grB1Sbz5/LX+G&#10;ta5m8mJ2rJ02HzrnzG/hqJGlNaOXY1bOH7PCq1OBjrSUmQasxfvO5UvrT7Sv3sbax3jmtJP7ldKB&#10;mmOiyLhhxSaubQrcisZttq6sNsw/4FUl9dx/ZmVDv3f3ahm0f/nm3/AXpsOkSbvmaptY0tSvzDtI&#10;hbc0p/3a1XOxc02GFYY9q1n6pc7f3K/8CoMr+0mVLmVtQudi8f3a2ba2W2i21W021EURZvvtWjVI&#10;VR/Z7BRRRTMgooooAKKKKACiiigAooooAKKKKAE7VygbDfN/errK5aaJo5HX/aqJHbhnq0L80sv+&#10;01T3e23XyV/4E1Gmp+/3N/Cu6oH3O25qk3veduwxPmfatXNi2Sbm+eX+7R/x5RfKv79l/wC+aq7Z&#10;JZP9pqBN879Bf9azM1X9D+9LVKb5F8uP/gT/AN6tHSIdkDN/epdTOpK8TSP3qfSHpS1scAUUUUAF&#10;FFFABRRRQAUUUUAFFFFABWNqtps/fL/wKtmo3Xeu2ky4S5Xcp6ddC5i2twy1dk+7WDMjafcll/4D&#10;W3FKsybl6UIucbPm7mI9tNLcurfO39+r9tpawnc3zNV7ApaYOq7WQnSqt/dNbQ7lXNWndUGTxWVf&#10;30bx+Wvz0pOyJpxcpK5bsLj7Tb7m+/V3rWBptz5M/wDv1u0ou6CpDlkzG1SHyZvMX+KtKzmFxCrU&#10;t9F58DLWZpE2yTy2/iqjb+JT9DaI4qKWVYI9zVN1qGWFJR8y7qTOVWvqYt3fNcN8v3f7tVcV0a2s&#10;S/wL/wB80/Yqjlc0rXOyOIUFojmaRRvO2tHV7fayOv3arWCbrlP++6iUTqVXmhzCnTLk/wDLL/x6&#10;pU0u5H/7VbdFaJWOJ4ib0ZWt4pkXbLtarlMp9M5229wrDvdPka53Kv3q3KjJwlJlRk4vQzrt/slo&#10;sa/e+6KraW+27/3qr3k/2ifd/wB81Lpab7xf9ioe52uDjBt9ToO9LTD96n1oeeFFFFABTQKdTfYU&#10;AYV/BNNd/dbH8NWIdLWEbpmzVi8v47f5fvNWVc3klx95v+AVEt0dsPazil0NuB4/K/d7dn+xVmsv&#10;SF2QFm6s1alWcs1yyaCiiiggKKKKAI3RXVlrF02233Xzf8sq3qgit1hDbf4m3UFqXLFomPFLTT0F&#10;OoICmkcCnVHnjNAn2MrWpcFIl/3mq1psPlW3+9WaT9uvvo1dB1qI9Tpm+WKiM/irM1SGWVkZV+Va&#10;0nbaKdhelUzKL5Hc56HUJrb+Lf8A7DVoQ6xE/wB75Kr6s6iRFVf+BUz+ypHgVt2Pl+7S16HY405r&#10;mn1NmOVXXKndT6wbe3mS4UfMg3Vv9TTV+px1IqOiILmZbaLdWTYwm5uRI3G35mp+rzb5PLX+GtKz&#10;tlt4dvambL93T9Sen00ninUHMFFFFABRRRQAUUUUAFFFFABRRRQAUi0tMd9ibmoAy73VGgnaNVX5&#10;aj/tdv8AnmtVL2ZZblmX7taX2my/up/37rNHa4RjFNxuRf2s3/PNab/a7f8APNan+02X91P+/dH2&#10;my/up/37qifd/kIP7Xb/AJ5rR/a7f881qf7TZf3U/wC/dH2my/up/wB+6A93+Qg/tdv+ea0o1eQf&#10;8s1/OpvtNl/dT/v3VW+mhdf3Cr/3zQNRjJ2UbGnaXH2iLcat1k6RcLt8tvvVrU0c9RcsrBRRRTMw&#10;ooooAKKKKACiiigAooooAKavWnUmc0CauU762+0Q/L99fu1T0u42P5Lf8BrYNYOoRfZrnzV/iqJd&#10;Dopu6cTc6is691EW7bFX5qt20v2iJZKZc2cdzt3fw02QmoytIx2aa6b+9/sVattIZuZG+X+5WnFC&#10;kK7RT+n8VNK5rKte8YmJqVkLdlaNfvVrWbtJbqzr81TUU7WMpTckk+gVh3qfZ7sMOv3lrZ81N+3d&#10;8/8Ac3VT1eLzLcP/AHaTHSfvW7lyF1ljDCpqy9Im32+3+7WpQiZrlk0FFFFMgr3lv50DLWdpCfvH&#10;atmoIoVh3bf4m3UFqXLFomPFLTD0p9BAUUUUAFRSHEZqWozytAXSepzFbNjD9kt/Mk6t96ol0tvt&#10;JZm/dbulRape72Ea/cX71Zo7nJ1rRga0MqTJuRt1TVkaK/8ArVrXq0ck48krBRRRTICq1zN9mgZq&#10;s1m6nFJPDtjWgqNnJJmM7tI25qltrZriTav/AAJ6u22l5+ab/vmrMN7Asvkp1rNbndOrZcsC1FGI&#10;k2ipqj3VJWpwO99QooopCCiiigAooooAKKKKACqd+4itmarlZGry/dX/AIFSexpTV5IbosOWeT/g&#10;NaoGKracgjtl/wBr5quZzRHYVX3plHVI5ZYNsYzn71ZCXM9v8vzf7ldKage3jl+VgrUNXLhUUdGY&#10;G/zZt0n975q6CKaN1+VlaqEukLj922z/AHqotBNA3Ct/wCptY3ly1Fp0OhqGZ1ihZm/hp0S7IU3f&#10;3aoavLhVi/4E1M5Yq8ytpyedd+Y3Vfmat+qGmxeVbr/tfNV+miqjvIKKKKZkFFFFABRRRQAUUUUA&#10;FFFFABRRRQAVmaz/AMe6/wC9WnVK+TzbV1/2aT2Lg7TRl2dg1zFuVv4qsf2I3/PT/wAdpNJnWNni&#10;/wCBVsbam10joqVJxlqZH9jt/wA9P/HaP7Hb/np/47Wvto20cpl7aRkf2O3/AD0/8do/sdv+en/j&#10;ta+2jbRyh7aRkf2I3/PT/wAdph0VgP8AWVtbajZhHHmi1hqvUvoYIi8q7SP/AGvvV0lc9af6Relv&#10;9rdXQ1SKru7VwooopnMFFFFABRRRQAUUUUAFFFFABRRRQAVSvIftEG3+L+GrtRnpSY4uzTMrSZvL&#10;ZoW/i+7WuOhrAuUa1vSy85bctbqMrpuoRrVX2u4ZUCq0t/BEOv8A3zVXVBJ8u3dsb+Faqw6XM/3v&#10;kod+hUKUbXkWJtXb/lmtVY7uaWdG3M/+5WjDpEaD5vmq2kap91amze43OEfhKMWmsl2ZN/yFt1Xp&#10;490TL/eqTGaQc9aLWMeZt3fQxdOfybsq3+7W9WDfR+Tfbl/3q20fem6qRpU1tIfRRRTMAooooAKK&#10;KKACiiigAph+9T6a1AmVL+XyoflrBzmtjW/9Qn+9WZa2zXEuz/vqpl0PRoNRg2zQ0iBlRpP71a1U&#10;nuYbPbGxxV2qOObcndhRRRQZhUM0qwpuapqwdYm3z+X/AHaL2LhHnkkMu79rj5V+SL+7RpqeZcr/&#10;ALNV0jZ22qua2tOtPsyZb77ferNO7O2ry048sS5T6YelPrQ88KKKKACiiigAooooAKKKKACsC9/f&#10;XoX/AIDW92rBsB51/n/a3VEjopaJyNoD5Ka7JGpZv4al6Gq94jSWzqn3qpnOknLUgXV4T/eWpEvr&#10;Z/8Alp/31WGUKNtkVqsJZmb/AFUqvS16Hc6MElrY2luYX+66n/gVPBBrCk0y5j+6N3+7V3Srdot+&#10;7mmr9TGdNRV07mkwzWFKftV/t7btta9zL5UTN6LWXpKb53Zv4amXQKStFzNcD5alplPqzn63Ciii&#10;gAooooAKKKKACiiigAooooAKKKKACmU+mg8UAYF5AbO5LL0+8tatpeLcpUs8K3Ee1qxZreSwbcv/&#10;AH1SZ1K1WKi9zf6jmjisq21f+GT/AL6qz/adv/z0H/fNCMZU5J2LnFJiqn9p2/8AeH/fNI+qQovy&#10;tu/CnexKjIuVjajf7x5cX3f4qZcX0lx8q/Iv91asWOl7W8yT/vmpbudMYKn70ybS7doYtzL8zVo1&#10;F0GKlpo5ZS5pNhRRRTEFFFFABRRRQAUUUUAFFFFABRRRQAUg5paaOhoAzdZhzErf3afpU2+32/3a&#10;tXCebA6/7NZWkPsndf71J7nRH36b8jaI4pu9fSnnpWE+nTvK21f4vvbqHfoZwipbuxqvdwJ96RP+&#10;+qh/tK3T/loKof2XKifMypVR0jT7su//AHFqbtbm8aUW7XubsN9FcSbV3Va6GsHTUb7UjKnyf363&#10;O9NO5z1YqDsjM1lPlVv+A1Y0199sn/fNLqSb7V6r6I3yyrVGvNzU7djUXrTqatOoOZBRRRQMKKKK&#10;ACiiigAooooAr3NstzFtaqxCaZb/AN92/wDHq0a5y/uWlnf/AGPlWokbUoOcrIieRnfc1dFD/ql/&#10;3a522haeVFWulSiJtiLK0V0H0UyirOMfWDNYTy3Lf3N3363qz72/WBdo+9Saua03LmtEjDQ6ZF/e&#10;arVldLdxbgOKwXdpm3NWto67Lct/eahO5rVhyq7L9Ppv8NOpnIgooooGFFFRyypChZmxtoAkoooo&#10;AKjHC1JTKAb0Ibx9lrI3+zWZoq4lb/dq7qr4tHqDRV/du3+1UPdG8Vam2a1Mzin1h6u/79F/urQ3&#10;ZmUY88ki/cm3mXbIy1lS28aN+7mX/vqoURG+82z/AIDVqKxjm+7MtF29jsS9noOt9UkQ7ZBuX1rW&#10;R1mTcn8VZ6aIv8UrGtNE2Jtpq99TnqOD+Eoas2yAD+81Lo64ty395s1X1l/mRav2abIEX/ZpLdjf&#10;8NFj+GnU3+GnVZzoKKKKBhRRRQAUUUUAFFFFABRRRQAUUUUAFFFFABSDmlpo6GgDI1Kx+V5I+/3t&#10;tR232N0/eKM1s9a5qX/Xsv8AtUmddOXNBo0Smn9sVTdYrmdY4au6sirBFtX+Km6KMmWoe44vljzF&#10;62tFt1+VRu/vVbpvbinVocjd3cKKKKBBRRRQAUUUUAFFFFABRRRQAUUUUAFFFFABRRRQAVzx/wBG&#10;1M/71dDWDq67Lkf7VRLodFDWVjaPQ1Rv702rbFXPy1bhfci0y4tI7gfOM1RlGylqYTSyXR+eTA9G&#10;q9bWluh3NIrvT30uH/nps/4FVSa3hT/l4/8AHaR1uSnojcRlC/LTq5r7j/K1dBZtvt4m/wBmmjCr&#10;T5LeY6ZPOidP7y1j6S/+k7f7y1vVz1r8moBf9qpl0HT+GRvU+iirOcKKKKACiofOQSKu7733amoA&#10;KKKKACiiigArl35l2/7VdRVBrOGF2nPWpaub0qip3uMs4VsoDJJ97+I1ZtrhblNy1iXl4btv9j+7&#10;V3Rj8j/71NO5c6bcXNmqOc0UdDRTONCPXMzTedI7N/ero5t3lMq/3ax7bS5Xb958iVEjroyULtkN&#10;paNcNtX7v8T10KIqLtWs24vY7T93EvPtV+3m86FH/vURFWlKdmx9PoqN13ptqznFo/irDe5ubGUR&#10;s2//AHqt2+rq3+tXZSbsa+zduZGg1Ymo3fmy7V+6tWb/AFFfK2xN97+KsnPNQ3c6aFN352dRHwgq&#10;So/4KkrQ4Qpg+9T6aKAM3WP9Sn+9TtH/AOPUf71Ra192OrWm/wDHolTHdnS/4Za/hqGa0im+8tTf&#10;w0ZqjlV+hnPpC/wsy1VfS5k/2626Klq50KtJGBFFcRyKpEi/NW/RT6ErETm57mBqZ33uP+A1uJ9y&#10;sO4+fUj/ALy1v0omlT4YhRRRVnOFFFFABRRRQAUwDFPrLa/3XaRJ/e+agajzGketRvcRp951H/Aq&#10;d5at2puxf4VWgRF9vgx9/wD75qP+0l/55yf98Vd+X2pvFJjTS3KX9oyfw20lM+2Xb/ctmH+9WhxR&#10;g+tIrmXRXM/z9Q/54p+dM+0X/wDzzWtPB9aWgakusTIbUbpfvR7f+A0+LWuP3keP92tLA9ao38dt&#10;j94Bu/2aCouMna1izFfQzj5WzWJN/wAfj/71M2b2/dq1SLZXDHPl/wDfbVLOuMI02y/rDfuIv96o&#10;9LnWFZWcbKhuLS7ZNr7mT/eqs8MkP3lahEwjGcFE1pNXhUcbn/3ag/taRztWOobFbd2/eN8/9162&#10;FiVPuiqMJKFN2tcz1urxukYH/Aad51//AM8UrQwPWnUGbknsrGaLm9XrbA/Snfb5f4rZq0NlLkel&#10;AuZFP+0f+mMv/fNON/D3DJ9Vq1kelNwtNCvFkX2yB/8AlotTb91I0at1Gab5Mf8AcT/vmmLToTUV&#10;Rv3a2g3LU1tcrcxbloES0+iigAooooAKKKKACsjWl/1bVr1l61/qF/3qUtjWl8SLGn/PZxN/s0zV&#10;PM8j91uzu/gpdK/481q6aXRCk7TZzq2k0v8AC3++9TpozfxN/wB81tcelL0po09vK1kZ6aREg5+b&#10;61dSNYl2qvFOJp1Mwbb3Cuen+TUz/vVvViX526jUS3RvQ+I3B0NOqMdKkqznCox0qSox0o6ilsZW&#10;sNtliZav2lyLmMN/FVHW/vxVQs7lreTf/wB9VnezZ3ql7Skn2OiOD1p/HpWe+qwKvy/O1VZdYlcf&#10;Ku2ne5zRo1GbOcU+s6xhZ/30rb2/hrRqkQ1YKxdYmG4Rj/eatque1X/j8Y/7FTPY1o/GVRxW9ZW/&#10;2eDDdf4qq6babF8yT/x6rtvdx3DFUbJWiGxrXnzOxPRRRVnGPrL1C+2Dy4/v/wB6tF/lRq5dnZ23&#10;f36iTsdNCmpyu+gV0dmuy3iX/ZrJsLPzW3N92t6iKtqXiJJtJBTSKSkBzVnHa5Wv7X7THj+KsE/I&#10;2xlrp5GVU3N0rnbuXzZmK1nPod2HbehCOlLSDpS1CO5mpDq/GJFq7FeRS/dNYCQs/wB1Wq3DpEj/&#10;AHvkq0cVSlSWpt9RTh0qtb232dP9Y7/77VZHSqRwdTH1z70VXdP/AOPSL/dqlrn3oqv6f/x7Rf7t&#10;KPU3l8CJh92sK4jm89seZW//AA03AptXM4T5DnvLn/uyUn76L/noldJgetRlQw4pcpsq6vZoz9Ov&#10;mlYxyf8AAXrUXoKwE2/2hiP+9W7H0qk7mdWKTujFH/ISH+9W9WAn/IT/AOBVv1K3ZdbdBRRRVnOF&#10;FFFABUecLUlUL+T/AEJmWh7FRV3YmiuVuS23ov8AFWVYDdfbqtaUf9GZv9qquk/8fJ/3ah7I6Yrl&#10;UkbZ+9T6YfvU+rOQKKKKACiiigAqMDipKp31wLWDd/F/DSYJOTsiG+vhbjavLf8AoNQW2mtL+8na&#10;k0+08799J1/2q16EdEnyLliMSJIV+VampuR6U6mc+vUKjKq9SUzNAa9DPudKV/mj+R6gt79reTy5&#10;j8vq1bOc1QvbNbqL5eGpM3jUT92ZcBylSVk6Xc/8sG61rUIzkuV2CiiimQFFFFABUZ+7UlRn7tAP&#10;Yral/wAej1W0d/kdf9qrl7/x7S/7tUdE+/LSZv8A8umi9DcLcA46r96rVYdqduqMv+01bO9d22hE&#10;TjysfRRRTMwooooAKzdX/wCPb/gVaVZ+r/8AHt/wKkzSn8SG6R/x7f8AAq0MD1rP0b/j2/4FVm5n&#10;FtEz+lCCpdz0LGMU3C1nHWo/7rUf2vD/AHXp3sP2cjRwtPrP/tOL+83/AHzVuGZZk3LRe5EouO5L&#10;WDqv/H6f9yt6sHVf+P0/7lRLdG1D4jaT7lLnFIOlHDLVnNpfUR5VT7zVSk1SBB8p3/7tR3OlM/zL&#10;Kz/79UprCeH7y/8AA0qZX6HTCNOXxBd3n2xvu7NlV6KKyd+p6UIqK0Crmm2f2iTc33VqnWxpNyrx&#10;eV/GlCMa8nGOho8U6mn5adW55evUKrTQxY8yRfu1ZrG1e6z+7T/gVBcIubsivf37XPyr9ypdGT96&#10;zf7NUK29Otvs0Xzffaojud1W1OHKi/0opCeKKs84jmTfE6r/ABLWRaaUxfdJ8qr/AOPVu1l6lf8A&#10;kr5a/e/9BqJK5vSctYx6jLzUPs/7uEfd+9V2zfzrdGbvXPA5robBNlpEv+zRF30Na1P2cUTD7tP4&#10;pg+7TJRvXarbWqmca7Gbql5v/dr/AMCrPjgaX7i762l0yCMfN8/+9VsKqiptc6/bqEeWBzs9rJbp&#10;861FXSzRLNFtbpXOSxNFJtpNWNadZzi7nSRouzpUtRrwgqStDz27sKa1OprUCZla1/yz+tW9P/49&#10;Iv8Adqtrf+qT/eqbTP8Aj1T/AHqiO7OmX8NF3+GsK6vZVmZVlwtbv8NM8tfQU2rmUJKO6uYP2+f/&#10;AJ6tTPNmm+Us3+5XQ+WvoKPKQUuU2VaKd0jL06wYSeZL/wABrVPSjAUUHpTSsYym6krsxJPk1L/g&#10;Vb9YF6dt+v8AvVv0o9TSrtEKKKKswCiiikwMnV5WTYq/xfepbsbNPVfaodX/AOPhV/2an1T5LdR/&#10;tUujOpbREs/l0529mqHRF/evUyfJpP8AwCo9D+9LUvZA9pGwelLSHpS1ocoUUUUAFFFFABWHdn7X&#10;e+Wv+7W23SsXSv3148lBrDRNmskexMCo7m5S2jLt/wABqaufvpvOnb/Z+VaTHTp+0kOe/nuG+X/g&#10;Oyp4rO6+8ZGT/gVT6darHF5rjLNWjtoRc5xi+WJTR7mH/WL5q/7FW1O9d1FH3KZzsKUVWt7xZodz&#10;NsP8VTo6uu5eaBGPqSfZ7pZVrXjbegaqWrrvtt391qk0199qtM2lrBFun0yn0jBbBRRRQMKKKKAI&#10;Zv8AVOv+zWRo/Fy6/wCzW09YelnF2VpM3p/DIc3y6sf96pNSdorqORf7tQ3ny6l/wJam1r78TUns&#10;zaPxI1V/1dSVVt/nt4m/2atU1scbCiiimIKzdX/491/3q0qy9abEarSZpT+JEmkf8e3/AAKjVv8A&#10;j2H+9S6Umy1Sl1KLzrVttSW/4hRtNOW4gDbmqvLbeVciP/x+ltr+W2Xb/DTHdpXab/apM617S+pP&#10;Pp4t4/M3Vd0f/UP/AL1Z897JcRbWWtXTYvJtkVqqJlV5uX3i1/DWHqn/AB+/hW6tYV582pv/ALyU&#10;pboxw/xG2OlSU0dDTqswCmtTqa1AmY+tdYqzhzWjrXWKl0qz/wCWzf8AAazSuz0oyUad2VH0+ZU3&#10;FP8Avio0dopdy/eWulqCS1il+8tO1jFYi6tILa5W4i3LVqqUNkttJmNsJ/EtXapHK2m9ArntU/4/&#10;NtdDVafy0TzJP4aTVy6c3B3RRs7FYUMk3X/0GrsF1FcEqvO2se7vmuW2/dX+7VnRV+Zmpp3Np020&#10;5yNail6Gimcidh1czdP5k7t/tV01YP8AZ0j3L7l+Td96okdVFqLuxlhZ/aJdzfdWt/7wrMvbkWcX&#10;lx/ep+lzNLG25t/zU4jqp1FzM0D0FOplPqjlCiiigArO1G0+0Rbl++taNJgUDTsRqPlqWkwKWgG7&#10;hTP4afTP4aCWUNYTfbf8Co0hv3Tf71S6ku+1kFVdFbPmL6VMt0dK/hmofvVTu777M23bvq8elY+t&#10;J8yt/wABoZnBczsaiOGi3e1S1TsZVmt1/wBmrlCIkrNow9U3Jc7t3yVqwNvjVv7y1kapMrz7V/hr&#10;Us/+PaL/AHalbnRU/hoztYT/AEpW/wBmtSBt8at/s1n62vyxtVnTH32q1fVhL+Gi3T6b/DTqZyoK&#10;ZT6ZQMxtSO6+Ral1r7sVV7r59UP+8tTaz96Ks0dsfih8ySb5NLH+4tGif6p/96lv/k09Vp2kf8e/&#10;/AqHuQ/gZfp9MP3qfWhyhRRRQAUUUUAMf7lZWjfemrYrDsv9H1Bl/wCA1EjWHws2X+41cv8AxV1F&#10;YN9beVO/91vmWh9DWg949zZt8eSuKsVk6VeK48tvvVrVZjUjyyaCqF4Ll1/dsm2r9MX50pMhOzOZ&#10;Xli3zbd3zV0cTL5S7fu1HBarbxbamCKi/LSW5tUqc6RU1T/j1ek0f/j1H+8aj1d9kKr/AHmqxp6e&#10;TbRLVdQfwFgfdqSmU+gwWwUUUUAFFFFABWBZ/LqX/AmrfrAHyaoP96l1RvT2Y/UOL1GqXWvuRtUW&#10;rDEyNU+qnfbxt/tVL6mq3iWNP/49F/3au1R0r/jzWr1Utjmn8bCiiimQFYustmRB/d5rarAvT51+&#10;F/2ttRI6KGkrmtbJstUX/ZqakP3SKytV8xJUZf4V+/TbsYxjzyLsmnQStvZakW1j2bQvy+lZ1tq/&#10;G2f/AL6WtNHR13K1NO5c1ODsyFNPhRtyx1cplPpmbbe4Vzy/vdS/4FW8/wBysPT/AJ70t/wKol0N&#10;qWzZtjpUlRjpUlWYdQpn8NPpOlAmZ95Z/aJ4v7n8VXtmxflpd3tTqCnLm0CiiigQUUUUAFYOqTed&#10;OF3fdrerm3hkuLllVejVEjpoWT5n0II42Z9qrW9ZW32eLb3b71RQxx6fHuf71W4ZlnXctOI6s3N3&#10;Jh0optFUco+qd3ci2gLDr/DVysbWmw8S1LNKcVOSTM+STe3zVq6Qn7tm/wBqsqCFriTatdFBEsMS&#10;qvSph1OvESUY8qJjxS0w9KfWhwBRRRQAUUUUAFFFFABRRRQBDMnmK6/3lrH0t9lzt/vVvVzv/Hvq&#10;H1kqJdDopaqSN+obq3FxFtqUHilqznvZnNyQTWrYO5f9taV7uSb5Wkaui8tXpPLU9qTVzqVdaXRj&#10;WenNM2512JW3SkZWkoSsc9Sbm9SrqKbrRvb5qqaK3Ekf/Aq1GXctYVkfs99tb+9tpS6GsNabRuj7&#10;tSUyn1RzoKjPUVJUY7UmD2MVPn1X/gVP1j/j6Vf9mmWfzan/AMCajUj/AMTFV/3ak718a9CfVv8A&#10;j3i/3qsaV/x6L/vVX1n7kVW9P/49Iv8AdqkZS/hos0+mU+mcy2CiiigAooooAKxdVhaORZl7Vr1H&#10;OizIUNJq5cJcrG20q3MSstOmgW4Xa1ZELtp0+1v9VWzHKkq7lNTe5UouDujIm0uRG/d/NTohfL8q&#10;4/4HWv8AwUYqkW6rasynHBM3+uk+X+6lXKKfTMHLmCozwtSVjX995x8mP/gTLSZUI8zsROf7Rvtv&#10;8Fb1Z+n2qwRnd95vvVd3LQiqj1t2H0UUUzIKKKKACiiigArAu/l1L/gS1v1gah/x/CokdFHdk2t/&#10;8sqlvPn01PotN1j/AFUVOk+fSB/uUlsyltH5jtK/49f+BVpVl6K2YH/3q1KtbGNT4mFMPNPpo60z&#10;Nq42Q7VrE08ebfbv+BVoalN5Vs3+18tQaRD8rSf36h7o6Ie7Bmrmo5f9XTLh/Jgdv7q1hyX8z/8A&#10;LSqe5NOk5vQIovtFy6r8lP2zWDbuFFV4ZpIm3LUvnXEv/PRv+A1DO6UXfXY0rXUBOdjrhqvH7tY+&#10;mWzfaCzqw292rYP3acTz6qin7pDetstpP92s/Rk/eO1WNYbZbbf7zUaQmyDd/earLTtTZoEYp1NB&#10;z1p1BgFFFFABRRRQAUUUUAFFFFABWfe3y2w2r8zVZuZfKidv9mued97bmqJG9Gmpu76CTStM+5q2&#10;dLj224/2qzLOza5f/Y/iet9QEX5aImteaS5UPPBopD0FFaWONajqy9Ut5JmTYtalMBWpZUW07ooR&#10;IumW+5vvVQtbhmu0O7hmpdSufOl2/wAC1DaJvuov96oZ2qL5HJ9To6fTKfWhwBRRRQAUUUUAFFFF&#10;ABRRRQAVh6suydW/vLW5Wdq8XmW+7+7Slsa0naRYtn863VvUVZrL0iXzICv91sVqULYiatJhRRRT&#10;JCkNQfaYvN8rd87fw1T1fcIdyNj+9QNLmdjRrG1RNlyki/xVb0ubzrfa3VadqUQmtv8Ad+akzSHu&#10;T5Se2kEsINWKyNIm+9H/AMCWtehCnHlkwpg+6KfUTcITQ9iEY2lf8frN/s0XPz6t/wACWnaMn+kS&#10;t/s03ev9pbm/vVK2R2tXm/Ql1r70X+7Uttf26QIob7q/3adcLb3Z3GRSf96m/wBnW3/PX/x+gxUo&#10;uCUiX+1If736VC2soP4Wpf7Otv8Anr/4/R9nsk+8y/8AfVMa9n0VyJ9ab+GOof7UuX+7/wCOrVnz&#10;tPT+Ff8AvmnDV4U+7GxpGit0gVMXsvaSlFjdP97/AMeapJNaf+FVpv226b7q/wDfK0mHv9VYZ/ZE&#10;3+z/AN9VJ/ZEv99aTzL5h1P/AHzRsv8A3/KhW6heX81hraVc/wCy/wDwKmKLiybcUZf/AECpDLeR&#10;9mP/AAGnxatn5ZI/++KrToD57b3JodXjYfvPkq6tzE3R1NUms4b5N0bbfpWa9s0M/lNQZqEJdbG9&#10;9pj/AOei/nUEmowIOu7/AHaz7jTjbxbvMx/wGn2Nis0fmSN8v9ygHTp2ve4yW6mvvljXav8AdWhN&#10;MuM7vuf8CqefUI4F2wrvqD7ddy/d/wDHVo06mi5raEv9kyH70mab/ZEn95aTbfN/fH/Aqbm/XuaP&#10;dC8u4f2ZcJ93/wBDpfLvV/vf99Uv2u8T727/AL4pf7VmT7yrS06B7/a437Zdxfe3f9809NXlH3lW&#10;nJrX96Kpft9pN96L/vtaAd+sCNdZX+KI/wDfVTpqsP8Atf8AfNM2WE3dP++qT7Bav/y0/wC+Wp69&#10;DNqk+lib+04f736Vm6hLHcTblarn9l23/PT/AMeoNjaofmk4/wB6jXqOLpxegaoN9pHS23/IHf8A&#10;3Gpt9NB9l8tWV9vanWPz6cy/8BoEm3TV+4zRusla9Y2jcSyrWzTRNb42FJ0FLULPsi3HsKZh1sZO&#10;rzbpUjX+GtOzi8qBUrGtUa6vtzcfxNW/UR6nTU0iojZFVl2tTRCq/djWsi/mkW63fMv92nwauw/1&#10;nzVYlSly3Rr+WP7tSVWhu45vutz/AHas0GDv1Co8cYqSkJ4oF5GJq7bp1X+6ua07RPJgRf8AZrHJ&#10;+16h/wACroaiPU6KmkYxCiiirOcKKKKACiiigAooooAKb/DTqb/DQJlLUkaa2+WqVppbN80/yL/c&#10;rUnlW3j3N0rGutTkuPlX5FpM66SnJcsTT+3QRMsS/wDjtXq5mwi8y5Rf++q6ahGdWHI7BRRRTMQq&#10;N+EqSoyMrQGl9TmK1NMt/Jj82T/gNRLpT/afm/1W6n6rcD/Ur/wKsep2uSnaKNNHV13K3y1NWNoj&#10;/LKtbNbHLOPJKwUUUUEBRRRQAUmQKWsrTrvznlX/AGty0FKPMrmrRSDgUtBIVBOm+Jl/2anpoGaB&#10;rR3MLT38m7MTf7tb9YOoqLe53f3vmWtiGTzYldf4qiJtU1SkEzskTbfv1n6bftNI6yt/u1rVz1wr&#10;WV97feWqYoJSTTHaknl3O5f4/mWrs95C9ry3DLWdcXklwPm/8cp0OnSTfw7KWvQ6HCyjzdA02byb&#10;r/Zb5a3QKpW+lxwj5vn/AN6r7Utepz1ZJu6MCcCyu8L3b5a3UbeoxVLVbfzody/eWotIud6eW38N&#10;UipLnhfsah6Cq91/x6Sf7tWTzUM0Qlidf7y0M51o0zM0p1RpdzVM+lo77vM+9UX9it/z0pn9kzp9&#10;1l/76pHX7rd4ysP/ALGI+7L/AOO03+xZP7y0z7Bd/wC1/wB9Uv2e+9X/AO+qRSv0mSf2NJ/z1X8q&#10;f/YoP3pc/wDAag+z33q//fVL9gu2+83/AH01MTv1mWP7OtofvP8A+PU3NjCOif8AoVRJpEv8TLUq&#10;aKn8UrUENxXxSuO/tG3T7sf/AI7TP7Zz92PP/Aqsrptsn8NS/ZIF/wCWS/8AfNGvQXNS7XM3+2JP&#10;+ea03+2Z/wC6ta+xP7pp21f7tL3g5qX8hlJrTfxR1IZ7e+HzBVf/AGquNbRP96Jaz7nSf4oWx/s0&#10;9eo06b2ViOWxktjuhO72NQi4a5uoWapLe9ktW8qRf++qJXje9iaP+LbQt0bq/Uvav/x6fjWZCJrh&#10;PLXhVrT1f/j1/wCBVUi1FILVEjGZaXUyp/BpG5OljbWqbpmy3qxpH1hQP3cearRWk96dzN8n95q0&#10;ItNhQfd3f71PXoJ8v2ncof2vOf4Vp/8AbEv91a1FiROlO2pR7xPtIPZXMv8Atp/+ef8A49Tv7Xj/&#10;AIo2q/5Mb/eRfyqJrCB/4KNeoc1PqrFc3NpN95U/75pfs1lN91//AB6ntpMP8Jaq7aLkfLJ/47QN&#10;Om9nYf8A2On8MrUz+xB/z1X/AL5qL+y7lPut/wB8tR9jvU/ib/vqkaJy/nJf7Gk/56r+VH9jH/nq&#10;v/fNQ/Z731P/AH1R9jvf9r/vqgd5L7ZY/sVP4pKnigjtYtgbP+9VH+zrl/vf+hUq6NIPvSLTJfvN&#10;c0g0k4uXX/ZrdrNs9O+zybjJu/4DWlTRhUab0CsrVrjavlr/ABferSd1RdzVgxq1/dgt0H3qGVSW&#10;rl2NDS7byrfc38VW5JliTc7bR704dKz9St5Ll0VV+SpM2+aTbJW1K2+7u/Ssi88t5N0f/fFW00WT&#10;+Jlp0mkrHH8rbmpM6afs4vQpfZJdu5fnX+8lWtOuJnn2s3yf7VN0658mXy2+61bexacRVZtOzHDk&#10;VTv5fKt2b/vmrtY2rzb5Uj/u/PVPYwpxvJBpEPztL/wGtmqenxeTbKtXKFsFR3kwooopmYUmQKa7&#10;qi7mqhp1z53m7v71BSjdXNKikHApaCQooooAKYRup9RnpQJq+hiarN5lxt/hSqscTSttVa0P7Lke&#10;d97fJ/eqfzbfTlC7cN/s1l1PQjVUIKMB1jYfZl3NzJWhVa2n+0Rbqs1qccm29QooooICmU+oz92g&#10;HsRXT+TEzVzru0jbq3NV/wCPN6xURnbav8VZz6Hfh9E2aGipnzWrZrNEkWnQKrVehlWZdy9KpHJU&#10;1k2SU35vanUx321RmFKeBUP2yD/nqn/fVRf2jCo5agfK5LQW8l8m1Y/7NYtpN5M6tV3Ub+OaLbG1&#10;ZtZz3R3UoNQdzpicLUtYcOr+VEi7d9OGst/DH/49TvY5/YVLts16KzLe6ubtvl2on9+tQdDVJ3MZ&#10;Jx3M/VIPNh3f3aj0ib5fLb/gNaWN6VhfNY3n+x/7LQzeD548pugYqtd2S3ZTcdu2rEb70pUORQjB&#10;Xg9CGGzjth8q1P8ALUEt5DC2132tUX9rW/8Az0/8dpj96epcpOFqk+qwIv8AfrMuLuSdv/ZEqW7F&#10;xpOW50OfkrEuUayuNy/c+8talnu8hPMX56LuBbiDb+VL4gjLkdh8EizRKy1PWBY3P2eYxSf3v++a&#10;36pO4pw5XcKKKKZmFFFFABRRRQAUUUUAFFFFABRRRQAUUUUAVrm0W5Ta3/fVYv2Zre8Rf9qujrF1&#10;D/kIxfVaTN6UuVss6x/x61XsLFXHmSfOP4VqxrH/AB5ipdO/480NCHzctL1LAwuBUlMp9M5kFFFF&#10;AwooooAKKKKACiiigAooooAKKKKACoxgVJVK+uVtot3Vv4VpMaTk7Ip6reZ/cL/wKrWn2v2ePc33&#10;mqlYWxuHMsnXdW0fWhG9R8keVEFzcpbRbnqO0u0uY/8Ab/iWpLm2W5i2tWEjtazfK33WoYU6aqR0&#10;Oi7U88Cq1rcLcRbqtUIwas7GHfWLfaU2r8sjVsD7lPwBTaY5S5lYRm8tNxrCgBur3HZm3Vd1ebZF&#10;5a9Wo0e32ReY/wB9qiW6NorkhfuaOOKXOO1JUNw8iJuj2/jVnPrLYn5NA47Vjf2xJ/EtO/tpv+eX&#10;/j1Juxt7Cdrom1ebZFtH8VVNKfbc/wC9Ve8uftEm6mWs/lSq1Q3c7FSap6HTUVU/tWH+9ThqMDf8&#10;tBWh57g1uWeKfUEdxHKPkdT/ALtT0E2sFQzTLCm5qmrG1e4+dIv+BUFwjzySK9zqUszfL8iVV++9&#10;OjjaZ9qrvrVsNO8lvNl5f+7/AHax6noScKK03LVtF5MCrVqmH1p9bHmNttthRRRQAUUUUAQzRedE&#10;6f3lqjZWH2aTezVqVQv5hHaO3/AaC4t35V1Mq+uPtEzN/B/DWlpLb7f/AHWrGrZ0ldlv/vNWa3O2&#10;qlGFkXj92nngUw/dpa0PPM650tX+aP5HrKlhkhfay11GAKhmhSVfmWk1c6addx0Obop021JHVf71&#10;NrC1j0o7XCrthp32j5m+5/6FVKuhtpVlgVv9mriYV5uMbImVFRcKMCpKjJxUlbHl69QrL1W33x+Y&#10;v8P3q1KjcbvlNSy4PldzP0q43xGNv4a0zwK587tPu/8Ad/8AHq3kdXXctCKqLXm7lK+sftXzL96q&#10;39kKnzNJWxgCsnVrpkTy0/ioZVOU5NRiUCm+fbH/AHq2rawjtl+Ubm9aqaXbZXzG/wCA1q8D60Iq&#10;tUd+VdA4H1pSailnWJcscCs6PV90+zb8n9+hmKhJpsXVLPf+8Wk02+3r5cjfPWqBlfrWLfWbWzeZ&#10;H93/ANBpG0Jc8eSRsmn1QsrwTptP+sH3qv00c7i4uzCiiimIKKKKACiiigAooooAKKKKACiiigAr&#10;Gvh/xMI/+A1s1l6latLiSM/OtJmtJ2kSar/x507Tv+PNKzma6uQY33YH99a2IY/KjVfShFNWiiYd&#10;KWmU+mYBRRRQAUUUUAFFFFABRRRQAUUUUAFMP3qfUbOqJuNADJZ1hTc3SsX95qFz/n5adc3LXshj&#10;X7v8NadpaLbR/wC01JnVpSjd7kkUSwxbVqC+v/sw2r9+rZfFQz2cdyfmXNLXoc8dXeRQfV98bqq7&#10;HqCzs1njZmbP92rUujrj923/AH1VN9PuIvukf8AqXfqdkXBK0GNheTT5tv8A31/tVuwSrKu5a52V&#10;5Nm2T/x6trTLdoYfm6tTiTWjZXLlJJ8vzUtZ2q3GyPy1/i+9VM5YLmaRSO7UL30BFbypsTatZ2lW&#10;/lR+Y3Vq1KEXUevL2CkPApaKZkZt9Y/aPmX71ZMkbQtsZa6fAFYWrzfv9vZfvVEjro1NbFKiig8V&#10;J6XUKu22lNL975EqXSIkcO5X5lataqiedVrOL5UQw2yWybVWrNR/w1JVnHdvVhWbc6dHPJ5m7/eq&#10;1c3K20W5qw7m+kuG+Zvk/uVEnY3pQlN+6Xze29om2MbvZKsWF39si3bduKwAWNdBZ232aDbRF3Na&#10;1NQWu5ZIzT6YTin1Zx69QooooAKKKKACqGqJvtav1E6h02t3pNXHF2kmc3bxfaJFjrUvbxrILHEq&#10;/dqa2sFtW3K26si7l8+ZmqfhO1fv3bsbttN58CyVZrJ0V/3Uq+9a1NO5yTXLJxCqtw3k27t/s1ar&#10;O1Tc8Xlr95qbFFXkmYv3/wCGtKHSMxfvW+b/ANBq1Y2K2w3MPnq3/DU2udE672RgXNlJb/f+5VnR&#10;5AHaOtU/MKpvpyJL5kOEdapKwe2cocrL+KdSDkUtM5QpDwKWigDN1G282Pcv31qDSLnH7lv+A1r8&#10;YrCv7Y20olj67qTOmDU04s3eDxUFxbLcJtaktLhbmLd+dWetCMHeLsxgUBNoqG4vEgXNMurjYjCP&#10;a8v9zdWMkMl9L7f36G7GkKaerHzTSXcv/oKVfs9M8n55D83/AKDU9pZrbp/t/wATVb61NrDnV05Y&#10;kUkiowVv4qft3LtrF1V/9J+X+GtW23eQu779UiZQcYqTMq6tWspPMj+5/eq/Y3i3ajd8kn92rTor&#10;rtrFu7KS0fzI2+X/ANBoZorVI8r3N3qOadWdYaktx8rferRoRjKLi7MKKKKZAUUUUAFFFFABRRRQ&#10;AUUUUAFFFFABRRRQAUUUUAFFFFABRRRQAUUUUAFFFFABTKfUM0ywpuZqAtcV2CAlulY15eNeP5cf&#10;3f8A0KkubmW9k2xr8n92tCxsVtk+b71Jm6iqa5mFjZC2UN/GfvVcIzSO6ou5qzf7Z+b/AFfyVJCU&#10;qj5iHVI5RJ5n8P8AD/s1YsNR3/upPvfwt/eqRdRt5vlb/wAeqjd2ioPNhbdF/sUzZLmXLI28cU+s&#10;ax1H/lnI3+61bNNGEoODsxmxW6rRT6TpTIIZ5lij3Vi2qNe3O5uP71O1G8+0S+XH91etadlbLbQ7&#10;R1/ioOpfu4X7lhPuVJTKfQcvUKatOpq0CZFNIsMZbtXO/NNL/fdq3by2Nynlq2xd3zU63s4rdflF&#10;Jq5vCagncoW2kfLuk/75qreWDWjf7H96uiIqN0WRdrcip5So15J3MbSHCzuv95a3qxpLJrS5WRfu&#10;bq2aaViarUnzIKQdKWkHSqMTE1eZnn8sdF5qvDYSXH3V/wCB1qXctujbnK7qrTauxGI12/Wplbqd&#10;sHUSXIWrXT0t/m+81X6oadM9zDuk61fqtOhyzbctQooooICiiigAooooAKatOpo60CZWv32Wsu3+&#10;7XP10kyeZEyeq1zqQs8/l/7VZz6HbQfKmzV0uIJBu/vVpjFZGpuIoFi9aXR7j5Wjb/gNWjOcG06h&#10;rdKWmU+mc4UUUUAFFFFABRRRQAUUUUAFV5ohNFtNWKYOOlJhdp3Rgo7adc7W/wD2q21ZZ03LVa/t&#10;PtEXy/eWqFheNbt5cn3P/Qam9jpa9ouaJaXTGW7Mm75N26ryIqj7vNSH1pKpKxg5OWjE6UNwlZV+&#10;93E2Vk+X/ZqoVuJe8lDNY0rpMaT9ou/95q17u+W3Tav3qx5Y5IOWba393dUlvbNdybf++mpHTKEW&#10;lJ9DR066a5Qqy/d/iq9jKUy2gW3jCrVVtTWK5aNv++qaOJrmk3ErXmm7P3kP/fNLZ6q6fLP/AN91&#10;rfwVTutNWcbl+VvWhmqqKWky3vV1p22sBJptPk2tWra3y3H+y392hGc6dtSzT6T+GlpmYUUUUAFF&#10;FFABRRRQAUUUUAFFFFABRRRQAUUUUAFFFFABTEp9FABUeMJQ7qi7mbisq81f+GD/AL7pMuMXN2Rd&#10;ubyO0X5vvf3ayv32oyf5+WpLewkuH8yT7v8A49WtFCsK7VWkbPlpLTcis7RbRPlqx8oqK5u0t1y3&#10;/fNYU15JcSb93+6n92lexMKcqjub80KzLtasK7tGtW/2f4WrVsLv7RGVb761akiSRdrd6T94cZul&#10;JpmBDbx3H3W2t/danvptzE33f+BJRd2bWj7l+7/C392rthqPnfupPvf3v71CibSnK3NEyvJk3bdr&#10;bm/2a37OFoYdrNvqcil6D3q0rHPUrOasHQe9Zuo3YiTy1+81WL27FvFu/wC+ayrS3a+m3t9zdQwp&#10;xS95lrS7Qf69v+A1r1FwqhaloRE5OTuwooopkBRRRQAUUUUAFFFFABRRRQAVl6jeeSvlr9+tSsGa&#10;xmmnZtv8X3qTNqSTldlKpbe2a4k2r/wJ60IdJX/lo3/AavxQpCvyrUnROutoiwReVFtqamk5p1Uj&#10;hbuwooopgFFFFABRRRQAUUUUAFQmGPzfM2fP/eqakPSgDn9Rl33T/wCzRph/0xaiufkuZt396rmk&#10;Q/M8jdfu1l1PTk7UrGvT6oW+pR3E3lqP92r9anmWsFFFFABRRRQAUUUUAFFFFABRRRQAVlajY7/3&#10;ka8/xVq1Hjiky4ScJXRmade4zDI3+61a2QKx9Rsdn7yP/gVSWOo7z5cn3/4f9qhGk4qXvI0qrX87&#10;W8O5VzVscCo5EV02su4UMxi7MwYYZL6T/wBCat2KBIl2rSRRJAm1VxRNMsMbM3ShGkpubsgdtis3&#10;91awIE+13I3fxNU0l/PK+1f++KjheS0n3MtDVzeEHGLv1Nu4nW3j3NRa3S3Me5axLu4a7k/2P4Ur&#10;WsLP7NF8332+9QnczlBRhqWHiSZfmWsy40th80P/AHzWsTikznihmcJyiYkWoT27bJF3f71acN/H&#10;P937392nzW0U3+sXfWfNpDD5o2/4DU3saXpz33NXcKfjNc+lzcWrfNu/3Wq7Dq8f8S7KpO5LotK6&#10;NLA9adUEVxFN911/Cp6Zjr1CiiigAooooAKKKKACiiigApoWnVHnYtAa9BaOlU5tShi/i3f7tUpd&#10;XZ/ljXbSbsaxpyeprtKq/eIqhcasqnbGu/8A2qpJaXF225v++mrQttLih+ZvmNK9y7Qh8W5nCO4v&#10;2ywx/tfwVp22nR23zN87VbAC0uc00RKq5Ky2EbCU1HV13K3FVtTjaWD5f++aoaXc+TL5bN8j0m7C&#10;VO8bxJZdOlluTub5P71XDYx+R5YXirgHFMApWsHtJaI51/MspvVlrdtbhbiPd2qO9s/tEf8AtL/F&#10;WRZSSW9ztVf9lkpm7tUhdbo6B03ja1VbfTYoZN61bpeB9as5U2lZBwPrVe4uVt4dzU+WdYl3NWK7&#10;yajPtX/gK/3almkINu8tgPmalc/5+WtyGFYU2rUVvbLbw7Vq1QhTnzOy2WwUUUUzMKKKKACiiigA&#10;ooooAKKKKACkJxS1BPKsMbM1Juw0rsZcXcdunzf981lz6vJJ935KqzTNNLuakWFpW2qtQ23sehCi&#10;lrIe0slw3zMzf7FdBCjLEu5vn21RsNO8pvNk+9/d/u1qU436nLWkpOy6BRRRVmAUUUUAFFFFABRR&#10;RQAUUUUAFIeBS0UAY2qWbPIJI13/AN6pdn2PTf8AarTwBWZq7/uEH+1SZvCXPJRMtAyNuWuhhfzI&#10;0b+8tc0DmujtE2QIv+zUQ3ZtiI8tidqdTWp1aHCgooooGFFFFABTBT6y9SdomikX+FqBpOTsjRNP&#10;qnaXa3Kbv/HauUA04uzCiiqz3aJKI873b+7QIs1jX2m7P3sf/fFbNR9aTLjJwd0Zmnaju/dyN838&#10;Na2QKyb/AE/nzI1/3lptnqOz5ZKEaSgprmRs1Vu4vPgZan+8lA46UMwTad0YNjN9mn/ef7lWNTuV&#10;ceUv/AqtXmnLcfMvytVCHTpfP2yfcpHZF03773JdLtMnzmX/AHa1d/y0gjwNq8VS1S58mDan3mpo&#10;wd6s9Cneai0z7Y2+T/Z/ipmy4t13fMtP0u28yTzX/hrWnZViZm+7tqEbuag+RFWwvRcDY3Df+hVp&#10;VzdkWN2pXpurpKtGFSPKxjor/eqnLpcLj5V2f7tXGfYm5qqW2oxXLbf4qGTFyWsSk+jyp91t9Q5u&#10;7f8A56Vu4zSZz3qTRVpP4lcxl1Sdfvbf++anTWf70eP+BVomFf7tQvp8Lf8ALNaNeg+ek/s2K39t&#10;x/3Wqb+1off8qP7Mh/u/rTf7Ih9Go16hekx39rw+tM/teL+61L/Y0P8AtU7+yYff86A/dkH9tL/D&#10;G1RnWZT9yMVb/s23T+D9amW2iT7sa0a9A5qUelzK+2Xcw+X/AMdWj+z7mb73/j7VtZ96fkUWb3E6&#10;vZWMmLR1x+8bP+7V2Kzjh+6tTu6ou5qp2+pRXExjVapKxLlOWxcqtcX8Vt95vm/u1NMX8ptv3/4a&#10;5+FfMn2yf3qGOnDnu+xafWZP4FWprbV97fvV2VZWyh2Y2LWdfWf2Zty/cpG0fZTfKbQIdKwr23+z&#10;yfd+Vvu1d0mbfCVb+GrV5brcRbW6UPZmUZezm4kWnXP2iLa331+9V+uZhdrSf/d+9XRo29aa2FVh&#10;yu/cfUCRru3bfmqem4pmN2tgzVe5uUtk3NSXN4lsuWrJTzNSn/z8tJuxrTp31nsDvJqM+3/vlf7t&#10;bFpaLbJtFJbWyWybVqehKwVJp2Udgp9QzTLbruanI6uu5W4pmVrElFFMc5oAKfWLd332iQRR/dDf&#10;NW1QW48uoUUUUEBRRRQAUnWlpo70CYmM1HNGssW2Sobu7W2j/wBv+FaxJbqSZvmb/gNJux0U6Lnq&#10;jTMVnb/xKGqa2v4Zm8taw61dLs9n71v+A0J3NakFGPvmoOpFOpo6k06mcSCiiigYUUUUAFFFFABR&#10;RRQAUUUUAFFFFABVDUYfOtfl/hq/UbDIpNXHF2kmc1CnnSKv+1WjrD/dWrMOnRxTmVeP9ms/VpM3&#10;YX+6tRJWR2qXtZpdi5pVxvXy2/hrTrm9OP8ApkVdJThsYVo8sgoooqzAKKKKACs7VE32v+7WjWfq&#10;NyiQsu7BpM0ppuSsY0MzQy7lrXGrx+Vu/i/u1jYorFHpypRnoWrnUZJvl+4v+xVvSrbC+Z/e+7Wb&#10;DC00u1a6NEWNAB0rSJy1mqceVEh4paaegp1WcQVm3+mrcfMp2t61pVH1pNXKjJwd0YltdPYv5bfd&#10;/u1rxTRzL8tMubSO6T5vzrJeGfTpdy0rWN3y1V5m6RxUlZ1pqiTfK/ytWjTRzuLjowrm7uVri54/&#10;3VrpKyJLxTeopj+6336Ga0m4u6LlnD9mgVap6vOEQRf3vvVo7l/4FXPvuu7n51+Zm+5SKppubmy7&#10;pFuB+99PlWtX+Go4I/LiVV/hqWmjOpLmk2U9Um8m2x/e+WqWkJmR2/u0atN+/SP+7V3S4PJtv96h&#10;7m38On6l49KWmk8U6mcoUUUUAFN206onmVPvMBQFrj9tOqsl3C/yq61ZoC1gooooAKKKKAGOm9Nt&#10;c4h+zXP+63zV01YOqQ7Lrd/eqJdDoovVx7m0pylYupW7LcfIv360dNl863U1ZPDVTITdOehlWFnN&#10;HOJG/wCBbqsaq6/ZttMudTEMjIq5aqH7++l+b/8AZqXszazcudlrRE+eVq2ar21sttFtWrFOOxzz&#10;fNK5X+zReb5u35qlp9QSzrCu5mqiUm9ETdKzLvUvKG2Mb2qpd6jJcN5cfyL61ZtNK/il/wC+KTN/&#10;ZqGsytb2kl83myN8tbUMKwptWl8vb92pKEZzlzBRRRTMxkqCRNprnC0lpP8AK1dNWRq0GU8xe33q&#10;iRvRaUrMLbV1Zdsq7P8AaqK+vvO/dx/dqhRUPY71RipXJ7JN93FXSVz2nTLDc7m/u1uo6uu5W4q4&#10;bHFXvzaklFFFWcwUUUUAFMzmn1nXOoxW/wAq/O9J26lJXdirf2c01xu2/J/DSJo8g+8ypQ+ryfw7&#10;VqEalcO/DNWXu3O1KtFWRoW+lxwnc3ztWlUMJJiXd96pq206HHKTk9QooooICiiigAooooAKKKKA&#10;CiiigAooooAKKKKACiiigArntUTZd7v7y10NUNQtvPh/2l+7SexvRlyyM/TE3Xf+6tWLjUWhuWXb&#10;8i0aRA0TOzrtrPujuuX/AN6p+ydH8So0dFHIJU3LUtZGiTF0eM9FrXqo7HHOPJNoKrXNytsm5qs0&#10;nBpkdTCudUkf5V+SqXzGuje1if7yLUD6XA/VaiSudkK0I7IwxRUt5D5U7qtMhhaaXatRax3cytzo&#10;WGZoX3LW3aXa3C+jf3ay5NLmTqu//dpscU1q24Kx/wCA1SOWpGnV95bnQk+tOqpa3SXKf7Q+9Vur&#10;R57TTswooopgFRuqv96pKbkelAa9DJudK/ij/wC+KghvpLR9su7/AHWrezmq8trFcL8y0nfobqr0&#10;kEN3FcL8rU/yldt235/71Y1zpkkP+q+epItUkh+WX56FfqDpX1iTy6az3fm7vk3bqveSu7ft+aoY&#10;byK4X5W/4DVymZyvsxmysOZ7qOR2+ZRW/UWwUmrjhJR3Obdmlbc1bVvfQPtX7n92pZLGCX7y5qCL&#10;S0huEkVsbf4aErG06kKkbPoaBHFLSE8UtM5QooooAK5/VZmkutv92ugrJ1KxZ282L/gSVEjak0pa&#10;mVW/YStNbKzVjw2Mztt27P8Afrbtovs8Sx0RN67TtYsDpS0yn1ZxBRRRQAVl6xDvg3f3a1KjkRXX&#10;a3NJlwlyu5laK/zPGwrZqGKJE+6tPoQTlzu5XewieXzWX56z/s8l5K6/ciVttbFNLKi7mO2hhF8u&#10;pBaW32ZNrNvqxv2L8zVn3GrxJ8sfzmqWbnUG9BUmipyl70ti7caqqfLH8/8AtVSjtZr1txOB/tVd&#10;t9Kji+aT53rR/gqkPnUNIFa2s1tF+WrlMp9Mwbb1YUUUUCCiimUAOyDWJf328+XH93+Kn3l20v7u&#10;D7n8TrVRLGZ/+WbVEr9DrpQUfekQUVam06SGLc1VajXqdynGeoU6K5kibcrVoWFhHNF5ki1fSzhT&#10;7sa1SVznqVoptFW21MP8si1qVGsar0qSqSsee2m9AqMdKkqJpVhXLNVAU9SuGt12r/F/FWLWzPfW&#10;zrtY7/8AgNNGpWyfdX/x2k1c66cnGOkbmYlvJL92Nv8AvmtOx07yG3N96rVvcrcx7lNWcA0JWM51&#10;5S0asA5FLRRTOcKKKKACiiigAooooAKKKKACiiigAooooAKKKKACiiigAooooAK5ab/Xv/vV1NYe&#10;r23lt5i/xfepS2OrDy5ZWF0f/WtVv+1YvP8AKqDRlwsjetZ03+tf/eqb2SNHD2k2jpgQwp1ZumXP&#10;mwlW++taVUnc45Llk4hTP4afTB0pkmJq4xc7v9mp9It8L5jfxfdqTUrbzp4qvooRdopLc6JVP3aQ&#10;88UtNPQU6mc4yn0UUAFFFFABRRRQAUUUUAFVbizjuPvL/wACq1TKBptaoxp9JkQ7o/nqJL64tH2t&#10;/wB8tXQdaieNZF5Aak79Df219JFOLVon++u2raTIy7lbdVSbSI3/ANW2yqbafND8yn/vhqWvUOWl&#10;L4Taxnmlww5rES/uYfvf+PLU6a1/ejpol0pGqTmnVQTUoH/i/wC+qspMr/dZX/4FTMeVx3JqKKKA&#10;CiiigAooooAKKKKACm5zSb1/vVA95Ag+aRaAs3sTYWgYqi+rwr93c9VX1iQ/dXbSbsbRpTlsbOar&#10;S38EP3mxWURdXfdhViHSG/5aN/3xU3uV7OMfiCbV2/5Zrmq4guLtuQwH+1WpFYxQ9F/4E1WQaA50&#10;vgM+30iNBuk+c1ohFT7vFB5p9UjFyctwooopkhRRRQAUUUUAFFFFABRRRQAx0V121zlxF5UjLXTV&#10;l6pbb081eq1EjelPkbLVim21j/3atVGg2LtqSrMZO8mFIelLSHpQIr3NwtvHuNc/LcNcNub/AL4r&#10;duFgmXa7L/31Vb7Ha/3h/wB9VElc6qUlDVmTUttbNcvt/wDHq10sbf7yr/49VtFVB8ooirGk8RdW&#10;iRW1slrFtWrNNxmnVZw3bd2FFFFABRRRQAUUUUAFFFFABRRRQAUUUUAFFFFABRRRQAUUUUAFFFFA&#10;BTHRXX5qfRQBCkKou1V2Vzkg/et/vV1NYOo23kz7l+69RPY68PLllYm0T70tWk1KN5/L71U0T/lr&#10;VC54nl/3qUdinBVKjTOmPrTqzdMuGnh2v99a0qtHJJOMnFhRRRTJCiiigAooooAKKKKACo91SVEz&#10;lVyBmgLXH7adVOK+jnGM4P8AdarlAWsFQSyrAm5qkZ9ibmrBvbv7Q3y/d/hpM0hDnZtQy+dEjdNy&#10;5qeoIF2wL7LU9CIaswooopiGOiuvzLVN9Nhf+H/vmr9MoGpOOxlvoi/wyf8AfdRPpM38O2trbSUm&#10;rmsa0kYf2W6Tsf8Avqj7Rer3k/75rfqPC1PKV7W/xK5ifbrterN/3xS/2tP6/wDjlbWBRgUcoe1j&#10;/KYv9q3HqtH9p3Xr/wCOVtYFGBRyh7WP8piC8vW7t/3xTfLum/56Vv4HrTcCjlD2qWysYh0+4bv/&#10;AN9NUyaI38UlauBT8ijlJdZvYzk0eNfvFn+tWktoofuxKlS5b2p9UlYzlJy3CiiimSFNPGKdTepo&#10;EyublUm8s/eqzkCsTVzsnVv9mrljd/aF2t95aDZ0/dUjQplOHAqGWZYly1BmtSbIpapw3a3EjLGu&#10;V/vVcoBqwUUUUCCiiigAooooAKKKKACkPSlpm/NAENzcLbx7mrEuL+S4+993+5WxdQx3KbS35NVc&#10;aQn/AD0aolfodVJwWsjIp6IzttVa1P7Fi7yNVuGzjt/urSV+ptKvG1okWm2zW0W1mq9SAYpatHC3&#10;d3CiiimSFFFFABRRRQAUUUUAFFFFABRRRQAUUUUAFFFFABRRRQAUUUUAFFFFABRRRQAVDNCsy7WW&#10;pqZQBFbWaWybVrBvOLmX/ero6ydVtvm8xf8AgVRPY6aEuWZFo5/0n/gNX5dSiim8tv8AgVZ+k/8A&#10;H3/wGm6pHi83Uk7RNZxU6jTN0EONw71JWHpd5sl8ot8jfdrcqou6OScXCVmFFFFUQFFFFABRRRQA&#10;Uyn0ygDE1S28mXzF+633qihv5Ifut/33W5PEs0bK1c7Imx9tRJ2PRpNVI8rLF3fNcLt+5/eqr9+i&#10;j7lZt3N7KKcYnTIoVFqWsSHV2T5ZPnrQtryK5+61bI8ucJQfvFin0UUzMKKKKACiiigAooooAKZT&#10;6iZ9i5agaVx1PrI0m48xpl/2t1a9ANWCiiigQUUUUAFFFFABRRRQAVHjjFK7Kg3NxVGbV40+789B&#10;Si56Ir60mXiqhDI0L7lp1xeSXH3/APvlairE9WnC0FGRdl1eVk+T5KqfNLL/AH2am1paPbZ/eN/w&#10;GgylFUlzI0LO3W2h2rVmkBpa2PNbu7hRRRQAUUUUAFFFFABTAc0+qzXMUXDSL+NAWb2GXl4lonT5&#10;v4RWJNcSXH3m/wCAVsSi3uxjzV/4C1Rf2PH/AAyNUyv0Ouk6cPiMinpu37V3f8ArU/sZf+ehq3b2&#10;UduPlrPXqayrQS90bZo6QIsv3qt0gGKWtjgbu7hRRRQIKKKKACiiigAooooAKKKKACiiigAooooA&#10;KKKKACiiigAooooAKKKKACiiigAooooAKKKKACmf7NPplAFSGwihlaVao6wn79W/vLWzVa8thcwF&#10;P++aiexrTlySTMKBsSI3+1WxqN41sibf4qxZFZG27a2NVG+2V6S+E66yUpRb6klpfrcD5htar9cs&#10;j7G3LXQ203nQI9XHY561NQat1LFFMp9M5wooooAKjzxmpKp3dx5KfKvmO33UWkwtdkOoXv2dNqf6&#10;xulYpq39gubhtzL97+/VhNFz96Q/8BqGrnfTlTpIzBQBuerF/Z/Z5f8AZ/hosV/0uOp5Tqcrx54i&#10;pps7/wAP/fdWodHb+KT/AL4rVHSncmtrWPNlXlsRQw+Sm3cz/wC9U9Mp9BhdvcKKKKACiiigApu6&#10;o5iyJ8q76zH1hkfa0P8A49Ut2LjBz2NfdWfqbbLQBf4qg/tv/pn/AOPVVvLxrx0/gqW7m1Ok1NNh&#10;YTbLpP8Aviuh3Vy1aX9sN/zz/wDHqE7G1ek3K6NfdTqxv7bb/nn/AOPVZs7yW5f/AFXyf391Unc4&#10;5QcNzQoooqiAooooAKQ8ClooAzbjT/O+bzG/4FVN9LmT7p31u4AptJq5tGrJbHNPbSRfeVqZW5qi&#10;g2b1h1DVjupVXJNsM4qezvGtJP8AY/iWrcWlK8XzuyNTJdIkQfKyvStcUqtKfumurLIuV6VLWNZG&#10;ayba8beV61s1pe558lZ2CiiimQFJ1paYOaBMTkdqdn0qpc3sdt8p+9/dWqo1pO0bUmaRpyesVciv&#10;r6TzWjX5f71UK1/tlpN/rU/77WnpZ2s33CP+AtUNXOuNRU9GrGLUttDJM37v/vutVNKhTpuq4kSx&#10;LhRtFOKsE66toLHwlSUyn1Zw3uwooooAKKKKACiiigAooooAKKKKACiiigAooooAKKKKACiiigAo&#10;oooAKKKKACiiigAooooAKKKKACiiigAooooAKKKKAK81tFM250V6bexebbSqv3iuKtUhGaBp2dzl&#10;CM1sac26xZP7tMvtO3v5kf8AwJaNHRlD7l/76rL7R3VKinTu+hQhuZLaX5W/3q2rS8W5Tisa9QJc&#10;yL/tVJp02y5T/a+Wn1ZVWMZR5zoMYpNvvVC/v2tmVVWpLa9W4H+1/dq0cTpu3My50paae1OpmSCi&#10;iigZXvLb7TFtrG05P9M+b+GuhqmLZftfmD+7Qawnypotfw06kHSloMgooooAKKKKACiiigAqnc2c&#10;dyv3fmq5UWcjNAXcdUc9c2slu3zf99VFW3qjqtrz/FWJWDPXozc43YUmOdtLU9g+25i3f7tCLm3F&#10;cyLdnpX8Un/fFa33KKfW55E5ubuwooooICiiigAooooAKa1OprUCexVvxutZf92s3Tbbzpd38K1r&#10;3KebA6+opttCttHtoN4T5YNFjtS00ninUGIUUUUAFMQZp9ZV9qTwsI415/vNUt2LjFydkaXypUNy&#10;jPAyxt81c+9zI/3pX/76p6Xc0X3ZWNK6e50/V5LUdJp8w+9Ex/3KgrQTWG/5aLWkgW4i3baLJ7Fu&#10;tOnpM59EZ32qrVqafZSQv5jdTWgsSr90VJgGqSsY1K7noA5FLRRTOYKKKKACiiigAooooAKKKKAC&#10;iiigAooooAKKKKACiiigAooooAKKKKACiiigAooooAKKKKACiiigAooooAKKKKACiiigAooooAKK&#10;KKACkPApaKAMrU7Rpv3i/eWslH2Mj11WAKzrjT45mD/dpM6qVZJ8rG6ovnWyyL1rKRmjb5K33gV4&#10;PL/2dtYEiNG21qyl0NaDTTijftJxcQhu/emrqMDtt3VQ0Wb53j/4FVS8h8md1/75q72MvYpzcWdH&#10;mn1g2F+0LeW33P8A0GtqaZYU3N92mncwnB03ZklFQxTLMPlapqogKKKKACiiigAooooAKKKKACm9&#10;hTqTPFJgYmsSeZKq/wB2orPTWucM3yRVdSw3ytJN/wABStD5cUI6XWcYcqKFxpUbp+6+R1rJmhaF&#10;trLXS9KhuLdLmPa1KQqdZw0fULaTzbdWq1VGzt2t1dGb5d3y1eqjCXxNhRRRQIKKKKACiiigAooo&#10;oAKbxTqbx9aBa9BpNLnNU5tSghbaW3VCNbj/AOebUXsXGlN6ovO6wruZqz5dXX/lmu+rDPBqMW3d&#10;VCfR5E+789RJt7G9NRXxj01tv4kqc3NpeD958n+/WVJGyNtZf++qZHG7fdXf/u0lfqdLowaunY1p&#10;NHST/VyVWGkTbv4f++qt6XbSwo3mdP4VrSBJp2uc7rShpe5nQ6Oqf61t9aCpsTatLtp1NKxzuTlu&#10;FFFFUSFFFFABRRRQAUUUUAFFFFABRRRQAUUUUAFFFFABRRRQAUUUUAFFFFABRRRQAUUUUAFFFFAB&#10;RRRQAUUUUAFFFFABRRRQAUUUUAFFFFABRRRQAUUUUAFFFFABVC9sFuF/2v71X6bkUWKjJxd0Y1pY&#10;Tw3St/BUurw/J5i/w1p5xSOium1qVrGntHzczOYJx1rXJ+3aeP71V7zSmX5ouf8AZp+kiRWdXTYn&#10;+1ULc6asoSSmjN3sjbvuVr6df+b+7k5f+9VXUrbyp938DVUgfypEZf4aZbUa1O5v3F5Hbhd38VLF&#10;cRzD5WqjfQfa7fzl/u1l79j7lovY54UVUVkdSBxSis7Tb77QpVvvr/49Ud7qMlvPsVV2f7VHMYqm&#10;+bkRqmlrLttWRztf5a0d9UncUouDsx9FQ+cu7ZuXf/dqamQFFFFABRRRQAUUUUAFFFFABTfm9qdT&#10;HdU+ZmoAKd1qD7ZB/wA9U/76p6OrpuU7hQHS5IcUwEVR1C7a127V+9VD+1Jv7wpN2N4UZSXMjoCc&#10;VTuL+O3ba33qpxax82yRcVNcWC3Y82Nvmapu3sLkUHaYz+2v+mVTw38M/wAu7a3+1WLNbSW77WXN&#10;NJxRr1Ov2MZL3S/caRIo/dtuqk6MnystWLbUpIvlb50/2q2GgjuE+Zf++qLXJdSdH3ZHO1oWF3N5&#10;qxffq7/ZcH/PP/x6p0iSEfKq1SVjKpXU42Y8qr0tBOBT6Zy621CiiigAooooAKKKKACiiigAoooo&#10;AKKKKACiiigAooooAKKKKACiiigAooooAKKKKACiiigAooooAKKKKACiiigAooooAKKKKACiiigA&#10;ooooAKKKKACiiigAooooAKKKKACiiigAooooAKKKKACiiigCGaFZl2stY82lSJ/q/nrepMVLVzSE&#10;3B3RnaakiQncuP7u6s6/tmt5f9l66LGainjWVCGGaXKXCq1PmZzkMzQyblrVvI1u4fMj+9VK9gW3&#10;Hy5P1q9pP/HvjNNKx0VWn76MetLS7z/lg3/Aag1SJYbobRgelVVcj5u9SjWVqsLk1/bNbzlv733W&#10;psF5JbN8rfJ/crZlQXNp8/Nc+fvYoZNK1RcklsdDbXK3MG5fvf3ax5L24hfq3+5S6dM0c6EH73Wr&#10;urQqEVwMMevvUu/QyUVTnyshttXZP9YlabyjyPMi+f5flrnav6TI29k/hNOM29x1aSXvIj/tWcfx&#10;f+O1PDrGW2ypx/fWo9XiVJYsDG/7w9aodDTfumsaUKkNjoLh28jdB1rI+3z/APPVqn0qZhN5X8Hp&#10;TtSt0UK4GGPX3qXd6owhGMJcrIrfV5F+/wDPV66VdRtf3bVjYB4Iqa1laKfCnj0pxm3ozWdGOjiR&#10;OjRNsZdlCTtC25Wrcmt0uIGDrnHT2rBk+X3+tErx2HCammpLY14r2K7HlyfeqtdaY0XzR/MvpWfn&#10;2Fb+nOXs0LHJoXvbmM0qbvEwqdFcSQNuVq3nijk+8in8KelrFH92NRTasVKu2rNDY9txbq0i/eX7&#10;lRf2VB/d/wDHquUuwelaHFzNPQqpp8MP3Y6uUmBS0BzN7hRRRQIKKKKACiiigAooooAKKKKACiii&#10;gAooooAKKKKACiiigAooooAKKKKACiiigAooooAKKKKACiiigD//2VBLAwQKAAAAAAAAACEAYaO6&#10;08j0AQDI9AEAFAAAAGRycy9tZWRpYS9pbWFnZTIucG5niVBORw0KGgoAAAANSUhEUgAAAgUAAAIF&#10;CAYAAABCnI4NAAAABmJLR0QA/wD/AP+gvaeTAAAACXBIWXMAAA7EAAAOxAGVKw4bAAAgAElEQVR4&#10;nOx9d5wkVbn281Z1TtPTE5YkwSEsLBkUBRVFr4p6vd9FRUCFqxcDiCLXywVERDCRVPCi6EWUoAgI&#10;iiIKwpKDIGlhWTbN7rJ5Zyd27uqq835/nHO6qnt6NrCTu57fr6d7qqtOn6o+Xec5b3heYmb48OFj&#10;5oKIwncGE19/pVp9/AVURu4B1gFw9NvqucrM+S2181qiixcJG8KzTd8dPlka3hvAIABi5sFt6FMU&#10;QKihDyVmrmzLOfnw4WNqEJjqDvjw0eogonYAQe8m9awn9kFmFhgDT8Qy5dXsYL+AibmI4BS1nQEI&#10;ls9nlEfeTUTLAOSYOTdWWzYAAXehoF/9JtK2XL8mojcDKDBz3xjnE/tztL1QbmhHOM6zRPRRtWkI&#10;AJjZGqsvPnz4mHyQbynw4WPq8Gy8k1ewuzpndifiDXZ1/v/YxcsAbABQArCame3GNh6Ld/BKIfmD&#10;4dnO6iFqrxmnl7PHQloSAGAjMxf0/osSXfxPpwqCy0q8dwfhaRMA/rM8sjszr2nszzPR9H0biD7g&#10;NQkwuHYsMxARvPTjVvbjAJYzc6nZtSGiIIAu7yYARWYeara/Dx8+dhw+KfDhY4rQm+zmF5wqCsy1&#10;SRjwTuTytykAnFXO/rslyUGOmRd523kp0cnLFCkYYTFGW/WPL5ezHwMwAOA5TQyWJrp4FTtYLZy6&#10;NtBwLDzPXypn92Tm1xvP7S+xDA83MW542wCA08ojRwJYxsxZ735EFAbw5t9H04u8x661rV/8V7V4&#10;FaQVZS0zV0d9iA8fPt4wfFLgw8cbgJq09gTq5k/yPBtwV7a9zdroTXbzPx0LWfUb9K7OvZOn0A9m&#10;nF3JnQRgFTM/423r5UQXA8BCUcVww2+6RgqY69o9p5I7BZIYPMHMRb3/32IZXsVOXRteMuBtwwTw&#10;5XK2h5lXePd/PtHJix0bjb4BrmtN4p5y4fS74fyWmct6GxGlb4+mhxoJjrZ4MID5lcJJNwj7WWZe&#10;CR8+fIwLfFLgw8d2gojooXB6aA1xm3d7vbmeUXac4bOqhdMA9AMYYubXvPv3Jrt5mAWWCBuDnt+h&#10;nsA1BOpX++dWcv8BoJeZn2hsr8CMF5wq9Cq90ULQuFI/r5L7LGQA4YOaGBAR/SXaLpYJexRRaXxN&#10;kIFJZ1dy+zLzMm9/Xkp08kuOjUoDCWi84xCAL5Wz7wLwT00MiCjwcCxTXc/OKMuHvjSsjv10eWTv&#10;sYiXaqsDQKfavdTMsuHDhw8JnxT48LGdeDwUP2mFGfydNWp6q594BaSNm+UK/2QAKwG8DLmtBABL&#10;o5m/V03zX7Is8KxThd3QDmptcV3bl1TyZ1aBTQBeZ+bn9ef3Jru5yIynHQtDrNfl3JQQ6NcXVfJf&#10;hLQY/FX3i4iMP0XTzmLhjNpfuzX0pEwgBAF8vZLbT53bUn3Mi4lOfsapwmvj995ziKgWw3BWOfte&#10;AE/qDAUiogdj7WKdkASnMc7B/Xzg6+WR/fuYF6MJbg6lfhcPmCfp8z+xNHyoOmyj2mUT+zdCHz4A&#10;+KTARwuDiBqzbxpd6QBgN04YyxJdvIkFFgobXiO7G0jnxgI4cAnCQ1b5f+/n6lNq9wVey0Fvspv7&#10;hIMnnSosz6Rb126tfflsCWfkMrt0ASTReBrys0VvspvLzHjEsTDIou44b7teXGrlvwJgM4A/e4nB&#10;ndG0AwCLhd00poA8jwAI51dynwPwNHsm6F9E2zjfYAlBk+MNAF+r5N4P4DEPMdj1hkhqrT6OmhwP&#10;EEwA/1Ee2RdAr74Oep8/xdq52uR6CuGUTqnk3gegChnw6Acw+mh5+KTAR8vBE9W+B9xUQD03mZDz&#10;k6m2rwGwCkDFG/nfm+zm9cLBS8JGlceexAW4ZvrXzxdX8meql48BWKNTBHuT3bxJOHjUsVDhxlU9&#10;N52UAeD7VuEcAM+pf59mZkcTgwfsCgYaXAloaIPq2+kDcLfXlbAs3imeE1W85jg1K4E+XlsKvO1c&#10;YuW/pM5tCTOLBYlOftS2UGgSUUCeNnQQxrmV3PuYeb76fOOBWLsDACuEg7HyMvUXdno5uzcAeN0J&#10;f41lOFfX7/p+VITY9NlK7mMAFjPzwBgfAdWfMADLtyz4mK3wSYGPlsPN4cT1thE4Xf7nrur1xK1X&#10;+L8s585aAO6HnHPWQE5ym3U7mhi8KiRXyDPXrfK9REDqBbhT6nflBAwAFQB/15OYbvNxx0KhCdlA&#10;k9cE4DKrcK769xko33xvsptLzLivgRg0tkENz5dZhc9AEoOa2NGiRBc/41SxTFkMvPCu9vX/37UK&#10;ZwO4nZk3ATK+4CHbQq7haH2M4WkjIlD6ejU/x6un0Jvs5hedKtYpd0ZddCdJQmEASIHw6fLIeyCz&#10;KvKAzKpYJOza9Wx2/YiAT5VGjgXwaiMxUBaljPp3T8gskOEt6T348DFTYWx9Fx8+Zg96k908JxA6&#10;fVv2PT2SvPaacPK208zwB5q935PrI8exC83e2xouDMV/fG4g+p1mbb6R9s4Pxa8cr7auCidvady2&#10;sVx8//a0cUEgdrn3/8MKA+ltPTZgULRx2/acy0WB6Mne//cr9G+TSNut0bZHt/T+/eG2b98VTT+z&#10;pX18+Jjp8C0FPloKvcluftWpYn3DyrlmJVBpezpWwLUcML5RyX8BwCMAsnoF7G13qWPjBVFFlb3t&#10;8iidANTek7jcKvwPgD95A/QeibRtWkjoBoA+4aAyxrEaesa80iqcr9qq+fRfSXTxw3YFeXAt+NDb&#10;RqOlIArCwaA7PlbJfrLhY/DbaJoXiHr9pMbj9fPz1fKXHmDnRk98QPuV4eTgSIN+gdcFYZBcqbSB&#10;cHYl187Mw3q/v8czvNCRcRyNeaDaUmCQfOer5exhABZql8/vQ/ETCmbwLjQcq6EtFSYBp5RGwl6l&#10;RSKac1c0vRGotyidVBreBTKbYbhJkz58zEj4pMBHS6E32c1rhYPXhI0Kcx0pqDP3q+3ai+7AlQy+&#10;1MqfAeDeRjW/3mQ3L3FsLBQ2RjwBft72m7kCAOAqq3AB5GQ+Km1xmbCx2LGx1jOZ8igzvJzqfmgV&#10;vgHgHmZe2Hju/0x08guOmwewkQWynjZ1Gx1EuKCcG3NlfmsszSPMWK7IQWNMgX49hwz8dyWX8prZ&#10;iajzinBy82BTYuAVeCBkiPC1Sm4nLwG7L57hlx0bVXX+7jGuCwGQ8QXnVHLzIF0+DhEF/hhNVzdz&#10;fSaD2wbV4hKWWOV//65TvtvT5zl3KlIwKugTjP8rjez3MNDnkwMfswE+KfAxI0FEJoCd4c4DhNFz&#10;i8XMqxuPXRrNbNpkUHc/CyxXwWuNaXt6ypLWg9Er/h9YhbMg/fcbmXmtbnt5JHNLn0mfXiEcvOKJ&#10;2G9M52uGH1nFrzHzNY3bF0fSn3MCwRsWCRsl9XsdYIFBFggTIQWCqVbIZ5WzHwTw4lh1CTSWRTs2&#10;bjAwZ5Un5VBPlCki/FtxaExSoPHbcNsKx6C9GrdvYoEIEb5azsa9oki1zyHqvj6S2gTI4EEbo+MS&#10;9Mp9T8PE6aWRur7cFE3XZJ2J6r9wlxQQhoX96A+qpQ9rxUYiil0bSRX0uTZaNszag/Af5ZHdmHmd&#10;Oi5+d6StN0jGHG+wpCYFgMy8+ERpuN0nBj5mOnxS4GNGgYjSALp/H07dlyXayxso6A0SdKQ2wCkA&#10;lkAGha1obKs32c2rhI0sszuBc/3N3ht8qP/3Pq6yCmcA0DoBi/QE1Jvs5kWOjWEWeElUa8d60fj/&#10;1Vbxv5j5x1u7BovD7R/NGuLT61lEBhz+w15k5ktVZ/FHUFg6HQoMPRFtu/Od5eynvQqFzbA02n7q&#10;SoNuyjHjJaeKMurJQYoI7zRDeFdhoI4UPBRO/+pJcj5b8ShBGmpqN9WemiBcWMkfB+BxZraJKHxX&#10;NF1+Xck4e0mBDlbUxCAKwqdLw7XPJaI9Ho1lVq3n0boNuo0QCB8rDWf81EYfMxk+KfAxY7Awmj57&#10;AXB1HvVmf8Cj+scsTf1wYwEuqOT/A8BqACsg96lTtOtNdvNCp4rnnOooS4H+DK9rQW5zfzevO/bT&#10;dznWvZDm/zqzfW+ymxc7knAMscCLiiAIAHuSib0ME6aanv61NLQ/jyHAM9vxULTdKREZ3tm/jQjH&#10;NBACjfnh9FDepPQ/lDvEay0AJEnQMQLfquSPhszIsIkoc1k4OTCKFMBNazSJEAFwejm7DzMvBwAi&#10;Sr4U78iuEg5yTe6ZhrJYhCUx6ACAxhLTREQAeiBFILPMvH47L5MPHxMOnxT4mDFYlOjihxxLrejr&#10;8/a9pn1JCtglBm4swOfV7v0AnmHmDbrt3mQ3rxEONrKDFx03kK7Rf6y3ed8HgKut4rcgUwvHjE5f&#10;Es3ctsmgT5ZtsWSZsK45yy7+xk9r2zH8JZbhxxyraVqkthbkhej9sV06mJmLRBS+LZTqX0Yi4WUb&#10;khDUWwvaycBnPNYCQMY0bBBiFKGoiVwQsCuZOLY4WFcoiogMAHvfEU0vEQCEEM4plewRAKQw01b0&#10;EXz4mCz4pMDHjMGyRBdvVHLAzVbuXmKgYwEaxYOAWk5/DkARwL2QdQlYf8arwsazagVqoV5foPFZ&#10;Tw6KFPyNmbWIkI9JwtPxDgZkfMLLteBH9/GeQAjvLw4FmKXtn4jMO6Jpe6Hj7quzHjQ5MAGEZVzE&#10;Icz8sv6shUrzYMQTsGioV5pMRIjwidLw2wEs1dYCIjL/GE3bNrwuKYYjxIbPVHIfB7AMQL8viuRj&#10;quGTAh9TChUw2Ggi1v8LfSPX8BYRWiWcWupgjQyo4axrBTQSBe++KlK/ACnve6cuw7s01vF40aB3&#10;QB3zlFPFGuHUWQhiILw9EEQXySnhiMJABrIiYuWNXw0fOwIiMl+Id9iN2w/L949yQRCR+btomw0A&#10;Cx27lvFgkFfSkhAFcHYlVws6BIC7Y+283kMK6lIiQdCiCKeVR/aAVKxkQNaBWFELbHXHKACcUhp5&#10;BwAbMlvCD1b0MWXwSYGPSYdSiAtA3kcPAxCFsr6qh76vDgJ4FTKLoKautzzS/mURCFy7hh08r1Z7&#10;BeZa+mCzh84w8IIBVByR/5lTvhzAQ8z8FBrQm+xmmxmNM03OLn3+beX8L3fgMviYYhCRsTTe6fxT&#10;VLFIxX3oid1LDtoF//kMK/9v+rjFiS5+0rGQY3ZJAVFtfz14Ty9n3wfgBR14eD/RniPR9ErAdUc1&#10;BiueXBo5BsBCADnfauBjKuCTAh+TCiIKATgEQNf1kdS93oJBUgtABgousCs33+xYD8ElCw9DZhHU&#10;greWxjJLyTD3AYCXhY2VwkG/twAQ3Jsv0DwWgAEstKv3zRfVm5j5tgk7cR/TFr3Jbl7gVNGrshKG&#10;WNSRgx4y6zIRAOCOWDuvEk6dLoIJSQ4Cnm1fKGffDGC10koI3h1NWwWMvue67g7CSaXhoyBlmscq&#10;9eDDx4TBlzn2MalYFO+s/CGafvaXkdS9W9rvkED41CvCyRsvDyd/PdY++xYH99230G+O9f624sBA&#10;8IM72oaPmYueXB+VHGfZVPdD445wapTFyoePyYJvKfAxKfgAUecV8Y7NS9Vq3i0U5Pr+vWmEAGqp&#10;hZ7sgbMA3Afpu9/Q+Bm9yW5+2rawmQXWNuSTN7MSAEAXGfhmJf8JAH9sjF/w0XogIvpFJCUsAGVm&#10;lMA4zAjiI8XBUXEJt0TTrMeZgdHuA1O5FM4oZ9uYOavaj98cacsDowNpdLCjCcKJpeEMpGWsNlyJ&#10;KKJeandbTsfB+PAxXtimQiE+fOwoLoplNueYsZkFquymC9ZlC3jSCAGXDAhIl8L5ofi1DOA+q3QN&#10;Ef0WMkhwPQAw83BPro96IMnBY7aFsmf6b0YKzipnPw7gr8xcmrAT9zGjoCZhAgAiavtjKPXsR4qD&#10;+zXb1yyP7CnCiVUOAEONURNUG78ms66/vSsRFVUdBidOhGFPPAKgTLbqkwnAXdH04AmjVSW7H4tl&#10;Xl/PAjYzXrZKpxHR/Y11OHz42BH4lgIfk4LVlH5zNRHqXSccvORUUfRkBwAeS4FnOHpJQqOAEIMh&#10;mJ2rq6XPqt3/7t8cfUwmiIhuDyUHVhHaC8x1wYmAlD7WloNzKrmYJp9vIeo+PZLaVC+2JOMJdPRt&#10;iAgnlobneOWqiWi3x2OZNRtYwAHDYfl7OLU80gNZmGmU9cyHj+2FH1PgY1KwOw+v6Mn10a6GicPM&#10;IA4wAnAAVBmwGKgyQ0b5M6rqYQN16oReQgAABpF5Tih2M4A9ALx5as7MR6uCmfnESjazH+gXexkm&#10;bGZUGahCP+Q4VrrTBxFREACeg9S/qHoeFqDGvhzzFjPuiqbHJLkGCKZyN9wSaeu9JdK2noh2mcDT&#10;9dEi8N0HPnYYSq1tTwAJuIsli5lfadzXa+JPkYEsC/zDqdZM+l7/f/NtY1q2fJOXjynBv5VHvkRE&#10;Z/012l5dzw50kSmhJm4HjO+FE89cWMnHITlAblcy8Lone8EgqrnQ5HinUTEHAIz6FEaCQWp/Bm6N&#10;tq0jol18i4GPHYFPCny8IRDRzgB2/S8KHXNHNH31gAoe1MWIzqnkTiWiOZAkYS0zv+o9vpEcCACb&#10;2MELDRLD7uvmc/7eRgAAFgFoyZoBPqYHVLwAEVH0oVimCACLhI2NwoGhhK4AVNS+JSJ602Xh5Bqd&#10;OkPMCAAQRDVrWIEBIuph5l612+YMGcgzI+tROZAFneQOd0TT64loZ2beOEmn7mOWwY8p8LHNIKIo&#10;gMP/ncy9PxKO36il+7S+QI0UQK6O9OtvV/JnANAqbQTgqcaiRICUGN7MAovVSutV4QZW63VTAMA8&#10;I4AeQ95OjykOxgGgWYneVgcRpQAUJiqrgoi6ARzFzPdMRPszHS/GOpwywSAQ3laoV1UkovDvo+ny&#10;UiXLrLMOApAsOqj0DtJk4BMNAYfz4xne1CBh4CorEjrIwHvHKCTlw8fW4JMCH9sEIgrdGGmrFNRk&#10;z4oEAKPTCV2LweiMgsuswnkAypCrpqUAngFge0v+Lk50MQB4RV70HS5v29cdWxn5qlqZ+RgDS8Lp&#10;c+ZaI3+GNLi8Pt7EgIjaAHz2knDix98q5/wJ6A1A12AAgMXCVlKeMo0xCJnSGAbw+XL2QK+l7cF4&#10;hjcKoZMVAHhrNxCCAE4oDe8EAI3Btx5ZcfZTcH00g08KfGwTXkt08eOOhaJSHPRmDmgiUFMmZGn+&#10;1EGCjXUHBBi9TvXxPznV+yDJwSAzjylS5GP70Zvs5g3CwTuLgz2QJKwPspbEDqnkKWtRG4ATzgnF&#10;fnq4ERyl9udj26Gllp8TVSwVTs1SENBWAyLsTAY+7rEWLE108WvCxqBKa6zVXSC30uMuZOAdxcG6&#10;mg2KEBwOqXNQhXS5ZX1y4MMLP6bAxzYhRISjzCCecaooMNdSCgE3lVBP+M1SCF1SII96sxl85zlm&#10;8J0M4Gqr+NVJPZkWwRwy8FQs03t0cXBXAF0AykQ08kaJARHFAXy0E9jvtFD84hQR3sLmg+Pa6RYD&#10;MwsQBSneWWUASx0HgvTviGCq3xoRJXT9j33zm2lBrJ2r4LpCTCYDIBmiqBxvISIKeK1qv4+mn7VU&#10;OuO9ldJ5t7N1PxEtUn3xhZB8+CmJPrYNPbk+fzU4g+D9vp6MZdY9Hkm/MB7t/jicvPX0UPxi/f/c&#10;yuD7x6PdlgazvU+hf4v34vOBzPY2G9rK+x8MRy+/J9r+0va262N2wycFPrYZh+T76diyc8hhZhAd&#10;ZCAIQhAkNQY82gLegENXX8CNlm5MOYQ/DicEspIUIUCEsGnu9Gy8YxBAkogMlUa67W0Rdf00kspv&#10;5npftl/Jb3zAzHxKcZh6yHA6yKjTOdjMAu+JtdcF5iYgsxS0zoGtdT1Yvu5jgVui6RUAOrzH6Xxh&#10;Q73uZ4F7o+0WgLlaR8FHa8O/GfuoAxFF1KOpZWA/zr/87sIAfak0QkfBGDjaDGJ3w8Qehllf7bD2&#10;aCwQ62JXMvFmGCUAL0/Q6bQ8IiqKXT+ej3cMA4gDiKvvecx7ABGFiejgn4cT/3dlONnXr6oHkmpr&#10;T2GsmIxzaCV8pjwSOLM0QnuBKruSiZ3JxAFGAO8v1NdeOL44SEFI0S9JCkYTA1kMGqNcRbr6o1Zb&#10;HGCBmyNtL3cB81RZcx8tDD/QsMVBRO2QgWN0oRF6e9wIvvsbduEmyOC0AlCLZVrNzLmx2ulNdvOr&#10;ThVDLFc3r4mxkwN6jAAuK+f/fQ3E/X7dgYnF8kQXe7M4vPEdRxQGuiDnk5HGFb8qcX34j8PJpwGp&#10;uGdBKvbZYISIcLGfdTCluC+e4aWOrWouAIEaAZQZCABwanlkHoAVzFwmIuMv0XanAPaIJEnhI41P&#10;l0cOALDEL9vcuvBJQYuCiHa/JZS8TBjGyXmdKaAyCwC52rfV9ieq5RvvF/Y9ADZCEoTNzLxkrLZ7&#10;k938klOttaVnjk1O9a9fsQrfAPCKf9OZHCxPdHER7ncgPHYbB8CRhYGdIC3QQ8zMykK0O4D2X0RS&#10;L5bV/aFGCgDYzDBAuNTKh/zgtKnF1ZEUW9AZCy4x0KQgAMJp5ZFaDYVHIm0/22QYZ4gxrHcE4OTS&#10;yFxIIuF/ty0InxS0GIho93ui7a+vYWeU6FBj2WKv1oA3DfEKq3AOgCVw55rXGxULfUwP9Ca7WZuY&#10;ATdDBHC/35OKAz0rAc0dIreFU8urREYFDC1QVWFWev1yvBwGM//RykibT+6mFg/GM/yMU61LY9TE&#10;AJDk4PRytpOZBwCAiIK3Rtsswa4KovYfkZIIIwAnloZjvhWvNeGTghZCb7KbX3Cq2MiiZhVoJjoE&#10;yBRDTQa8aYU6aBBq2+PVym+eY2cBgHUA5nuruvmYHlie6Krd3ZuRgqqyAFhgVBiogFFhSQgsta+l&#10;SIGlxslFFd9KMF0wP57hpxQxCHqIASCtB2eWs+8C8AIzF4gocnOkrQR4VBBr5IBqBOHE0nBqS+5C&#10;H7MXfqBhi4Ehg5P0Db4ChqUquVksTcNutUKvbLEkDjpsUBOFdwTDn/5aKHYlgB4Ayak5Kx9bAtc9&#10;uOH/+od3ojA8/xNRLWo9Jg1EfkDaNMF7C4N0jBmCCaq5eCxmWMyoMuPaSOoxSMEiAKh2kFFXgdRh&#10;1yKox8DpCHzQG3SoMlb2IKK3qcc7iKhzss/Vx8TDJwUtBoK76tdRy1VNBtQNRW+vzySoJwONbUIG&#10;JU6r+gNE1E5E/zrV/ZhqGEQIoV5yuj47xGsNckkD4CEFcLX1DwethAxEbVmQRM90idY/rjBA7zWM&#10;VYcbQZWq6JZttqU1WP5hdqLCPr+qshP079wrQMYAjo8m7oDrHgSAts9T6BM3RdqevinS9vQNkdTj&#10;AA4nou3WT/AxveGTghbDgUYAHwyEcXwgjBTkZGEQaiuHxodOKWxcUQJyxRgD4QgYawH8AsCY9d+n&#10;Ag/FMoMA0lPdj6lGT66PCPX6EbqapUxlU4TBMykwj/6+Nd5TyR7q6xMAVwXjPwSQmup+aBxZHN7r&#10;+OIgfTgQxlwjgLlGAAEAh5hBABjS+x1XyV3XqG/g/v5dawHq0xkD743ErjThyjDfEGm7H8BbVAaT&#10;j1kCnxS0EHpyfbR/fjPNy2+mOBGOD4RxQiCC480w0mQgRYQ29TDgmprdWAIgBEI7GTjCCOLUYBRz&#10;rELqU5Xcm5i5OJ2Czogo8phjAW6YRMtDm4pdF5Env90TW6CzTkQTMpiRvurKGB/RMmBm3i0Q/DcA&#10;h051XxpxYH4z/b/iEB1kBvGhQBjvLgxQw2+Tg2gUPmrUOAAg9Sw0qiaUW8mjcfDrSNt9AI4gopYn&#10;37MFPiloUfTk+mi/Qn9gbqE/aAsxtPUj6vGZ8sh75xb6g2cD0zJC+dV457Ts10yHJZzBqe7DdMIt&#10;kbb5U92HsaB/42/0+A8BkW3Z76ZI2wNv9DN8TD9MC3+Yj/EBEaUgJc8bXcHaNzjIzLVVnqc6WuZo&#10;Tzu9yW5+2amiV7iLbAaw0bafvtIpnsnML12M6YvFwdiRa0IRfdJ+hDyAuYV+86V4h1OGW/J6LCuB&#10;zagzKQNu6uqXrcI7IU3mmyf9JKYZwgCYZBlpZh6Z6v40Q7MKiMycI6JdfhhOrmcAXBMvVY4DBogY&#10;p0fTm4jIVFaG7PqqdfqcYOiXAGThJZarSgHgN5G2ISJqZ+bhSTo1HxMEnxTMAhBR6slYZuSXkRSK&#10;kDdwr2nYAXBxJX8mgOVEtAouUbCZubexvZ5cH/WM8Vk/nJhTGFcMhqL/XORUtYBLy5OCB8zkh56N&#10;d9w7zFwLLgTU+PAQgmqNEHikc9nd1wHw3XDi1YoQw0R0FDMvnZITmiYIgyAA3BVND6sqhoWp7tN2&#10;oBQnQo4ZQR0eQjoMWRIDW3IFHaAoiOje24KyzJLOUFGFGcEAfh9ND6E+ONHHDIRPCmYoiCgBAA/H&#10;MrkbI214Xtg1MiDgkgEdUHZRKP6z+poEwFVW4UIimq92G2DmlVNzNuOH3mQ3LxEODMicbQBj6y23&#10;AJ5PdDJHghhRhYwY0m8MuKRRp7B59fOrcAMRgXqFSyIjfWEovoSIDmxl0aoQEYQiUX+JtD2JaRhf&#10;MBaYeZiI0j+PpIZzmhQw1xGDgOQDQUhBSwAwvHVMaiZIcv/vJurqY255K9JMhk8KZhhUTfs33RJp&#10;ew0AXnaqDVHlrgiRV40QUBMCXAGic0Kx7zHwPQZwjVX8OhHduyX54pmAPk0IiLSoe0uSAiLqfDyW&#10;2TzIAqZSqgPqVSvl5C+tA1qtUAabSaKgyaV7nDumBIDzQ/GFOxEdv0lK4rac1SAEQBBgMIEMOkSZ&#10;z7c7PmeqwMwjRJT5eSQ1CAA5ZrAiBgwGMeEyM/pFAP+rDiFvtKLrm5TjSwD4VbS9D761YEbDJwUz&#10;DI9F2nMvwaF+FUzs6gnUkwFGvRoh0FjGuD6q/Kuh2A9/YhU3QMoXz0i8mOjk1eq6BAGt49pypOCR&#10;SPvIrdG21Fp2EADBBKtsEndyB5SVoM59IN0FXqtAo8KlPl639elQ/GgY6iYAACAASURBVG9hAER0&#10;ADO/NpnnOdUIguAAMEiSqUdkCuyMmhCZeYiIMs/HOwafdarIMwPMYEUMdgmGfgKXFJjayuQVufIG&#10;LpkAVByCn/UzQ+GTghkG0yCyHa9Z1+smGE0G6kmBK0/cmIPeKSvoPjIZ5zARWBrreCLrSZXimkxT&#10;a8UUPBzv4F4SMFjmkgtimB75Wgdc5z6oEYKGErw6fVGPGW9aav0zowTg/FB8EREdrz7mKWbOTsoJ&#10;TxHeRxT7XqwDAUCtk6VYEBF16DoDMwXKukFOLCOKBtFCYaOi4k/C9RXU+9Oq0vagKqOtgxI1F6qA&#10;8dNA9EQAv/MeSER7AuhQO74wndKXfdTDJwUzDGEiBIlQUr+pRjeBvmFz3evRZACe5wwZ+FYl38HM&#10;MzbdLG/QMSUWCEJGUzMzhLxRzfqbDxHtsQdw1EWR1O0FZhDJ0rkMhuCabxiA/M41oazFDyjZ61qu&#10;OqRlQFuf9HH1Y6t+TJXAODsU+9sa237uD8L6FRH9lZlfn/iznxr8INz2OyYgwHJFbYBQBePeaHu/&#10;lv/dEXJAREkARwB4dLKEot5SHDQAIJno5F7hoJsMJD2kgJmLRLTvg7H2pX2qUqYkRa4ktgCwXyhy&#10;KxpIwZ+j7Sv7WcAG4wvl7DFE9Lw3E8rH9IFPCmYYYlXn1ncGg6d44wSed6pYJwRIrY8BeeP3ugng&#10;2R+QZr4ICB8OhHFMcTA9VSlVRGQC2AOyy3l4lNcAKRKztTZ6k91sq71MZS43CTAZSAFpIjqEmReM&#10;f++nFkQUBrDbd8OJ5QCwkQUCIARZfe8kCYGAXM1qgui6D6S7wEsIqh6CqYkAUG8ZgGdbI8ncLRA4&#10;8qsIHPkTq3gBEd0BYAOA8mxTQAwHgh+tqjPXNSH0pDg/nO59b2X4YCIa3NJ5E1GwYdP7AOwJeV/O&#10;PhpOn/eu8tABE9H/LeHwfD+FI+3/W64MXnI4c3/D22GLpfktoAISiQGHuDbGqIkHJQDXgvd/kdST&#10;15WzJxHRUwDWzraxMdPhV0mc4WgsjQsAORb4q10ZZRHQrzvJwDvMEN5WHIgz85TWK1ie6OIsGMPM&#10;eG9xcHdITX19OgJQxfoUGm8gRJR6Md4xMsyqsJPykcsCT4wSC/5iJfcOZn5qss5pMqA0KT74/XDi&#10;dge1TIvazTeoVCmDcAPBgPpVfgmyJLKXEDgNhMBUxwU8x2/pWcMBcKVV+Ir6mNtmWLreVrEw0cU6&#10;MFMTK11lsgrGCaXht0KWFK9VDSWiCFzBuD0BHAf3EtNXgtEfERGFQfj3QBhvLwxMu/gEItr/vlj7&#10;ol4V0OutzKjHXAcZOK6h7/fHM9wvhIpXkWNwZbV6+/ed0gWzIetpNsEnBdMYKtPAhBvHU92Wm6sm&#10;Cs1g2/YfD6oMf2K6BAK9FkofTqHg85tZGvuDIATU7WSTZZ384WruL6h3ATiQpIEAhJ+IZQpQGywV&#10;OGd5SIEFxunl7NuZ+R+TeV4TCSKip8Ltr7JJ+4eIkGhYmW3rTLJA2Fgh7JpegYOGAjlgHGLIxexb&#10;zcZF7djwBrYCwIGFfmO2rQYbSUEVuuQ0UFZX4BOl4R4AfUCNn70fspJoCED4v0Pxq7wxG9rq8vFA&#10;BO+choQAkNUSl8Y7nReEjU3CQVC5qrwlm9uJ8IHiUJCZa0G+f49neJAFbK4fX44jHv5CNf9BZrbG&#10;+kwfkwvffTAL0ZProyamyWmJ/a3hF16LZnIwaFTZ5V1Cod8tCHXWllYVx771yPLw5/T7C8Ltq1qx&#10;4PvzgdhBT9nFLwzYHP62Y70EoDGob6sT8OJ45zYHYJ5WHvkXAI9uRxf1hGZuca9Zjjhgehn8j8PJ&#10;WwvKmmWBx0yLuaSYO/DByejgG8S+hX7ztmh6XBYVmUDgPa0VCjz94ZOCaQQiCgHAX4Pxr4aC4Suv&#10;i6SQ96SIfbOSP4WIHkX9YpA8z306eIeZZ8xPbf/SYOq1RBcPjxGQrGObQ2bglAXxzlO0z7vEo4Mo&#10;vasQ/RqzrMbH4dXCy4er1xe/wTZ6k91IghAAoczc1EoQBiEjo803z6TxNBXwulH06+sibUvLYJQh&#10;3TSaEOjsjmbMLUMG5qO6ZjL6/Eagswb+FstgA2SQKhGpeCb5PMTAg6G259Ag5kQgmHXyyFJR8U/R&#10;dIWIYqp9v2bJFMMnBdMAKthuzp3R9DoAWCYc2E61Ll/cZuCiUPxWGUDoyR+HnBgfrlZufpGd3xPR&#10;YmZePiUnsgPYP7+ZFie6OOeJeJc3Dhnl7E2rdCd/rttel0vv8Y/7GI2eXB8h2c2bWCDLdl0cgb6u&#10;bzZM7FUamtFZKROFWuAl15v+uWGqZwCNnpOxzDhdZOCblXz7TEjnPL44SIhleLGwawt9AgMqGwMB&#10;8xDv/qK2T708sgFghBkPxjLF9xUH9wEw4+5dsw2zagU1E0FEybujafuacHLdauFgtXBqQUsWdA55&#10;vb/XK1esMwyODYZPPTsUuwfAp4joqCk7oR3A3PxmSqqcegNekRyuPTQhkilzox81lT64RX0AtBHR&#10;fkS0v3rMU5H7LY8yuG48eVMNbQDzfEIAQPrS1SNERCGdrtn4aJbpM6qtJtu6JSHomEkFhY4vDtJc&#10;I1DTuPBmsTSSo5DnrHUKo0lAgOSzrKjgl+SeDvAtBVMEIjKvDcTOuynS9r2VwqmrSNcoHtNYs0B4&#10;fnDc8PhqKPbtn1jFBUREMzG4a66yGABAQd1gvMxVr85cBUd5it468Hbda8YV4eRfLXUdq0IUvlst&#10;XgBgLyLSCnRVZn52Ek9z2qDHMLGZBXJcr0kQBmEnat01g3LlheDO9cEX4x0jmqhacMehthDUSghs&#10;qd2G526SYRfnV3JdM9Ei47UYkNI0CDax0KWEc/kI0Xll1Esja4KQlxevjYiGmbkVQ4WmDfzsgynC&#10;okQXz3cs2J5CNPqH1CgeU78SqdceaHx+tWpdMJ/tH830aN7eZDdbzMipm63WJ9SWAweuXj8gMw0q&#10;kL5bC/K1VVvBaE1/2XaNdEFe0x9ahQsBLIBr5VzVCpK9q4naq4muwXuqZaxjUbPEMIDdyMS72Tzj&#10;iMrQz6e6n5MBIspAZgbYAOzbw6kv7mwGLjGButoR3jGof5O1wlIqgFAnA1dYZSTAHZeWh7BmyMB7&#10;AiG8tTDQxaP1AGYU5sczvFoI5MEIQo6fjxQH64wif4q1c54ZBgGGsgh6rysAnFga3pWZ109m333U&#10;w7cUTCGYuWbu1sqEwOhcca8yodcqUGtHPceFuHQ+29fOdEIAAJV8bs9wIrmKWN5kG2/K0rLCoyr+&#10;6Qp/2qTpvbbe4j5ekqUKQ9Wu4zVW8TwiOlj9a0IuZh5g5k0Te9aTi92Zh3qT3dBxKl6EiHBEeXYS&#10;AiLqBjAPrrm68utg8s5YwNwzDGnqDhLgxu9wncm/MaBVx/xoYu+1uDReV12EsIsMHBsI4ch8P82G&#10;Zdl7C4P0aDj9AyMQOJ8AxGm0k6R2bbheGrlWbdHdTW4nMgAcACABIM/MCyfsBHzU4JOCKQIBMIlg&#10;s6jdVGqmcDQSAtdD14wQvMUI4jPlkb2YedX3J+0MJhYHcOn1pbHMxqRh7lSG1B1wrQX1N2IANUuA&#10;V6q3FmfgsboAblxGM5KlXDCXawPaXDOAL5ezB0CqLc5KHGwGMGJbKMK9OSdnVl2f7UX+sVjmoXVK&#10;qmNYSWJXmWGoSHowgUlu905aevzVSEEttsWtQSLU2KmReTWYvIWDdjUMHFkYmFX332MrwxcAuGCs&#10;93WMT6M0csNI897ejP8LJZ9yDEraAIjoYGZ+ZZy77aMBs2pQziSYQqw5xgy+yStXrPGcU8Xrwqn9&#10;cNgjUat/QAcY8qs7vZztBjA4XcSIxhP7Fgd37k12cxcMrGMBSwfBsVvWV0c+69e69K/O3NCEwLuC&#10;G4sQmJA+3mPNEAwARxUH5qCKodmcjudUrX/pCYYe+CdVUVSTVxcZOATGrFKA9EKpeBIRBV+Ld1pl&#10;MFYLB1kVVyGDUxnMKtWOvMeOztKokQG4VSbheb8RnWRgLhtPYxb+ZrcEaeGTFoLR0sh1u9Vexwwj&#10;WVTX8SeR1MtEdJBvMZhY+KRgirBvcWD3xm0vUHSPtkRy1bFmCJa5ZaPioYWBIAB4VcNmI3pyfdSb&#10;7GaHGRa7kfHahVCzFHD9ak3HDXh9v65Z1yUEBqS5OEmyDsTSQvaAt3H2Nf05sx37locf7E12IwCq&#10;pX4GQDisNHjMVPdtoqHIHgFAONaxlk1jVwbQK+SoqmoSzvVjYXTWgU6Hda0GgFvWvD5lUbpmDi0N&#10;Hj0JpzitcJARwD8cS7ljZF6iodjAWCGtsoYJ1ejVtZHUK0Q0T7292K+2OP7wScEkQukRhAHYzfz+&#10;h3PpdWyjSm0rTFgaJdvOlYiTjRfMHhVT4FoJ3OyN+uAwwI2uD4NwiBnAXCOAAwr9wW+Uc/YhaE3M&#10;MwJ4ypG2mLYm/uDZjv2LA7vp18FEF1cArBQ2SFU/9OqCCDXutMXAfR5tkfKOR/2btaTgT2yq645M&#10;Ng7Ib6YFsTSPMNfEjoxGO0HDP4YqcKbfcAD8NJJ69cvl7Mcg66SsmJzetw5aN+fIx4yBYZqjJJDH&#10;A8/YlZtOKA2/9YBCf0trFjiO/Z2p7sN0wn6F/sDBhf6EaDHz/kzCTyOpu6a6D7MVfkriBIFk0m47&#10;FPN9LNx2wyp2dn9B2CuutsvXAVgKubj1xto0LtHWzUStgfFEb7KbFzpVjDCPSmHSLgRAmnqrqE9D&#10;rDYEHsbV0Zda+c9C1qlfOaknM42xJNHFt1bLCBFwYTnXeqaCLeBfiPY6K5peAQA5Nb68bimva0AG&#10;H7oWKe1C8GpoOGDsbJg4q5yNaFnyVgERBX8aSVnSbSddVQGSaZ8AcFJpuJuZN6t9zTuiabvMXq0W&#10;N2B4pWV97zJR/n6rWVwmGr77YAJAROF7wqkNveB2PWk9DQGbgIwZOOxbRuJjXlEi+ezO/QLA1Vbx&#10;YgCPEtE/Wu3G4UVOCeuUwapcJNWyEIB6bQdtqtWZBgxXY14IseRSu/Q+AGDmtZN+IjMA8nr5fKAR&#10;D0jyKMl9vIOXCwdlaCGt+oDVxkwWLbDluhDk/huEgxtDid8D+Ojkns2Uw0kzeJA88Ztcp4CYIqIh&#10;b6wUwc0LFqAaKdg7FLoQ5fLVAHxSMI7w3QfjjGuD0f+4LZouLwW36zx5/WhWotZLCLw3lLNDsUsA&#10;vBtAZtJPYprg2UQn/9OpYoCFFICBV/6ZlXiRq0tQp/zI9fniP7ZLZzPzWp8QNAc7YuQgM4j9DX+d&#10;sCW8qzBACSJUmOUD8IxNd3x6x6m2VOkxKSDHbD/RvxLRTkS005Sd0CSDmcWnKlmzi4yajkjNigLg&#10;F6HEowDavMd4lQ8DgCrVLK0MALp9yfLxhX8HGEc8EM+wbQaxRjh1ucvA2JLFzfQHWtpfoNCb7ObX&#10;hYMBFjBBMJhrqwXyBMJp74qrS8CjTLoKLV3Gd2uYWxpIz53qTswQWEpQayyRosbXguu1DfT+G1jg&#10;d9G2DSeXRt4FYONk9H06gJmZiAJ3RNN2n0oe0JaCoGHuCs9iVV+rmn/VY8giBm6OtL16ankkA79u&#10;wrjBJwXjhAfiGX7Vseski224QibeyaqZSmEj9obhAPgbgJFJ6P60AhHt+kQsgw2qOJQJGU9gamlU&#10;rlc4BFwzbWPp5MYbtg8fOwqtminYS+Sbj7LGeIP63z9jlXAAYB8iWsbMrUQMHCIK3BdJZQeIYllF&#10;7jtZrAWgax+Q47muRFrwSP76DapddT8tcRzhk4JxwP3xDL+mCIFOX7I9lgGgMXXJJQTNcI1VPAHA&#10;35i5PPG9n14gouT/RlJrXxQ2+lioaokEk+SkrysoEggdRNhbmbt7hY2N2oXAPhHwMXFwwKiyW8Ib&#10;qB9vexjSKNVjmFgnBJYo3YN6ciCP2MQCXwvFbrjaKp5BRH+cbVLaW4ISXItfQ7T34bHMMtsRI8dV&#10;hnu86do6rdj7u3d93rWS6v7PfRzhk4IdRG+ymzcIURPM8crqarliYLR1wAsdOLevEcCZ5ewJAO5r&#10;RUIAADeHkr9cJNxMMAeAAV0UiRAh4AgziDgIxxQHU8yc6012c4YMPOlY2CiEbyXwMaHQVsBmLr89&#10;DBPHmCEcXOhPMHPh5Ujbz/YOhM+wAMy3K6jA/f17x+ZZZuTqa53yIwBahhRonM28HKjpRNVBX2dq&#10;8p4nbavuLSJKATgCQB8zvzruHZ7l8EnBOOBwM4inHAtDW8gedCWL5X/s2b4bGTjKDOFtxYEoALQq&#10;ISCi3b4VSpyoNYX1NQNkUNH7AiEsrZTf/S/lwUcB906gVQ/fYYbwMFewietpV7Mbhw8fbxRu7Yx6&#10;98HOSiL7wPzmWpGjg8sjZwI4EwCSiU4eZoH7bQteVU0AMEwjDAcfIKJBZu6bzPOZxuAQASVmOEoa&#10;2fTGFDQ5gIhiAN5ybST1oMOMDxIdfT8wwMxLJ6vTMx2+TsE4oDfZzRVV8dA7HW3LlXWEUzyyNJxp&#10;5bRDjXtiGX7EqdR8hhFIMnBsIITjioNJZt5iUaLeZDevFg4esS1YDdaCq6zCiQD+BACzoYqkj6nD&#10;ddE2Xi5cdfEaATCC2LM8knz3Vsbp87GMYxqGscCx8Zpqp6zuHD+xivOYedFE9X2m4blI+9LnSewj&#10;Mw6kpkFAxxRAEoOPlYZTzJwDACJK3BBpy2ndEsGMsyu5TwJ4yScG2wbfUjAO6Mn17VByd6vTMiIK&#10;ADjwv0NxJGHgAFMOywNAKw8qDc3lClvbco1E1frc7sHQr+YYBtaoglKAvHEcZATe+oqwdSGV18b/&#10;LHy0Aoio/fJwcpTbYB8jgLfCHDpgK4QAAI4oDpoAYARjh78lHH8ekEXQeoUDAzhBZdcsmY1FzrYX&#10;b6kMH/jrSFulquOJGGCP6a+JFZBNeMTNiPC/kdTtXylnTyIiAWClf123DF+nwMe0wJ+j7S/q158s&#10;Db/jk6XhdxxUGtp/e9rYpzz867HeO9oIHL8j/fPhAwB+aYYPHuu9eeXB7u1p6xC79NK8Qn9kXqE/&#10;ord9LRTzJacnANeEk7dNdR9mCnxS4GPK8WK8o7pQVHGVVTj+25UcMfOT6lHZXlN/T66P3meGsIth&#10;1mISDADthjkPQId6+PDxhkDB8CMb2anLJOoxAjizNELbW7GUmYUa45VTS8N0qZU3emAWvhdOvApZ&#10;OK3lwczWZ8sjGS3y5ipE1sVk1FlqpZ4JIQDUHgYRrg4nlwGYkDoqswm++2A7QERJyEGlyZSed6jJ&#10;AxgdC7Nha37xVsSh+X46FMAF49TevvnNxIkufhAW1ik3gvoifLOhjx1CY1bL3kYAZ5VGxkUbWtU5&#10;SQDAN8ajwdmDShyEknIh6ChOY4yrrmWRvTkLBEkMAMwhovxsLzm/I/BJwTbixnDi0l9F2i4aYAFb&#10;DbRmssVaOAeoV+L6kVX8JmSg28LGtn2MP/ZTxOBhyDRFBV/kxMcOwTsP7WMEcFY5a5w1Zb1pDTBz&#10;kYjiv422FYrMtUBkYkagSZlvIhl7AHiEjiAFz66LpBafUc62AchOUvdnHHxSsBV0EPXcGG1fPkQG&#10;bEUINMXUAkVjEYIGtHo84aRjbn4ziUQXP4Mq1srYopaxFKjgzTdBVurcVmzrGPXG2WUBvM7MLUW4&#10;MmTgrHI21OpVTCcLihgkboum8wU11AgEyMtfxwykVQAAuyZdoeiBUkj0s4+2AJ8UbAHz4xm+OJzE&#10;MuHKF9uQKltAffWzrRACAFgOYP2Ed9pHHQ7Ib6ZsvJM3Og4wS4gZER0CINWwuXZuZxrho68Oxk8t&#10;GDRPp21s6cS9d9QmC68xjyEAjnD61jriJ0T0IOrJQuPHDjFz77a1Pr1BANKCfwi3crePSQAzF4go&#10;eXs0nQOAPAu1/h8dG0eQmgY1PRjWY5YAYC8iWupnITSHr1MwBubHM7xIOKgq/QEtX+xwjW1ulRAQ&#10;gN3JxNcquZMB3KtzaX1MLhZGMytfgtjzM+WRtwMAM/9jqvu0JRBRAsBRaBJsdk0w/os+wm4CYwWx&#10;uLN6Y32IrX5uk21bIxMG1QfVAK4crbe9inA2fKtaPHmMjyoDeHEmaHX8LNrGAQBfLGcjM6G/sxFE&#10;FH853pnPsiz0fUxxMKwDkpWbIe/+LuRQqxWkYqAknMEvWPld/O+vOXxLQRPMj2d4sXBgKy19LyGw&#10;4VZH2xoh2E0SghQA+IRg6nBgaXAvI9HFmKb6BET0HshysQSAvhWMXWUR7VWXfK2etampbnXfrE14&#10;Vv1bsRY0q0AHaMustw+jhWaFCpwx6vYbvXfAMHb+XjjxSLN+5IWz6rJq6RwiqsCN4xti5mfH6PKU&#10;4UgjiKOKA1F/Qpk6MHMBnmHfMJ6IWY5lLzE1VM0Ehxhx08yMPsyHhm8paEBvsptfcKpYL5xave8q&#10;6glBPSloTgh2JRNfr+QSagD7aFEQkXe+3BnAkeq1AcD8SST1+35PvYZmZZ8bx5bheZYPz81PTdBx&#10;EOYaAXQa45d13OxOsUkV/KmAm1oK3NofY5a0rp2Xftavv1nJn9CwaxXAswAGdJd8n/7MAhEZExl/&#10;QkSJmyNtOZPcqqpe6MHyydJwzbqg+1Xbp8XiYxrhWwqaIAQ5eBz94MayvBKaEIQ8a7UUEY4PhHFY&#10;YSDGzKXx6pMKHIszc8uVUp5pIKIw5NwWBvA+qAypS0PxHwaIdgPcyX+wVk++vooeQY5D/R6gU60I&#10;7wqE0OFZ1jdaCmzhPN/H9tnHFwefHPeTa8DiWNsRuxmBnxuGcSQ1tVlIbGaBF5xqrUKgdya34JYY&#10;lys8iUvDiT94SUJRiPXfrxbPgyQHDKBMRPOh6ub48tUzAh8looeYeaKi/0lAxhAY5OZ/6XEkalvk&#10;EFRkYFdIsh5U214GsKxVYw58S0EDepPd7DCjVzgYUD4rLxnw3tAY8m50iBFAmyKa8wr94Ym4Of2U&#10;gm89C3acmR8e77Z9vHGom0rCs2kPAIcCCHw/FL+B1Q5e3ybgkgJZBVLqumtBFgFgnhHAXGM0Z19W&#10;KB70b1yYcWmtL1Nqv2A8vLjZe68JGytE/f23AkbVQxSA0dYEFszfqhY+C3nJSgAWANiodmMABd+S&#10;MH1ARKkfhOLDF1iF9ola3BBR6oZI20gQaFongQEYwimeUMm1MbNNRBkA77w6nLxbF2I7t5L7T8hK&#10;tS0ZGO5bChrQk+ujV2MdfxgSTqqfRUimsYCE0swQYPKQAvqGVbgc0qQ5OJH9Ojre9gwKA8dN5Gf4&#10;2DE8EW67bMQwzlgk7FruozPKUL515B1nzccq+Y9DTnKjMBNnuYM5u0RZUEbhN6HEyyDab3vbNAyi&#10;K8LJGwlAhAidgm8+2cr5sgHTGAaNJTk0eXBARe//10VSd1c83PEH4cQNF1Tyu056x6YJfFLQBPOK&#10;AyfM28Z9x0uFb2sgAB82gwcQ0SvM3D9JH+tjDBBRNwDcGU1vWqgq3T0IB/AoKGqfP+CucrWrKUay&#10;fPZ8q/yDO4X1KwB16XqzcYW7BQvaXKK6MEf6jhn9YiYQ+Jl3pxEwbI+uLZEkXQaACjOyhFMvCydP&#10;1e+fV8kdREQbAQhmnlDS7mPruC6SGtkghcSqW9t3ByDC6gOaFU8iAAbzT+FqlpBMXyQI1vFhBACd&#10;aNEUct99MEOwMNHFzzpV/Gd55G3M/MxU96cVQURzAITui7WvfsaR9zVGfZS+9olrc2UAhDlk1MjB&#10;aeWRHgBg5hWT2PVZgXtjGV6j3LwMYINwXMU6T2ok4CVlpAnCmwFUAJR9gjD5IKLMTyKpgSwLfLOS&#10;jzNzcetHveHP6rwhktocBCGoBoQOOiQAHysNR5m5rPt1fSQ1YAOw2KNUC+C8Su5gAK+1miSybylo&#10;ArUKbIe72BurlsF6Zh7AJCAAIELAW4BuIkoz8/BkfG6rQ/kcOx+ItS+5IpyEBcZzTtWjlOb6vPVq&#10;ZCcyEAfBYrHhc5Xc+5m5FgNw6iT3fzbhw8XBut/fbyOpdRYZuxCAHBj9QtRlYSh3HwjAD8KJFQYI&#10;USIQ0d6Qb28G/HThycDvom0Da4VAWH5DE70SrcTJQIm5JndskPytNsnFYRMEAUaw9kOWB10RTr78&#10;P5VcDC0mUtXSlgIiMgHsA5UedrEZPbbHNL+8mWjuEIsGcaJ6/NAqfAPAw5MhhENExpOxjLNB9emT&#10;peGDAbwK+Okz4w0iigLYFwD/Jdq+YDU7GGm4xI1pdTrIdCcy8InS8NsBvKRXIj4mB0SU+l20bURb&#10;DtYIB3nmUeJKOujTANBBBv6zPHI8gDWQX+fSVlsVTgaIqPPmSNvmIfU7OruSC0x0ZD8RxX8fTedL&#10;an4LqBRFAnBiabiWGUZE7TdF2ga98vUOoJRrGedUcocDeKWVxkXLWgqIaN7t0fTC1cKpq2fQy4Cz&#10;FULgWRhOpG+shiXxTqdXOAirCPWLgrEPfada3KDe9uMLxgFEFARw5PXh5BN9YMMA8IqowgDVbiZe&#10;7EwGMmSAAXy4NNQJAMw80LoUe/tARDupl3sCeHVHV+sqxa32NT0V7+DNKntoMwusU6+119gA0McO&#10;fhBO/M0AgVmI863CcUQ0AmDBbIzpmCr8Lda+eZ1wECKCAyABHEJEL07kNVaSyG23R9MjgHINEMMc&#10;nTbLBlC3nZR1iYjw43DyhXNazFrQkqTgz7F2/nE4idXCqakV6vQnXeBIp4bpNETATSvzkAJzsvoc&#10;IUIVDJsJRwRCl6FavAsAiGjQtxa8cRDRUTsBXddHUvdsZIE+NWGYnu9a+5A6ycCuholNduWSkyu5&#10;7+vAufG4s6nMxXdDyhNsYuYXx6HZaQki2gXAMT+JpO7Is8A3Kvl/JaLHxzNN7ejCQO0u/49o6tw9&#10;zOAVNoAVKtXYzWBXLgYi47Jw8hEDwI8quY8Q0RCAYWZeNF59ajUQUTsA/DGaRggEAsMCcEUk9fyZ&#10;5WwAE1ygjJmz3zaiXzwqEv3FJrDy70l5Au9uUv/D6yOmWlVFBEmhxAAAIABJREFUVYWxpQhiy7kP&#10;/hxr55UetUJv+WOgvp6BNBG710ertPUYJs4oZ/8fpPtgwktwLkt08SYWsCD7WWXgWav0X5c45YcA&#10;rJ2suIbZBCJ6y3WR1LMblB/aVGZmE5IQaLZnQpbIdRznux+1sj+YiAApIjJvirTZK5TV6ntW4RwA&#10;D3pjEWYTiOjAy8PJV2r/A/ifSm4XZt6whcPGBY9F0heRaV66lh0sU9oI5Hno4ETtcji3knsvgDXM&#10;vGyi+zbbQES7PBnLrNvIApa6b1UhSx9/rjwy4S4E1YfYK/HOwnp2sF4IvNkwcWxxsPbZRJS+Ndo2&#10;xHAFtPSCUOuGnN5idS5aylJwTyzDq8YgBHp0NtYzaMRekhDEAGA8FQu3BM1kg+o/QYwjQ9EfoVQ+&#10;FEA7EWWZeVJcGTMRKt2NIEWFcHU4+fy3QgmsV9Hr3oyBAAi7Ggb2VcJBRxYGMgBGmFlMFH1eFEkP&#10;38tOrQ781wKRb1xtl18DMO6kQCljRtS/uuq3VgTc4ik2pA3WYTtNwZY3VVM1Oinqce8qD38HwHeI&#10;KPhMrKOWIvmiqGJzzW3INXJwRTg5PwiAiI5Xuy4DsAKYnWmj4wVV1CtZACMAWbqYicG8Jd3L8Yci&#10;8WSG0td3hwKnH5rvr+nMEFE0DcwDVKyJN2CYoWwbrYeWsBQQkfmXaLu9gmXVwxopUPUMtHUAGLue&#10;QRiENxkmvjwFrHFZoouHwLWKjRYYFgPLqpXvn2MX/whgla9dMBpEFIIsNPSuHtBenwrFrwTc71dO&#10;SIQIAREQDjQDmEMmDin0hyaTZPUmu3mYBR6yLRSYsZth4PPl7IT04edm7MMvsdO1nO1NADAfwqsA&#10;uHhLAZJEdDikJKzhOYYhs3Ce39Y+EBHdG20XALCaHRxgBHBscdCcSjfYokQXW2CsEwJSfEreF7Tl&#10;SE9kN1TyX1kMfh1ADsDzAEqtFIS2LVDkse3vsfYhQLpmLVVDpsLSLP+p0vCUixgRUeI3kbacDEat&#10;JysCDEd5HD5THpkQldrpipYgBffHM9wrHFiKEFg1KwHXlkreegbeyHKdZ/5+wywfUhpOTsUN4JVE&#10;F5fBsD2EpqI6+OHS0Fsh86+XbA9ZIaIk3JgIA1ISdlaYyIgoBiAO4P3nBqLfjhrm3sDoKn8RIkRA&#10;eE8gBK7a5xxeGb56CroLQBKDAjM2soMPFIfCkLEFNgCMVybD5URzDo21byxyPellAB8vDR8NOY5e&#10;ajY5ExH9LtomNglR+61o68pOhokTi0PbdJNXGT9hAOZL8Y6sA+CIwkASQHE6xMYsi2TOqAbMn+WZ&#10;8YRjKTMKw/DI5RoAssJZckm1eCGAPICnAFiz6PcTRkM5ju35btTx3Q/G2lcDgOUhBZYadZ8qjUTH&#10;a1y/URBR8pZIW9Yk12XkhY4nO7nUWqRg/EqoTVP0Jrt3mPWcW8mddkhpODMe/dleLI9lHtnS+9eE&#10;Yl+epK7MKDwdTa/8YTj5mzZTEoKx8PVK7tOHFwbaj7BGfral/SYaPbk+KtrVn36gOLT/RH3GB8Lp&#10;C8d6745o+qmJ+tyxcGhhIHWEdM9MG+xTHrxuXqE/clRxYM6W9ksb5n7XRlJ3Xh9O3D1ZfZtJeCyW&#10;WT3VffDxxtASMQU6zFU+VLVDdoMJG10G7UqBbold/dMtTuW7AF6YqlUMmYFjHZVORU28XLuZodOA&#10;4q8hzeR9dcdK4Z0APIG1V4eSB88LBO7/ZiiOvLoWfY79h9sc678AvD7hJzSBIKL4s/GO/DXhJOYL&#10;u/b9GqT1SORlSBHhvyu5kwA8AmDzdFihquyDi84Cdjoumq4851TxfavwTvX2E+PxGRwwv1LyFB5y&#10;U/RqCI517J8CyQv72HW7eJ+3c2Wx8zXh5BpTOXC1qeqMcrYDE1w/ZFuhVvx9yqqx688iqdX6qpWY&#10;a5YS6c6jyDXhZDZNhv69laZ6BbyjeCiWKReYESbpNlWCT0HUDxcGxtRJUfOKyuAhhnbkM8uqmLeE&#10;kosh01GnEk5YZXV5UT+e6w1gyiWZ9LyRnW1WhFlPCnpyfYRkN9sANgpRiyFwSGUasOsuWGRXb7ve&#10;KV8P4Cn9w7556rpeQ6Nd1uveYAAXB6KfusQu/VIFkTEA8w/h5B+/G04cmWeuK87zOhyssp1aG5sc&#10;++7bHetcZp6RhICIIgDweCxT+nkkhQdsacHVpm39utswsMl2fvVNu3AjJMkrTEV/x8LCeKfzF7uC&#10;MrhWYhijv/odgnfc6P+DINhwJzrIyzbqRm8EA98pqhoPISJU2c3l3lYQUeizFPyQ/myoDzIccSeA&#10;rX4fRNQFIDdZk66a8NbIj6bkE+H0eesMXFhiRj/XhyIPs8A14eRgt2GAiHZWmwdmYgDwewoD9Fi8&#10;g8tqXFSZ8Uy8oxqE+5vSPngPWdADIfh0rCPvnWiZ630RDAYbxh6TdkJjgJmLRJS5JdI2aHqGsZfs&#10;NjEzz7kqnFytz++uSuGTRHTXbCqzPOtJASCJQc827vt/E9qTN4a6HxNGk4K9A6HPXx8Ifr4MoMwM&#10;C4wFzLAb4iMa21tpV39zj6j+z2Skgk0EiKjjhmBiedA00487lsrSqA8Y2s0w8L3SyFGvMj8LAGPa&#10;zyeujzEAcyBjNvrG3K/JAxOQH+0dD09Y5XNPCsevHGSBLBhfNsLH7WeYh8DzM9CVDe+Ipmv9jAvx&#10;85JhfMna/niktkNDkV8YRJ7JBTijmv/Ktvjjr4+k+j5fzn6IiFap03h9sjKAlLjSNwF880miZGe0&#10;PZuDwHoh/j973x0nRXn///7MzO5sv34iqCgogihix24sMRpjNIkmX0uK+k30l8SOwa4x9gKo0a8a&#10;o0aNLUaNLVHsChoLVhAERQSkXNm7rTOzM5/fH88zu7N7/W737oB785rXcXu7M8/MPuX9fMr7U7Sz&#10;XOs4mK1Hv7Ucp/1cK3UwES0ajLTlcmO/VDPNDdexAdckIBL6vfMOAHwcrreEtZVlGp+I1fKmc7sx&#10;W7bnPV2apAYfqtt+xTNzlFjDvB3dcrMpAOBoPfzIe0ZyXyJ6f7D6YqWxwccUrI8gIoWIfETkN6S5&#10;Mh/xk//JRUGRpUShs9/h+dlk5x562rHOXx8JARFpF2rBs24NxJrWKqheyTZUEDQQNAimO15R8Qcj&#10;Mfm4dJxcQjCI7asjoh0u10Jn3huoSl2vR78EsF13n2GISbPgJgIAGVdaJohrFCbpWXZ2np9EKlaO&#10;GdP8gasaff47Sj42+klf9JF1HivxL83kjH7uJpiISokP0EuLSJgI5/vDz83whxec7w8vPEnxny/d&#10;LoOKvZkT30+30M/ScZqoaBijqEXqpwxAU5TYLD3631MU/RwiqlicSCWxV6qZdHaypffmnX/cA+57&#10;2OuqLbhs3fRv11KbBoOItiOiHYhoRyLaXh6dlteuIDJVRHC447wJFHdMaZUcrRDJrBSxCfmTHnkD&#10;QGjwmlxZbBSWgq5ARPtCkFbvd79gMBZK2flDQJ48OwD4I732m4/C9XXugp+Vg8gdbN7BCZSY5bg4&#10;vr4zKwEALMxZf3zBsWauj0WViGj3ewNV76xgGwl28sqDrvDQ5oqKn2Ti2zLz4sHKq3GV2wCM+6sv&#10;etOtgdh+cRkH8q0kLABiRLQZM6/o7BwagAmKhgVOUXLLeHn+b5h5wGVcXeLheS6aN77GQac7uKDu&#10;036Ys3Pe/qT199mWEoLesAHpNsBMPVr0+TGa72KY5hXoxN0xWDg83UJERM8Fa5w4HMjSwIBs42Sf&#10;/5JZ8F9CRNMgXB/rlULiXunW4H9DNckcKWGHKf+FeavEeTcs+ZgtiJQ+oEAM3JoCFoTs8NV65DML&#10;Ba2YVtv+4jY7e55Uk/ReIsHM71bi/qQc8ib3B6rWdLeJkgj/nx59p3T+lc2cQkTz1vd4EmADJwUe&#10;394EiHt11w5lti/y2Nn+UMjtzBmH2+/MZW6C8G2WhRTIUruu58KQh/VXX+THc0K1VwIMX353K0R0&#10;DKAomLDAvl2LAed9dEDn7LY7vGgap38G++5Kli6tBIho2t2B2LzL9Ai+YTvP0t1t4mhFwcWZtglL&#10;gS8HSSktACF8ov7ZH3nOryh1LcxYDfbUZS8cN+jRp841EvsC6JQUZFJNNRPC9a1eUjDDH37wGjM1&#10;HcBmKENtdwdiAvZAY4gUVwuib6UYIKJtPAp+fosLk74UdUrayEea5WvW96YJ/SEFAMY+4I/etygf&#10;cCu++2maDzBTQ+7LlSJGdCRR5MxQbeJrGczZ7GnvTXr0bemD3wtCPnnh0LW4b9gjE4++E6yxcwRS&#10;5ZftUDEpABcv/OIQnc1rJXALDeWtCJ7PxVR1m/PU8BOibxVbQYnoaHg1xgQ+ZOZFZbjFZA0paJPc&#10;UvHMwFUiZiavbecjRbPAcANl3Y3Y1Xrk5fONZKQMbRlybHCkgIjCAHYDoM7So3MAoA1cpElgA/ha&#10;Gr3cLz+gUMw9RbnaMj9Q80VcoSgArHRsZMHQQQgQIc0MPxUmSEahzKfXK+6gIK7kDrZisaXO4wY6&#10;w1tm9oLP4PxtfSIEROR7IFBlXuQP42vHgZJXHxRPaZyi4qZM/PA3gVcr7dOToixTAfgfDFa93coM&#10;mxluLIcXbuSVA1E8aRtFBbpRKJzKHP8wUt/ZnxjlKsbCkIt/Hn6bgbGKijY7hwxEP7wvULUY4nY3&#10;/QGpR6xkO29JOCLTWsPMxm3Bqj4FPEgzfyNQPMAiYnLtKciQQqq6HdksNekJKgGHpVt9wyFzxMW/&#10;mJMA6Hqirb8brvtigZPDCqdADCQ5mCvU82gqRPW9YdP+rsDMTETqu8HqTJYUHXAV/woZLC5pFPMT&#10;y8VeoIgsyHk4TxDQUTyulBAwgNP9oScAIALCrqqwZz2WiW9TpvtLE5H+XLDGACDJgZhffLYz3fMd&#10;sYqSuZbc1CYCgL2I6LX1PRthgyIFRFR9ZyDWGmeGBUab/PrcDlqw03fui5co2yCdmmmJAcDicL3d&#10;qPoUA4yvHBsmWJgrmEAkOpQKb4BH8U7TNcflUMysgYLptztMUFQ8Y6QveAfOLSwmrmENV073l+Q/&#10;/gY9ev/nTq4oIlgB0EAKJgFL9srEJwHAYIhKPR6sdtbK+aHNQwJKXTaASOWapvoA23lrv2z8EGbO&#10;9LSIdvP3suyGHaA0/co3Ld08ekmkYRWhoHnscdKHD/CHrkhzUXaCzz2X+95eDpjQb9XADPeXPDFw&#10;nNkQ6oDdgQvWBZKWAgAegaf+wO1n5ZYrns68BAApgbqF4zVt4ge2hYSbrSHfM1OPfviCmTmdiJ6T&#10;L305nGWTJTEIzQtUtyuqGk7L+8n/HQX3QY4LMvJAsZS8e3jjD9zPAl3PzTVQsL/mRzURgtnsgRNz&#10;yVeOLu/9mUQ0/uVQ7dIWBwCJwMMDjLZbvV9KoVia51UiEDOu16MvTBcVFddrbBCkgIh8e0E76rZA&#10;7FGXELgLKIB8ylWpHoG3001VfADwNoCPyt2+CakmFRBCShMVggPgK8cumHOJPdzUBReTAi745tzJ&#10;G/mfnVsLVIhaDSuy7bVPi+j3Yc9giWg7ALtdp0fvTTIjLhdhAsFPQBUp2Ef1YadUc5CZs4M1iy6N&#10;NvJWiopm28lH/jEAlSjvLnBX7qzjxC+y0tMB3MfMVm/bWJpG6YGfiJSB7ipZugm853UvaUhrGgPg&#10;Qpqhlt8iAZiiagDQQkTqzYFYp0XDuoE6QfP9onTcHW8kbupuMSSi8QC2X+zYUGSzCMC+qh8ABmoZ&#10;2l1ewwHwcbkVCXfINk8CgFCkgQ0w5toWLGk6VwAc4g/efBjRzadn248FMImIPuwq5mQ4gJkdIop9&#10;Hqw1bIKWQDExcOcpt/Kst8ica+H0xhe48S2ltWbyLgMAIRD2Vv3YTFGgpYzJkzlRyZiMFaNIQZYY&#10;7WDXdZAD8gQyUiDMLkUtpOYqheav11jvSQER0d+DVeZax0FKpuG5virXp+WN5HN/935zOyoaTsq2&#10;aQBQSX/0+MRaAsQCM0FRYQJY4dgeU1vHgSEGTYHUuPdheRaifJRiyX1toqiwsu01lzPHL6/UTZUJ&#10;UnZ5zKX+yGcOGIk8GRCEIEyEAzQ/9kg168xslnvkyRgBpSvXyvjEWloabWQHYiUlCJGriYqGL2Qc&#10;wCLpS9YVpRpi3tfRh+yBCAg7Kz68bXf4yF4A1gFY1pd7KoVrvvUgn3qug9Du6WdEtBWAXdzBwGB8&#10;L926JTPbRKSxtB70wVLQlWWuJ3ed9ic9co8lrWvuYnFFuqVhIDtrmV8fvS9Q9eIvsm1nA9iNiOZA&#10;POe2cpr1t0+uI0CQgzg7eMe28rtoZsaNevRRBcBZRuKnRPQWgNbh6uKTz8X3RajOyBH52z3Bze5c&#10;VXAViNcLgnGezRkXi8fBcw4FohbJTqoPkxQNmmUdvW26peLKkXLTRFqkgW0AtmXf6LFABn+l+o9W&#10;pJHA7bS2J7Ji2PuBeon1PiXxi3D9gL+Lk7Pth5ejLb3F+MRamphqqniq7tXZ9l/9Vmizrxf4T6im&#10;y+Cra43Eb/dINTcOZnt6wo8z8T0mp5oCPb+zd8hmk7uXvnaOFrysXOfvK27Uow8M1bV7wotCGK8s&#10;uMAfvukyPfLniRVOK9su1aRfnU5s29XfZ+vRRyp5/XJiQqYl4Nh2ReeWj6zsn7ZPNYW2NeKDKiU9&#10;IdWkTko1+bc3W8/zvn6oP3TzYLZjqLBeWwo+D9Wdvo6AOBf7q1wflssWCjtpLrISMICbzfThAP49&#10;2P48yUBpChHND9c5a9iBa2d2RYdK9QkccJ5huzs4b5XHUmvBKqGoNuwruL0WruPL9Qjm5iy5Eyxs&#10;HkNEmCEkiV9g5tZyX5uIqub4ow/dEogd9vts+48APNHVey1mnJpt3xuiOp4F4Wrll8J1AAA/7Hwg&#10;3xGKb59nHGs+Eb3X2761fS7zbipcCDYkAH5FiUCM0wHlb7+jV/92hSprJBde1gAo45PrVDNcb7+Y&#10;M5AFsIYdXKNHvzQ9joEgCqZUwGvyJfRy5NgMGa1NRWLdXW5MpKRs2FuS0eOXH+iGZusL/eEXFzvC&#10;nmgy4xh/eH6DouL0bHsQQNlTy+ROdDERbXJ7ILbG4GJ3DgOYpUdXaEJWuJGZ15W7DeWC7NPR50O1&#10;nJYm9MI8VQgoBIo1Cxx4sqhQHFgICPdgPGeefZVt3srM1hWDelcC0hpSutkkR96nUuzlLc7CGHEf&#10;DCGIyAjXzV5m52Cya7LifMfrLqIVKBACZn5+8BtfgJvOBADvRuoZANY5DhJeHy+KTW3sDTSEDBDj&#10;Qn6wp1eGiaiOmZsH6376AiJqfClUu+ZNW9ROU0oMyZcayZ8BeI2ZV3f2+QFeOzI3VJuYpUcxDyKL&#10;AECIiOq7KkM9MbmOOhvxB6WaaWm0kVvZwSLpSthF0098xrReA/Ah+uBCcM9fIu7TWchI36Bpt35j&#10;d9hcqxCruqNFGsAo+IG9bQGAs4zEJGZeWdqgkv7WKaQ/NiriZkSf9TCc7vz4o67To+8X4hrElaod&#10;LMMAFm0iCgLYxPusRVI84fRse32lc82lsiUR0Ra3BWJfA0DKE7hnMeOWQGwtEY2BqB45LPVEiCj8&#10;eLAaWWYQFTIRvPFPgJt6yEUbF/c7JQC1pGA0qVhimQ9eZidPY+bEzMG/nV6BUBz5ReTqMdCI+2Co&#10;sTTS4Hzp2Ih7glY681V1Rgi2JBU3m+lDh5oQlGK3ZBPtlmyibVUNo0kBQ4gXZcDIysMEw0RB6s5k&#10;7lAC2r3PC/zhhwDsOiQ30wPmhuv4aj2y5s28PLE4QiA0MM+91EjuC+D5chICIgoRUei1QE3rfYGq&#10;xFzbQhaFBfhSf+QBAN/p7/ndyP6SRbJPMSpuwJVbylVxXy6DsmEnKnRK4W+F1Zk7OVCygSglqz3A&#10;d7kv+Nd8/2RGAyn40jLPBbCmuw9S0UFQQDjNSu42wIW78SJ/+BX3vOI5E0YrCjDw4MVeg5mX/79s&#10;e90OoP9soaj5+Ax3pz1Lj678v0CsVRZaGnb4Z7A62coODIhS7ga7ZZLFBs2do7xp1C5pcPtPHSnY&#10;l9UbfpWJ05W59AlSTno4Ir8hUDyHKtNjveIJ6zvW6/vw7pALJvQCI62WUdSbkZZncSdl2w5l5hfO&#10;HIoG9xJuEadV7CDOBTEcoGOwljvQOhKj/A6unohGA0A5VPEGCiJS54Rqcu/bOVgoVMlTIAL3Tsu2&#10;b8nMX59W3mv6AGz6mB77khRFXcgOcigMbHdhGCu0BD7r73U2JRVr4eRTYccAtSuBKRDWgl4hSIQq&#10;IrRzkRa7DWAUEa2sVAaJAmBrRcUXjl0UCV5XUBEeiClbCyra91wSQQB0IlxtZ5/vIbDXAjoVOur3&#10;vCV1TMYXCygRFAJOzbY3DiTAT9a5mIjiJi/srvgWM7cA+B4AvBSu4y+cHJLsEkNRlfHOQKyZiLZg&#10;5m/627Zyg4g2uSdQhSzcMVRIuXTnp7xOAXOR6wCe98SIsF82Pn2Qm98vFGy6xdGxKghMXCoM5lqk&#10;tgawUnyeh0UV0J6w3loKAGAMKQgSYayiYgdFw46Khp1UH3ZRfdiZFPMiIzn6IiM5+heZOP1KHsz8&#10;wlC3u7cwmWWBI7GLy8qfpucQanRcFFvgJQ5/8IcfgOiYWw/FPbggok3+5Y+ef1+gKjfXtmCC84uy&#10;H4StmF45LdteW85qjbJ+xFbPBmvMvwWqvm4nUtuYi5g+ARivaFhnWcf8QvSPfqU8jU+spc0VFXXS&#10;wgMAJ/sj1wHYqS/nCVrm/5ukaFAJ+eP/qYFfQqgnVvenbb3BNsl1tL2iSX9CgShtTipOzbZPYeai&#10;Hb3ieV8WjG2JulNz41KRG0c8JLWrDxBROAx0qBmwhSBuAykwFL3UH3mJUPinEDCeVADoFyEgojAR&#10;HQzgB+f5w++f6w+/d64//N45/vC7IeBoIjpAEoZucVCqmSYxPT9R0fIbG0C4Fm4OxJZf6QvdQER7&#10;EFFVf9pZTjwSrF7dxA4MZhjMMOU8lT9cC2aJaJzXxTlwn9iggkR7RYu9Y8QVUxvjGkmQJ597XalH&#10;Pr4lEGsGcKBHDn1YY721FIxPrCUO1X7wm2z7IQBaOgvm+tkQtKucsKS7wBsHUYoiiwEXW0o82AoA&#10;iOjroSiRTESNM/Xo6i8BJNjODyRVijZNNxJbMfOycn9fn4TrzU8cC3EUVOWAAiEYq6iYk0kfPB3m&#10;K+VKQTM9QVfyen0yc0802m9fF667zcvWR2vazjL3aUDj1VsFLseOCRR3FQuF7wUQ9yBdIv6O5yqc&#10;L86MM3zhywCc21MbSlwO3aUjRi7Toy+V9vmfZeKj+7ubl6qKdQoVfT9QAJyYbduiux19D3AeD1a/&#10;2MQOvnBsjJbWlRyAU/2h+wHgJjPdiF6Qjv2z8cMBQA/X8ke2iE8hiN12RNXOmaVGzznTSBxGRHOH&#10;ovoiEW0JALP1KIw8sRfjmLijboH7M68Vw8XzWE/5qMMI2UbmVLNY7IvgkoODsm0Rj+UrcqMenWNB&#10;lNW+Qo88drGR/BkRvTycA0iB9dxSsHW6ZWdmbh7OSmADQQ7SRycPq5MjJw9hoisO5gFEh53hD98L&#10;oEEegwYi8hPRXjP16JoEGAmPdUADYSopuelGYlNmXlapNoiId9kez/FYtn2/ozNx7VY2XipnTvpk&#10;xYeY3H3KwMkwEe3Z1zaLio+FAyjSrOoXvLsbGZqyCECHcs7u+zYhxXWpfFH6HkaBXDGAalJO7ubS&#10;HdotX+hu/sl1EdvQgaD0AaGfq/p5bgEU99ha3GOnwaW9ATNnfpRupd9k25XvazoO1Pyoy1l77qRq&#10;CBS7gHqNQ1ItNI3U3CRF6/AMZunR5wHsTURTiKhLa0uFMPrRYPVXzcxiDoIgjobcwLhxBCKWgPOH&#10;A5F+4pTMUd86jitQNazBzNahRvuYzkhNF24t2+1f7ji5TI88DCBa+dYODOutpaAryIpqh6P4+8oC&#10;eLnUBDqcMd+2sIadfHpiKetxb2xn1YfRpGCebaGJnQ7v84ABTCWi1YOhmkZE0fN9of/oirKnSwaA&#10;QrnR84zERGZeVEk2p0MElX7JdtFzOSXb/n0AizvzZ8v4iz0hFkwwc5f1CkoRT64bWx9p+DroUN4v&#10;fIUeuetiI3lMX9rtBl6WYECppVVE2F8rrKd7pJrHQRTmyQcw+gHsr/nzzyoIwvadZ1zY+2j+olXO&#10;5zidLtYy82CKG0tAEBLVW4mFeHEXn4kA2Ke034dEjNBAcuN9EzXfz72R7wBwZaZt54HWzZDzzne/&#10;IzYq83cE8LkeO30TUm7+WnSzPs+1+2RafQDAoVpe6OSKGNRMPfrcOsd++yorfclg6e0T0dYAJi92&#10;crDkmCYu1CFRCFDA2IQUTFEKMiyfOBZWOI4nHbFwJOFgpj/8TwA7Vrr9ZUBqjKJijWee9W6+SqEQ&#10;QWH2WN4YAPYkorbhmhEGrIekwNUrR6Ht4wHsArEGaJf4I3ck4eQ7X4ttf3m/bfwNwCfoIdJ5uGBp&#10;tJGb2EGaOycEADCBafkpVvLnAN5YEmmwDyEFWTBezBlIMxdN2AqAC/zhG64yU2cCqJIBaxVbj4ko&#10;cqMebW/nYssAAGxGCk7IttWXY1AQkdpdoNo2yXWUiTSwmxxVcsM7EtE7zNxGRBoEgz/4Oj36aBqM&#10;y4zkqfIaBhcqBnaLXZiXL402QkOHHYTZU1u9iBKhhqiovgLE5qqWiNb2x7IxUarquejsy9+m5D1d&#10;wZtG2wsoV2ih2/LSiRABwKGUPbYbN4B2rR59sjDxiv812/ZcAIoMHOW+aHDIzxyQt5RAqDgCwKcD&#10;sBJ4sN05/vADJK71/+Rrr80P12FOzgREsZxnvSSst/h+plV5J1znLJbuhHWy+mKDok6bqUdfOMtI&#10;HEpEr1aSGEjXS/15/vCd7bJfukRPgaj2GoMgnjoI28m+9CpR9W7hutYsLHzr2EVWAjcrLKaoUyrV&#10;7nKCmXNEVP9wsLqpC1LAQD6eYEcNxemXDOAKPfLAxUZGPTJUAAAgAElEQVRyUwxjrFekQAbruJWx&#10;tj9VDfxilKYdYnjEi5Iorn5Yq6rj5Aq5HrmvpB8RHYNxCMBEUPoUK7kVkBfaIECQiaO0ABLMeNE2&#10;hHvBs0uXp5wGQY7KMREWt1lMvKEb9Wi8jTlf0VAFsJ2iYb6ZvfAEO3NdOQSVZI2EWgBvdve+EEQl&#10;xcVOwVpwVyD27P9m248CECEiC8CBM/Xo0xlpAiUAF/tCt1xhpc8E0OdyqBMUDe22BRP5TlcNYX3o&#10;tq0uAjn79nGqdtoiTxnlM7XAdrNy2WfK6eoYDDCzvSDSUJQWqwIYx+uWd/OxTtU+E+z4ARwMMc+a&#10;RPQqROyt3Yu6BdHr9Og/84MFoi5IyrEXQEaH9wdyk7LZQYr2W3eRO9sfug0AbjLTZ++Uat78s3D9&#10;NweS+ttdsvGn+nMNl4TpvpoTArp2/0Inhy8dOz+uZ+rR/0hi8CYAs0KCZWMB7ONltQQgCCBAhEM1&#10;HUEPGXBxAHP8c4pMOSgc/HgOTKzIEwMxGgthe+sNWkeRgtWeYUgA6kUciUvK6O5A1Ry3xLKPC9RB&#10;Etz6/pL7wcB6F1PwdLDmw6eDNR/eqEcf2FLzHTLU7RkKnGImOy0QNj6xlianmoJdfe4Sf+SWyrVK&#10;YH64rlOhlSMzrTtdamee6+xv/cHzoZpepQ5uk2rqto9/Eq5P3RmIPV36uqoo/ZOhdvg3pS9dr0fv&#10;68spJhnx33p/X23nXp2Vy77Yr/YMA0xONQW9R38lvjdRfbvO1KN/n61HH74tEPtnOdp2opH4ZTnO&#10;s6umd3ARXeAP3wQAk1NNgV2y8aMGeo2pufjDXT27ewJV/xno+XvCDH/4+q7+tmuqua4rye+JnPzk&#10;ulTTsPel9xYHpFu2Kn1tRc68qref/zWUieVtUXmxXlgKiCg0J1SbulGP4hNHWN8sFIoedSVSxADa&#10;HGcFgDiA9SJH1IXI8+Wi33MOG7fkMkcAeKkr878UdaFpROrrodrcu7aFjDyPZPkqgDoiai1n8acP&#10;9JoP7glU7fSvnAGbXf+i6GDnG8ldmLnXufpdwVXGmxOqbXtfFA3qsf8yM38QqYcGkToHiL5yeyD2&#10;JAN4xTZhMcO7g9QgihNBWFP65MMen1p3J6KNdwSdnKuS6KLXAWHuzvBAIqXk5fUyoLYvQkNERLer&#10;oV/aREhJ9xnlfbLIW19MZszUoy0KgDARHvSF/ud4K/1wV+f9cyDW7FUN1CFy5CHiKgayY/Nd6A8v&#10;996g65a4ykxNAbBKnn/AFRg9FgB6IlTDy5xCOZ42djBbj6ZqHf6ciKb2wnLSa0gL4CjDMx8FIYqU&#10;XWgkRwNY29Nccg9z8h4tuFed5pvrlh/vzh8/XMGiUmTSsu0Wv6rWugG3J5rJqzz9iN25j4F81VHX&#10;67aVHnoMRrIaQNsQ3EKPGNaWAiKiOXrNs38NVKXmy9z2HJAvi1xaErk0SjcIwn257M0Quvn9NhEO&#10;BUrzui1JCJh5Tm8WB2a2900109nZdpqm+jBN9WFTUnCtHr0DwpRdtuIvH0ca+L+Ks9Myx4YjCQEB&#10;qHEQP99I7sjMH5TlOsHaZbP0aNvbtun66XplJt052USbK2pxLXcUxK9cEAijSMGFRnLK6dl2YuZH&#10;extPUApv1LEcZOG+KtMxs+M51ktC0FcwM5+aS13/u2x7dQMpaCQFdUSoK5SmzcP9PhPM0Hz6Q12d&#10;k4g2MUse3yhFxUGpFurv9+vBWFHvonD+8YqKt83s75j5k0qZiI9Ot9IWTM01Ht7IAJoVmvj3YFWW&#10;iAKy8mc50HimPzTXD8JoUjGaVFxlpra5IJsgZv62t5uLX+Uy8+od+7g6WfvCPSwwiEihYhI8bMHM&#10;TSeaicmjwZkwCMmc+VM3nZWIlEsV3yFi/BM0oHAQ5QOthzOGtaVgcbA2O4dz/oy34JEce276nbfG&#10;QSkhuNZMbQcAzNxl9b3hiCZHKBnmSQEz35rLHM3Mc/pzvoNSLQQAW0YbeYnwU38FYDMiWjqQ4CQi&#10;inwUrk+8Y5tYx05R7YI/Gsl9c8xv/q6/J+8EqqJsYRVPsTWukAszd8u6g0QIycGYcKOg5TNWIdLv&#10;Tsi27cTMH3aXW9cbOI7zzlhF3eMzu8BZ/haoevbn2bZtsZ5ZrIYK8vskQASUfqRFj/3Gp/29TY72&#10;VU7xbtPqhjPdFoitTnpK/AYA1NPAJ2YiUi/0hxd7rQTVpGALRcUrsPs1VvuCHxtt9QDwaKiGV3ms&#10;BmsdBw8FqzL/k2nbj4jeHYgktMwEGTde0bAlqTgiLeaSHgUpusBJZuqhu9WAafl8/2iRfOkbx8bd&#10;vvAlJ1up+wEs7W9bBxNSfr2zjZVvWz30hMOQAccEb/kvJpIWg+4SxYYWw5qZrST4XdOuDa9UptdC&#10;IFi6NzdfF4RgMjMvXN8IwdJoI3/iWPhWptHlHDZusTJlqdMwPrGWDk210JJIw6sopGn3C0QU/ksg&#10;lnjXNrGWHbi53wqAS43kPjnmXgXV9RcMYIYvdC+ACfLoFrsnm6hBUdCgKMhJ6WiXdJ1pJH5yvFAz&#10;7NHF4cl+6RLbpJqmjVc0jFdUbKWoaDWt3/w82+Zj5k5T8EbQPZjZnmK1P/T9dAsdl47Tcek4TVY0&#10;jFNUbKaoiBBhtNJ5VyaiURYXWxEbFSVPlAeCQ+E7ojjwjjCGVBwiLBCLBnr+3uLYdCuNUdQic/wa&#10;x8EsPfo6gN2IaCAVNvVHgtWv/y7TRi4hGChOtrOPj8k5p9dK9c92MPyqdimALcpx/qGG4uqUQBAD&#10;IdJG8EFE0Mqd+Agp6CteC9fxp06uyORrMzqYgL1lNwGR+na9mdquv3K1wwGq5Jamzdk/5zJHMnNZ&#10;g8zGJ9YSM3/a39xsIgrdHahKrmMH69iBV6TjYiO5NzO/Vc72uhBxFgXopNSiD+SmlhTUkoIYKR1E&#10;nnrC6eT/ERFNQy9doInkus2OTLfSUelW+qOTubNCEeEbLQ5Lt9DR6VY6Nt1Kk6A8dWCqudPv5RZf&#10;ZG4GrntR/GthdvUo+g0imjLV73/SzS8kiDTScV2Qk0rj2ExcdYmBmy9KgEsMdpdxAX0GMzcfm24t&#10;u7375FzqlljO+UO+9om4wrCMxu8r8iqPUqbcdR+4Cq5aGaxUlcSwdB+8Fq7jz50cnJJCGq5FAChO&#10;1XP/HwbhKjM1oQx+wiGFe1+325kfARhWUedEVP2XQKy1iZ28zK3bxc8zErsz87uVurYPwARFxQKZ&#10;qtdXqr17somWRhu5mggtxR/2yeCsvKXAVYqboQT/Z6qu37+lHgAM6wQAKSL6rCdf8dQhimEhonEA&#10;xg3gFKUp2F393f2/9/1LAAx64a19Mq1dRvZrqrKVK2npNrRdBOWtJKK95UuLuYty2V3hGj36UZPs&#10;Aq72wQRFwwFdkJNKQwbAaf8MVue+dopd/LP06OtnGonvSFdCf6Wcy46z7PRNd6qRoz6Fs2dPtTDW&#10;N4jdtnQcuPJfDDggSJvOsCVAw44ULI028mp2ikttolAS2YXXSrCX6kfAsZcdaST2Wd8CCjuDAcbN&#10;ZvooiADJYWNm+hn5D78tEHu2SYoSubNfjcPxU6zkFAADUkokotgOUHf9BLZbPnWZVyc8m2qfOC4c&#10;/XyBM7BN9xaKilZmtMpJ/SY9+tDZRuLHAD6Uptbtz/Xpx09RA2c1s4NvZU74FVroqotz6bMALMQQ&#10;Dmoi2hXAaHisFjHAf6Uv8pc/6pFYuocu05eob+rk/9Th/+K3gMOJK3Ops4hoFToShhVDYb3bSfFh&#10;nm0WFaBgAGkwrtGjbwHADCPxIyJqA/Au96J0LxHtcZFfSOC7z6GaCJs7fFeZm98nMLNNRNrLgaov&#10;v5GmeLePz9KjrzxipE8moteZeclQttOFFAPa+yYt/GJYpYMADNeyyf1CYZzI7ANiaAyMAn2MPtZE&#10;GUzQMFpzAAhSMN+2sJodWXlL6mkzI0oKpqqCxwTlg9433bL5YMj2DhaWRht56+S6egDJcqYVDQRE&#10;pFzjC/+bFTpEBOZRvqDQ49nUyY+w9dBAZGJlMNNu9wSqXnbTBk8T4kJZiLSdT5k5CQAfRur52ZyR&#10;dyddbib3BABmfru311sabeT3bQsrnYKq1VlG4qcAWq7xhS8KKMr+3vd7R8hZRuInAJ4aDHcAEblV&#10;AvOVFi/0BWfYpOzQH0bSl5FeShg6Iwfu/6nk9UKNicKUmHLsz27IZS7yNMW9hQ+5wiWBP4jUc4oZ&#10;b9sWcp08Bbfd5xvJnwDIQEiidzlp3xyI8TceQ1GUCIdrOnZNNg0bu/BTWmSfcYHgG585FtZ4gjLX&#10;OfbrV1np85l57tC2sAAi0t4LVP9l12z8tIHKTQ81iEh/NFid9dZZcXuKDbGOnZhti3nJJxGNArBl&#10;X+awSmJYkoIsMz5yLLQzYxfVBxWiQ8cN46SDrMQ9Q93GjQlEpN7ujyTXEgJu3IAKUa76Z5m4HxDF&#10;QgZwfv9fAjEj4UoiE+Un6XbHXnKBmZoBQQ7mAmj/MFyXe6YMpCDDjP/aFhIeE7AXpSqSEVKwvaJh&#10;j3RzDIKwlWXgSDeFG9tTBeCH7p9maMFbVUXRS5lhadu80NB5oJD3M66NNkQixWwbRYW/xM+ZZcZi&#10;x8ZqmW2WZi4yjXRGBtxr2PASg44kwU1ZtR0n+0crfRpE9UCRnQbMgcjpdxNvymaR+TBSzwDwjeNg&#10;kZPLEwRvECIAXGQkI6Vmdk+63D7n+8OvFWIJgFGk4Oxs+7AhBF4sjDTwfMfCOg8xyDHnppvJ7wCY&#10;O1xV9dZXEFHg4WB1xh3UXlLgQKRfHp9pq2HmuHx/LYDDLvWF7r7cSu8P4D1AWH2GoPkAhiEpAIDF&#10;odpFFiiwfaZlwnDZLW+MICL/HYGYsdIR6YZuR99KUXFcps1Xjt3ykkgDtzDjA8eCKRee0kXtDCPx&#10;PxBrTWZeqO7pd2wT7eB+kwJAEIMPpEWqdAwwAF0uknWkYAsHr04z4oeWQ1veU9XOVZ48FMCmAOhC&#10;f/hmd3vK3ezrAzJgKX9OEOoV8dR2U3wI9xDIZDvON8z8jenk7p1mJv7a1QT0sV51sqOoJxHR5oqi&#10;bN7TvbXJ9eU920IbuIgQ2BCCQ+7v3jLOhAJRuMRI/gIFhe+VALwxKplykLF5FBgbC0eXLZVuqKWO&#10;jbR84qNIwf9m2/XS75qIdgCA6f7wx173iw7gJ74AdqyglYCI/APpe4siDfyeLJgGFMw05xiJfQG8&#10;PRIEWz4Qkf6PYHXWTXUutRT4ARyViYeZOS11JL5/tR75hwVRFvSPZnIqADDzR0PRfmAYxhQAwIR0&#10;y7YyWnbYZkdsDFgQrjfesDvORcdl2vbv5O39wjapJuVNvWoNqOuyzrP06EMKEU7Ptv+gXNftDT6w&#10;jNvvso37AVTEF/5RuD7xhm1irdzF2X0y8Bfjk5x531257LMA3kDPvln3Qt3uEnc02+8D8Hf5a2/G&#10;Ys3DeuwUAJf24r2d4no9ep+7w9pEUXB8pq1D/fqBYi8Yy5EyQgAmPhWsLhLWardzn3T1uScDVS++&#10;1Uk8y9RUc2z4ba0KmJhq8j0QqOpgzXs4WP3GzzLx/sl5j6BfSNr2e97fbw3E/pHwGGueDtZ8+INM&#10;69RBb5gHw5IUAB1N0jI/vA4A3akEd2NStvmNnXoborjPihG2W14siDTwm7YoYEKeXd2FRvJAAG92&#10;Z3aUMQIKgBx3XQkPQF7St3EfIvXNUG3uUycHQ24GvV+oxYzr9OjTe6abj3ohVPPk27YFuSHu1/c+&#10;PrGWnEgDv2qb8Doxw0R4KJs8/CU4btaHXY7dKRHVA8D9gap1APCZk8NDVgalanguGIBfPveIZ+d/&#10;tZE8LQ08io4Lvw3kC2SVBXJM9eX5pgBcRkRXoIRETAE2PU6Pfl3qckgyCyEyFhaPFHE+mv8rx8Z1&#10;ejTlvne6kdiJiJbJtnVaY6OX98UQsQPzIaYW7eFgtbXGsXGGld6vEytBAMDoFmATr5XAUwhnIOWc&#10;uwURTborEFtARMH+ihDJgD71wWCVvc5x8s93pWPjkWC1RUQDdgOOQICZDSKqejRY3eZNDYX8eYKZ&#10;OMwzJzoWs9A1kJa1uBi+tUQUGIjo1EAwLN0HLiQRGAVA/Uew+pt5tpWfQN3MhNlm+jIAd0iFqREM&#10;EEQU/DRcn55rm1ju2Hkzr0LAZUbykJ5UFT+M1PO7skLg77Lt34MwT/ZJ43tOsMZRFIWWOTZauVAG&#10;W5g9uZCRAuBSI3mw/Ni8nghIKdyg1lWOjRgpuCvbdsRc4PlyLaxEtKkOaI8Eq5e/aVvyHjonAO7P&#10;0VRwDJxnJHYCgN6IKq2veCpUw94UunWeVFdXAMZlF+5ipoBwsZHY2hSLscnMrZVsIxFtP90fLrIg&#10;EIDRpOBMIxGolIuTiMZdrUeW2gA2JQUnZ9tDADAAfRHlwWCV3SQtU+4Y2lxRcWwmvjdE9sUIMRgg&#10;iCjwr2BNxkRRhVrYAI7JxOuYuUWubQ23BGJrssywICX85WTwRzO5AzN/OvitH4akQO4y6y9W9J13&#10;1IOPf2BbHsEiLppAPaTgrsHOjd4QQUTBvwRiaQBY7hSXBr3cTH63JxGlxcH6Fz4l+5A1XChf/bts&#10;+8HM/FJ/2rM02siL7Rya2cEKqfBYmudmOZz9o5U6C8Ar/VGRWxJp4ANTTdO+Ad4vh7WJiBoA1D4f&#10;qvn81ZwJq4QElCb515OCKhnD9vts+/eYueLV7oYz7gtWs1u+uo0Z7Z4iRi5JILjxLQQdwJlGYkuI&#10;x9nam5TCvoCIogD2Os8f/nfR6wCuNVM1A7FY9HDdLa/Xo19ZKEi8b0YKTsm2fx/Aq30lwJ7zqn8P&#10;VuXWlRADADjHSIwQgzKBiKoeC1bHvaTAAXBMJl7LzK1EpN6pR1ebRPUmyww7SQwA4DIjue1QKaAO&#10;C/eBKx07x1+94O5AbOK37MBiYL5tdVCeKyUFAL5ABc13GwuIKHB3oCr9tSdNj2Tw16VG8rsQUeHd&#10;nwOcaiAFbhU0OSC+lBOra6Js7m2bxifW0ngIcrDAziEBB195dpUEwK9QAO6cSfR1X01uWyfX0fK+&#10;fKATEFEdADweiK24Uo8EmtnBizmxeSztt24BmzGk4LZs4lcfgJ9xhXPKWSdifcUvMvG8r+Rc0nad&#10;GojkAw1XsYM0MxRyVfvEgnmNHl2mAKgCG25AIER1wnII9Ww+w0MIXJPwWKFcOODA085ARKEb/OHF&#10;brSli+WOg0v8kWf/aCaPIKKX+mNelloGvoeCVdZaxynayd6oR986x0jsTUT/HXHHDhhmGIQUCqSW&#10;HOd1iEwbMLP9t2B1vQ2GCneNI68lcSwRrWbm9sFu+JBbCogofL0vdMM4zX/qMsdGNm9GET9dluwK&#10;FXkVDW8202cBuLdSbH1jARH5HvTHWpaQEynNNb9IxBC81luT+tJoI3/t2MiBcWi6dXMAq+8PVFkn&#10;ZtuOkG95s6/uBO+5F9o5JOHgS1kAxpNjfhKA5QDecTUNKg0i2g5A3XVCSjafvldKBHygvL7G8Zm2&#10;zQBgQxDZGmy8Ea7jtSx84p/KgD/XcuC6FdxF7jwj8V2IeKM4M/eb9xFRzcP+6IpVJIrfrJPD4Goz&#10;tQkzr+33zXSDGVrwvHrNd62Y+zyF3zxT9R/N5BEQ1rH+Wgz8jwSrjdUeku0AyDpO+nwrNQ3AgqFM&#10;i9sQQET666HarDtH7ZtuCbmuHyJquDdQtdaQ653lsRYAIpDnEiO5NTMPeoGoISUFRBS6P1CVcneW&#10;Zv4BibLIpW4Dr+n4i5z1+nOOdQnEIjPSeQeAVwLVT70D+0g3vxwQk+z5RnJ/iFzmfu0aiEh5KFhl&#10;N8kCRGcIgaB2ec5+M+APIvX8Qs4AeUIgFQDTjcTPAfzbq4JYCRDRQRepwemWqhxqoThKwEsIdlF8&#10;iBLh6Ex8yEyBGypeCteywUA7HCyWipMuOQAKBGFtznrpBjt7MYD0QNK8iKj2vXBd82ppdj8i09pB&#10;y6AcIKIJN+nRRWJDxEWW0vyGiMXvd5up41eCP2Lmz/p5Lf3RYHX2Ww8xsAE02bm3r8plDq90rMbG&#10;jHsCsdcUUvbLuZtgFIgBIMjBhUZyK2ZeNthtGzJS4BKCZnbyNjizEytBZ1UQAWC2mf4RgP/0lymP&#10;QOA/FN7xy4D2YZsM8PLUMRiQf5GIgvcHqtLtctG0ZT87w0gcB0EM3ugvMVgQaeDFTg5LSlwJ5xqJ&#10;EyB2h29WInKXiA6apUfnLPdYBDojBLurPtyTadvnxQoVhhpBAS8QbaqFalc1sYPPnVynQYlu6OZ0&#10;I3EARNzBx0PR1p5ARBNn6tGFObi+fkYAhO1VDarjmEvAfgBwY3YAoMW2P5yVy5zNzK/085r6o8Hq&#10;LAB869h58vG0kf71K7C71LAYwcDwj1ANZ9jd+LpWgkIJcAvADCOxJTN/PdhtGzJS8EGknufaQrDG&#10;y456shJMUDT8Ntv+YwDPDVXKxoYCIvLfGYgZra6aIPKRyHsBeG8gAUeLIg28nG0sdicaT1GaM43E&#10;iRDpa3P6Gxj2RaSBFzg5LPXGQAA4S5COVgjTalmiwolo3xv06Our2C6yBLg/JyjCNbC9omH/dMuW&#10;AJaXS/FwBL0DEamvB6ozqqL4AGChk8O30tXgBiW61oRzhWvhG2b+fAibXAQi2naWHv08h4JVgAFs&#10;Qgr2ylpTJ3Dqo3spuu0u4cDnH9gWVnExIT7fSB44AGIQ+Cxcn/nUyWG1HK82gHOMxEEQQY0jqodl&#10;BBFpjwerrQwXXEOuxcCU04YJYLqRGDsQ11e/2zcUcxcRhe8NVCXbpJXA9aMIVSdBEtyHxR5SsLWi&#10;4XfZ9gAg8kEHveEbEIjId1cgZrqEQAWwmaLimDJIF7tYGm3k5Y6Nz2TFS6DwvZ5rJH4JQQz+3d8Y&#10;gPci9fyeLZqZ9fRjSQyeGoC/1QdgRwD4kx55t5UZ7t7M7YsaCGNIwd6aH39ONVf/DciO9MnhgVeJ&#10;Ao3h+kwGjHdsC+0yrdWV6CaICOuzjIQrhvUZBJEb9F0xEU0AgNl6dJHQrCgQzjAR9mF1zZRsyyjv&#10;ZxZEGvh928Iaz1odIcKpmbYBqSoujDTwR46FtY7jHacHQxDsEWJQJvyYtIOODUbnuBtemyFdCJy3&#10;mtvC3TpmKLLqBp0UEJF2f6DKSoBlwSPhNgA6xhK4+7IgCKMUFb/vRH50BH0HEfnvkhYCFWKCHC0I&#10;gVbuiXFptJGXOTl8ZouwhIIFCPiDkTgFouDRv/rzvX6u1z64TMNxALDIFkr2qlA+3ATAur7u1mWF&#10;xPEADp7uD88GRH/0WgWCIMRkAZypqeaK5aiPoDxYEGlgE4zXc2Z+A+K1GgDAdCPxM4jN2dsQ/WYw&#10;il0pEH1t59l69GHXZeBFlAinZts7lRP/PNLAHzgWmhwHESLsrvqxfXLdgKWWP5eEo1lWqrUBTBfE&#10;4PWRVMXy4F+hGs7AlUDmfB0Xy0MKtmRKHWa0VQ0FUR10GeHPw/X96li/z7YfU+62bKxYEK7vsJAd&#10;k4nvWYlrjU+s7XKiutIfvmMg555ktp5Q+trp2fZjB3LO50M1n10sCUFXuMBInjI11RwbyHVGMDiY&#10;nGoK7JRqru7uPbP16MO3BWL/HKw2lV67P5+blGrye3/fIdVUFjno0vMCwN8CVT2mI4+gvDjMaNtl&#10;qK496DoFNgDDE1VbqkHAAHQQfARkHG660kqfAuB5CMncERPWAPFZpIHn2SaamaFBuA3+aaR/A2B+&#10;pVjpQakW4nAtA8CndmHTQ0Tq0YrvyCccayGECbdPYGYmIuWLcL1jK8ARmdYjIVIS+5wq9h+96sFZ&#10;evS4OTmzSCQLEH0yDMJVZuo0AA9DVEnc4PK4pRRzy4Y0zqQlx5AuodhsPdrspn65yokmRIDXTD26&#10;ihznGSI6ob9ps33AJtf6wu+6naj0gROADDP+GqiyrqHgbucj+6G3zzGzRUTaY8Hq3DGZeLRcAdfM&#10;bD1Cwd38Af+7BotxsIYd/C1QZQ5EankEBYisKZbxLsKdxbI/qoWZxxyqIM9BJQXvEG0WCtejEF0r&#10;zCc+OTirFcL12fZTlwup2eUA8KfBbOAGjs8jDfyObWEdO/DJqGzH4fRrsOdV2gx+cKqFlkYb2Qbw&#10;iTT1M4BdfPqJTxjWf4hoVX9SoJiZXyCKHFEQBemry6BxTqhmzUuwkeNiVwGQJwMnQfTJDVJKm4hq&#10;XwrVNgM4HMDLEKWLNyjIBbUFQitt9P8FYiuTnhobCsR3rijKEbcGYnEi2hQijbHs4jFERCeT70hV&#10;UapKyUCMCH4Q4iyEhZJgRAP+dx9xfMuIaKK8F0P+tAFQuR3AP+XMe48GqlLfAmHXlLyGHTwYrMpI&#10;coUNkRQPJrwaK6JkPKCyiFWSKJKylv3RrpQ2RtG1BjumYLGMGjcg2LnJdvZkI7k9AAyFUMPGgkXB&#10;2tkrFJz+ni285BoIfgBnGImdmXn+YLXDlS7+zMnB9OzILzKSx0OkmPZa8XAgIKLInFBN4pWcmS+b&#10;C4iFIQDCaFJwhvA1v8vMXw5Gm4YC70fq+a2ciTNEfMcDG1OMBBGNezlUu3S5Y2OdJxjRTWcME+E3&#10;2fbNATRzP+sNdHHdHa7Xox3SIquJ8L/Z9jAzpx8L1fAaSQzyVSNJwdGZ+G4QwkIVT8V+LFTDqxw7&#10;v4HTAGzJuOcoM3EpM39T6etvqHhVr3mvWUXePeBme1jM2ExR8Z10yzhm/sr9OxGNvcQfWaYScKmR&#10;3KzSwmdDrmg4gsqDiGreD9e1/FcGEGkg+ACcYyR2Zeb3B7MtnxFFApGGxFs5EytKrGMXGsljIVKg&#10;Kio+9HKges6ncA5aVqI3oAKYqGj4dbZ9+/4KwqxPeD9Sz/NtC+9Z5tN32NnzACzaWFMpXwzXcisz&#10;vnJsqCjs5BQAYfDnvzaSewDAQC0HRDTlOj36UelDjhHhtGx7teu2ICL6Z7DaWcNOUXsA4JRs+/jB&#10;IKpERI8Gqx2XGNgAGkjBL7Nt34UQICu7eNPGgtiVqH0AACAASURBVH+FatgCpOtAkC6TGaMUFQen&#10;W7Zh5iXue2cFYhxnRg6MGlJwTrZ9wAGl3WHQAw17AhGNI6K95bEPEW0/1G1an0FE1bcGYi3zbCtf&#10;k4AAnGMkpg2EEBBRiIi2lscEIprolmDtDpOZk7lc7okJipY3lbmT77V69FEAexNRvVtquFwgoloi&#10;2ueRUA3Pg33QMi4Itbh69jeZ6Z3+N9NGGzohICJ1caSBlzs2TAB32NmHAKzcWAkBABySaqFj0600&#10;RdHy2THukQJNvDdQ1QZgDyKaTETBvp6fiBQi2uMaPfqR6zb1Puw1hnGqN46BmflHmbg6mpS8tSBG&#10;CmKidsagWNOYmY/NxNXRipofo+vYwfV69AWIcRoajHZsiOgsWCBChBpRBij//RLReBuFYmA6VZQP&#10;iGsO9TwgB9hUALgvUDV3qWMjJdUJDIfjf85lLgRw+8Y8YfUXRFQ9W4+2NstHp5AwAV5kJKcB+G9/&#10;nqn0KW75RLB6cav8uA3G/2bbjwLQBBGw2KNpc3G43lkBpnelzoBXona6kThS/nduOdwJRFR9rR5t&#10;Xd2JEiED2J1U8wQjsRMzLxjotdYH/NMfOXOMLzDzCyeHDBi/zrb/BEJIqtLBdesFXgxWp9NEwUVS&#10;PtmbvqgAONNIHAhRqrvXQXdEpDwZrLYXOLl83xN9nmA7Tu5CK7U/xJjMlXxOfSpYncsAmKRo2DHV&#10;FO2vrkcX7RoFYJz89YvOrHSu2M5yaTEAxKJ2npE4DEKZdMRi0EfMC9Vaq8GaOxc5EFaYA1LNRav+&#10;3cEqbpKllS0G/ATcaCR3bqmgy3fILAVyp/m9S7TgKzP84bkz/OG5nzo5pOWQIRACilKNwngcQR9A&#10;RP77A1Wt60oCyS8ykr8GsLSfhEB9NlhjPhisWpyUJW3d4/ZA7MmpUKcA2JOIegxgnZBqUsYqKnZX&#10;fUUTrwLgJj36LwBRANOIqLav7fS0109Eh10jCYFXGZMB7Kj4cLOZ3u54oX+xURACAGjw6TPd8sQy&#10;yNdEsWLzRo1DMvHQD9OttLvqwxaKWmQ1cADM1KMvQ+yUd3YrvPYEZnZ+mG6lPaEltlLUImKqKop2&#10;rhq8HsB+pbtvZrZ/mInrExUVU5LrqJyEQKL+Cj3y1sVa6AUAozp7AzPnfpyJj/GOd2nZex7AdkSk&#10;dva5EXSNPdMtvlKZ9FLrARFNMIG8+0ghIdL2p0Dsg0q2bdBJARHtR0Tfn61HUxf5w8+birKHNzVR&#10;HOJR+cRHnhmxEvQdc/yxP3/hdJrRMh+i9kCfQETqc8GaXKKbteOUQPg2APUQk1uPE8X4xFraQlGx&#10;m+orIhgEYKYefRBADMC+/SEGRKRf4Q+tOMsfem412yX9C3jZTP/opGybj5kX9vXc6ztUefiJ3DFm&#10;omNW3EaPA1LNpGTim3kXcbcfzdSjc64RJZX36S0xAIADsq2xUZa56/ZSGpvlv000ba+b9OhL8nxF&#10;7glmNndMNvVpc0REW8hjX+ni6/B5IhoDYEcHgKYq4S26z0Zr3kpR8wTePU7X9CsBjLgR+ggiorGe&#10;fhUBYRQVL8ePBKsX5YC8VLcr161Xum2Dsd7KDqk9GKwylzu2lDMuqBe6s5Fb/AgQloIbzdTvANw2&#10;Qgr6BiKqvlqPtLq7eVUaWy43k9Mgoun7tAAQkfJcsMZOgmGDYXMhYhYQ36MFkdplM+NMITP8z95G&#10;si+NNvIKx8Z82+pAOc42EjtBRFv3SvFQKsX5rtej2VUl1oEpciI+RSgeNg9VHvBQ4+1wPQOi1LMF&#10;4NhM/EAA73uD6CSp4w1Js6C/ICLt/XCdBQCLnBxWOsVZAWcaif0BvAXA6e1c5boTFsoS0JpMEdaE&#10;IudBAN7qSyaI7PfVAKbIpoVv90eftBRS3rYyt/zdtl6Qr1sAXpI/N7vUH8lr619uJqcw8yfdXEN9&#10;MlidA4CvPFkJ043E0QBeGIyMiA0NH0TqOcGMRlIwyaNISUT0Dxlo6lZPdAsGEoBLjOTkSlk3K65T&#10;QETKRGDvMwKx11c6UjqTC/KO7gEUCAGQN2E8Xun2bWggoqCXECggbKdq+Gkmvg/6RwjyFgJ3p1RL&#10;CsYqxYaAT5wc1hR8jgRgMwC9SjEdn1hLiDYyAHxoW/n+cK+RmAbgoz5MtD4AR13kDz+60lO8iABM&#10;VjT8I9uu/1tM3Bt1jrUipx6NyR1zJoAdiGg+M6eJKAzgCAArAbw5VO0cLpD9hR4jUncK1+cYFr6V&#10;9QGkVeu1s8TCuJqI3u0N2WRmRy6yNgB84dh5P+ntgdhLp2XbD5Dn6nGhJaIIgN0B6LcHYs+5mQIW&#10;RCGyXbTA73fSAr93C+9cZCR/DuBLAO9OJvr6U+ax8lR7EFEawCrRxOKYCWa2iUhbFK7P2QCWy+JJ&#10;1+rRJ/5gJH5MRE9trES7v9g52UQL9doHJxnrjve+vikwqc0tVEcEhUUaOcvYgjv9kacAbFOJNlXc&#10;ffB5oKbtumDN63393PVmakYl2rOh49NwfYdJRBKCfmFRuL7DAnp4pnWHyammwORUU/DFVNNmpX8/&#10;RdV/UPpaTyiVQz7bSBz/MdCnCooLw/XmzYHYo5397dfZ9h/8e8RE3ikeCVZ3WPiv9EeuejhY/cZQ&#10;tGe44hhmuzMZYAC4PRB74rFg9by+nvOoTLxTOdsHg1Wv9uU89weqXro7EHuuN++9Xo/+7S5/5DYA&#10;ONZIHOW+fqUeuas3n9821dRhM/nnQGxkA9dPbGe2nlj62v2hmm4zoEKKunWl2lNRUvBFqO6tNQpF&#10;lrONNBcsA17fnBtD4LUStNjOUohdZvOI66D3WBis+cVSJ4dUvhQy4Rsn9zcICeHP+molWBJp4KWO&#10;jTY4sCEqBR6fadsBwpxvMHP2DOaVmu18XEcEIgIDeNE2XoHYZfYJ+6eaaZKq4WwjsTOAhcy8oLff&#10;/4JIA8+xTXzl5JD09iaHl8wy0/tAlNrObexWAqDgD1YhAg01AP/ni8xGYedRGyQaFxiqBg5jMLN1&#10;fKZN3ZTpgxBRfk7LMOMbx8ZjweocEWm9CbaV43H+UZm4MqHE8pZixlPB6h6j+okocn+gKpGWxXTy&#10;1WWZwZ451y0wxwDSYKwAptwXqDIArHPYWRohgsHA5XpkyVV6JH2NHs0Q0aalsQjMbDOzHXbsGSGi&#10;fF9KMWO2Fprem2c4gmJ452Ui8hGRL8vIV/N0DxFTAKhU2ajgipECItItRdmrmR3Y+c5Z+rP45lyS&#10;cK+dvRHASzxSlatPSKjqvZ84OVkFjqARcE8uO4uZ48wc78u5FgVrToyD0Q5GjoXL57hM217M/Gkp&#10;uZiQad5xK0VDDcQk+bXY4dcQUaPnCBBRj+vMd1MtxMzze6uySETRjyL1/Kpt4ksn5yGawGwz/dNZ&#10;VnobZn5rxDdegBvM6SPkq2TWa9ouAEJENOb2QGx5PSk4KhOPDmlDhymY2TnOaNvltGy7VkdK0Qbn&#10;G8fGP4LVFoBdeqNnwBJHpltpfD74EKghBT/MxH3dfZaIwg8EqhLZEkVOZoZKBJUIVaSgWua/l2bf&#10;LHVs3B+oWvEnK33kZFB6lKKAIWKDggDu0aPfoIvsr0Oz7deOoYJ+AQBAVa8moqqe7nkE3WLMq6Fa&#10;s1WKViky1kQlGXMCQhCEqgrGb1Qs0PAlWQBnsWMXlUh2yyPn4JbQLVyfAcw006cCeJyZmyrSsA0U&#10;88J1/JptIsPCZxwAYcYAJIznR+p5iWPDjU0AgF9l274DYXVoLw2Cmh+p5/dtC62yfoC3VxGAP4jc&#10;bgBYAmD1QAkfEfnOUbSjRvmCjwKAN4ZABXCTmf4JM4+YNDvBx6GapKJo4VZ2YMgxacqdpsEMAwwD&#10;wCim5I+yI8SgO5AsBb+WnbwIlou3zezvH2PrKQAremvx+lewOmcQqcf2UMaciKoeClbFXQusG7BN&#10;EHLJY0jFfumWLbxyxI+GariNHaxiB8wF0a5xiopfZNsOAfDGk8HqbAszTsq29ar40TOhWv7SycGU&#10;bQgCOMNINFZalXRDBRFt+Wqo9qtVbMvYO7FeirLfQvVwU0XBcel4xVL1K0IK/kOBA9qDwVcAoYBV&#10;SgosmXVgQ7gOopJrXm4mfwBR5a7fHUruRkPM3DLwO1k/sDhc77zgWLTOcfLKV5cYyR8x8xP9Od/S&#10;aCOvcmx84eTyE4270K/J2fMuzqXOhpDEbXXfPy9nYrXUjy8lBF6J1ulG4kQIYrCO+1nrgojUu/So&#10;uYBtxbtDAgCf47x9Qy77e2Z+rz/n3liwNNrIrewgIeVTXWJgQBCDrJRUPTYT9wPCbD7ETR7WeESP&#10;PpNS1O+3slNEDGxmPs9M7tYn9VAiQg8T81OhGm5hN/iX5VwqZLpLBXBKTk33BKqc5ZJEu2/MOk7z&#10;1VZ6j/6MyTuCVZyS5CQHRiOIT8q2Dzu13ErCdbMM1N1NRGNfC9Uu+5Yd8b2ysNy4xMBkRi0p+Hmm&#10;cqSg7F8cEQWNYPCVVnbQKhcJr6ynN3ogCGBnxYfLzeTYy83kWGZ+ZqAM86NA7RoA0Y3JjPUtmLLM&#10;eUJgO5wG8Gl/zzc+sZZGKyomKhoUUCHdEECtpu55SyA2D0JYqOpJNXpEk+OgDdyBDHjTttzjRj16&#10;/4161P387kQ0pS/iJ0REdwZiOZcQlLgLjr8hlz1whBD0DiFZFEsFQSVhmtQAaCRiDdrYweO+6HXo&#10;QtRmBAX81EgccXK2LVpHSlGfVInoRj36HhF1GlDYKXpYWIrHixh3PogMm+4IgTw1/yrbpm1Jaj73&#10;XQUQVpQ6AFv3Z97cgpX2gqgRIUNEJKr6bRQgoh1+A0wu6zkhXQdU0Cdwi3SVZn6VG2W3FLwbqedP&#10;bVEBD0DeJGm6uezMmKL64ANwdCZekcIeH0XqeWqqeSKAFQBQKRlOItoOorzqskqcvzd4OVzH79gm&#10;siwCUHwALjCS2zLz4oGee0mwbm2zQg1r2cHXbs4/F1ITzzYSh98diD1nA3AljxnAJEWFToQUM76U&#10;qVbuTOW1OuTYNmeY6T0BfNhbn/9fglW8oCR2AABuNtPHA3hqRHK1c8h0Td2riLc02sgpZrSxI9wH&#10;nbgRdBBOzLYdBCFf3efS1hsbiCjy10BVAgBaSqwG5SpAdrcv/Gtd890hZCjFDt0Hwi/7sHskIt/f&#10;g1XmshKBswuM5FiWZev7ghfCtfypnctbC4IgnGkktgAAHqKKipLgsGxDWUtgE9FYAPgu1B/s4A/c&#10;cqOZKqpsOIDzbvF6qPbr1XI6dCDWzBzE2IwS4WcVdB0AFQo0dK0BDJEnyxC7kF0UHx4yU5OPSbfS&#10;UelWqgQhAMTO56VQ7ecQ6nr1RLQJ9aJYT29BRFOeDdUygCMBDJlFYnG43lnl2HAjVQnABUbyB+Ug&#10;BACwdaa5sdo09pmkqNhe0fKd07UaXKdHn2tmLoojmGEkdjgy3UqHplro/7N35XFyVNX6O7e6u6r3&#10;2QMJCZAQyAIhgbCLyCIgiOBTeeoTUXDhoe8JKptsioQtyKaCChEElVV25MkmiyCE7CFhSQJJIAuz&#10;z/S+VJ33x73VXd3TM9M90zMTkv7yq8xML1W3qm7de+453/nOLOHCgZobu6qCKs6ezAAuTMf3Y+Yl&#10;5RoEt3vDvEqFNOzj7U4abknHvw7g8ZpB0A+IaJW/KX09PIcSUR0R6USkZzPZs32QE4qmiKlOb4EL&#10;hDgYvzdCzwM4gIjqx/hMtnkwc/SMZE9oP82FBuU1AFTBrUo9Bv1gZ7f++7QjZ0sDsNcAq0c1/hUI&#10;4TFz5uuJnomauvf2BmAOEdVV2qbj4l2ijignlhYH4yE9vAHAuEr3VUUY/zDqOgCMK4f0WS6IaCKA&#10;437h9r8/y2P8WvlIqxpec8pJ2x5gAUn4HmlU3SgIgjBVuHInMUFomAux8IJUZNzn4520dhQ05gmA&#10;B8Arvob1L+ihNyAX0A3DNQyIaOc5pJ1/vse//KlMYjOA1QDeGX6Lh9SWvTbAok125UMCWs3sIgBv&#10;VvM4e2Uir+4RbaOJQsNszZ3jgjiFp+x+emEqMpOZc2GLPaJt9OlYB+0tXDhE8+AQzYNxiuF8XipS&#10;UXni2x0eAkD2rTmkWeemIiFIKexqa8JvP2BmAnCYL/iP132NXZB1JYLTUl13ExHqSBoCTndlzjgA&#10;wQXCbUboH5B1LSqeMHY0MHNk32g7zSHN3F1oBcbwjdIw2G+4x7CfQRNS/fWQfsIGRDTtfJf3j5DS&#10;48XZP+1THdLFU4WGl30NjwJIDKVNE5ged4YRPoJFkCGJSUPZXxXQERKa69++xvcANKosqGEJ9qmw&#10;yDEXevy/TxCEADBbuAGgqsTKwjoT0tgylBCdoy17qu0UIvoyEf0nEQ2bGDwiRMM1vvr5caH9dHas&#10;IwQgWUxSUjGxJgAnAVgD4GVg+CQNG2sDzZyAzB22cVC8YyfI+aurUtKUckOdfLkn8KcIJE/ipnT8&#10;MsjJaMSqVQ3Qnt2u0AMfAFIu2i6WcXkqWhUXVn9YF2zhDZaJN80MLHDBYHdRKnoGZMnPF/tz1a0L&#10;tnCKGTNj7Q3luqIVh8ByGgTNJHAoaw8ele75ek13oDy8E2jmHkcmyeZM+rwvZiJ3A+hZG2hOZpjR&#10;2k82ApAnIf4g2XsygBdqRlh5WOVtuCepiW8sMjMF49G5qcj+zDykwjZP+Bp4kyMxwQ3gO8negmwF&#10;ItoLAG7Sg+9YAFKW2X1RJr57cWoyEWmL/Y1ZANg/1jFgxkM5eMHfyEuVKqn9xP4sFT0dwLPMvGU4&#10;+x4KiCi01N/YE2OGBsIh8Y5mAEkAsUrnGyJqAXDsZZ7APfa5WQC2pLOH38XJqih/EtHEl30NG1tV&#10;6MleeKWZYRDhy/EuUp8jAAc/4K177S0zmyPvX5eO1Veafl6MEQkfTI13nbdvtJ2YOeKcgFWuej2A&#10;b1/s8W89x+39PYBDARystqpgj2gbuSBj7Pb2pr9xK6RRUKfiq4OCZJW98FUef9eFHv+fYqojzJT5&#10;xEsg0/NGFUQkHjHCazLMyKg+TdIg+AqAEX3opkRaaVehYa4mCYjOmP41evCPAOoBHKcIhH3qdkyJ&#10;tNIMWemtXINAcxoEDGkQLE1FG45MdZ9aMwjKR0F8hoDxHs98yEsaOi7aprtVHrQAQZAiH0KFERxh&#10;hV8boccAtIz+GXwyMTPReVok1uE9RPPAp3SACMDNenAxEc0hIkFEFY3DHsrXHrGzDtBXrdP1d2/9&#10;O4D0/PiEVgfgUCWJnAMzm/tF22k/OV4PW6L46HhnMKDCCLZeyi/d/j8CCFd6nlVC1A+Cn6QXbJG/&#10;se1lI/w7SDK6KBZn6g8ki7IdcZUeuMf2ptnVC/+E1MdVbO+WFhKoU5fKbpxOhOmiwMmxO4A91yvO&#10;lqO8t7fcc+oPo36TFvsbO205TUEkfuLxXzVax37D39ha6XeW+hu7BYmCi/zdZO/nq9eqylHsAusx&#10;zSGl9g0FxXLETlynB++6xO07p1rHKiWxfEkq+v2/AWUXiqmhf9jPQ6Wd52fCPWsEmrPd4jPMyX1j&#10;7X3cuo9564bkKchYZsXjGADcYYSeGsr3KkWPaRaEiEmMbWnlPWPtBcf3a67/Wupv7Kl0P/1JqFcb&#10;02LtJRete8faC6pRXqcH7xqJ44+4UUBE7peMuiue8jXwlXog8XAmiU5mJGCz1RlQMc5qH9uZcmNL&#10;RaqBsH4gbwERaSsCzfw7I5T6ezaFmB23B+CR9lgbZJ59WZX7qomXfQ3mMisLUv8EATdmE1dAVlUb&#10;VGzECSLyDYWAc3Ssk+Zqrly8GcjHv+qEdugNevANAEcNldxDRO53As38ipmG00twixS2+nM5RWJq&#10;yOMdb2N3tB9P6b/1utUAwtF05uwQiRLPDOUr+ClvwQSP9xEiahruimRHAjNHv5/sDdreAoasNPi4&#10;t94EMKuSVfRJyd6dQyCYzDAV+ReAv+hjq09IdIlpmgseIggiJAEsMMIRkgWvRgqxCzKx4wyHBLIA&#10;cJUeeBtA4wgetySY2WJmS6i+a0sFA8BSf6O5zN9oDXTtiUi/mHxzbjdCHZYqSpRPEZQeCFRxkWJL&#10;sZd6sJg5odrkAhCWIoAyFd0efy/3BDYDGJZC+YgYBSS1v5sXBpr4biOcfoHNS18z04gw97l6Pjmp&#10;tKutapDa7pJRaxM1bL33132NHwNoVuGMAityudHw/JPe+uyL2RR6lCAHId/B/5qOfZOZFzLzwmq2&#10;txy8RcaULWzBcmQb/DwV/W8Ar1car3sn0Mx3GeEYZP32wKBfKMLRsU6ao7kwR3OhnkSuI9ntulEP&#10;/h3AZyolvhCRe4ERSr9mpvFWzSCoCixNhG0RqmLRWuHSmgDQ7HT37V7kB3HJeKa8gUB5w5oB/NYI&#10;tam3aigTxYYBAXjfyuImPbgUskplWeMxM1shEiBVeyHFjNuNUKSISEgA6Ph4V0M4FxoCUmAsMMJR&#10;5Q6vOpRq80f/k+ydYY8FGmQ7T4A4dCSOWQ4kkdbu0/k5gSGNA5I1BwpCOURkPKSHuvcyPEuU5kTe&#10;OFZhtT+logcPJYVzMNixV9uUNyzucRjhzb/Sg0tsw8Q+L4IUBhwuRkK8qOEhb13mSj3Q+mw2hXWW&#10;mat1kM8tV7FwEK5Mx05RaWlDcqX1h72ibeSGJOGQOhaQn7T+5WvY9LgefArATkQUJqKGxYEm3iD4&#10;qE1sgpyWLuVjNhuBqua7lgsicq/zeteuMrPyQVNcCQDdACpyhb1n1P9wE5swwbjdCD3jk6zycZVO&#10;4MfEOml8PLXf0ZoHewkXXCicc26QhsEh5e7PNghWWlmsLDQIvgfgL7WUw8qxOtDMvczFtkAx7PEx&#10;96zYBnR+y6+Q7AmmxumoHMwc/V6yNxR0xIwJwE16cBmkYVCW9+WkeCd5kc/+iTHjTk/weUByoQDM&#10;us8TWnarEeq0Cab2jpNgPOmt7xjOeagxc5LaSnldu/0kV9J2XzpE9z1KRDOKF2KjgRnRNtLULJCP&#10;wcsrYgF4w9eYXuRvNCE5ZwYR+Z/21SdYCKPY22z3fwFgTYVjb7k4LNZB40ggpLKDvpDqaWBmVve2&#10;0emFsYnmtsEyXAwrPaMY97tD999mhE615XGBPCHGFrxxwi9PYMTY8jao6CcIIAaCmvuof/jqP0qx&#10;tKA/sEwkmfsMhtKoIQTlDkZEW2EwvOVvSj+QkdEBQUAdCfxvsvdUAK8wc0VEl3ZN/PojKy9zerMR&#10;esYC8P1k75FEZJ/flnKyNGZwbCkAomAL6wSsNvPzhLreZVnRRCRsg8ApXXxLOn4mgIdqbPfKsSrQ&#10;zL1sgRQp1JnmBKjnscTCoiA/muWnNbBUPeQ8wY2IdhtL4a5PKpg5QkR1C4xwd8Qh0XGTHlx2jqwQ&#10;WlZG0wTS0M3Z3D3NCDr0DHIdBiBzqxF6oxN9HENoIIEwEY6PdQ5p9iCiZgD4jRFq7WILAsDFqWg9&#10;5OLEeY5biGjCq76GTSusLHoZEGD8Qg+sujwVreq8Uy5cAJxWbMEFIOlxedXX0BG1rCUkaL80558D&#10;jQkCDEEETWUyKIxYCP4wR5qp4zH13maEVqZVJVxAzlNyfqUqmARVOiEi0p72NfDHGk6NOsp1Fsob&#10;F3oJAOCKdPTrzLyiGm0ohWIZXHa84RQVKcgJpbykpJNhKgi4OBX9EjOvHKn29gcicq22sgXtvTrZ&#10;ewSADcy8tZJ9rQu2cAoyXai4A91mhP55pdv3DwAHAphLRL6+eyiNKZFWmiJcmKnlK72dm4pMZeZB&#10;dRyIiG43QubKIqXCW9LxMwA8XG01sh0BtkEA5J85BtCbzVxpr3gcz4HTVih8HgDHs5D3nlkAbjVC&#10;HwCA4hfsNtLntD2BmXvOTPbUh0gg5Iga3KgHlxDRnHL28bl4J80UrtzzkmDGfob/X781Qm/0OR6A&#10;8STQmM5+qlKDQGVh7ady9Kc+4K1rbVcFoDi/+1LnuDka7ww0qvCiQG4Vuu9YZCJMi7bl3DAF84F6&#10;wX5NFyKnI2FnUTifBQEgQISA3Nuw0v8qgfIS7CLLJ1PBwjVnxFfBKqjKjXnP35R9n80CMRuL1Wb/&#10;XfQdRdgbtuTnQLAHPzmI5eV5SxkKfYwDAJRT6AICsr3LRrK9/eFdf1NmhSkX7URAEwlsAd4FsKHS&#10;fU2JtNIkoWG6cCFEos/qsU5zTfuNEXoQwCTIsMLccgU/pkRaabJwYR/NjR+nInsw89pyvne7EbJW&#10;OTwEO5OwPQSPDTfndkeEbRAUD3wMIMXgDKT8muP9EkNJIVGs8PmQ7zl8xo3z9MAHRDRRqb3VUAaY&#10;ufuMZE/9bM2FoGOOvEEaBmUJHH0u3kkzNFeBd8252WPyLqThC/EuOiYbebWSNhLRQQCO/IUeWPyA&#10;t24zgNV7CA31yBMmUbL/SBzLHJtIGkIk498AME8PLC5XxbTaIDjnpNJzQnFRN/t7zm0CCbSl078A&#10;UNGibJjQF+iBpTljQJXHdob3qhGXqY5RoHIlSxkAzoHJXrG4QbhGakVXRY63P0yNtpGgPKHEgjRU&#10;TEdnKO4QQN9VkgDhp6nIF0dKlnkwvGFmcg8UAJyd7D2CmT+uNGxgY0qklZpMvmaacGGyKD3f36wH&#10;77tBDz4HYDokYbCs/jYl0kpHxzqo3GprdxQpFe5EAheloo0AHt2RKl1WC285DAIbtofORcB4t/tS&#10;k6HKsubKk/UZ1ItfIHu1RPlBw/GZZJIZ8/TARkidignVPKftGczcPSfaTnM0F4KUj3n/SuoYlCWJ&#10;fHwsbxhwH08tMJE0fCHRVfFYT0RHzNMDr1+pB/5PA7BZ1kkI7hfrmHSYy4NDlUopgAHJvwfH2ing&#10;4GiR3PeYkA5FKn2GrBfBudC2PSc4vdtmwWt9y8HrIPzCSj44ysZN1k2a2+b1uNCX57BNhA9e8zfy&#10;R2w6eAPOaoj5YIH9UwPh2ioVjygXUl0LqgylVH7KqrZaanAsNhBs2J4CqOJKo42F/iZ+z8rCHuYb&#10;5Ypi2CGMPZOdF+2t5ItnaW7s3o92+vV6KXOUOgAAIABJREFU8G4AEwAcS0SHDfe4ThQbBATgt6no&#10;EczcWTMIKse6YAunUUzqlRAgHBDr8EnjnQtWSehnHJCDt9rQdyt8TggRZvzYZfwKNXGjiiFiHYGd&#10;KR+pJgDXS0nkueV8/7hYJ03TXGrhw7l0xYkk8IVEl6sS9T4lPnb8tXrwRTslVQCIgbHACG8EMHNu&#10;rMN9dKzDXgAMmpo9TbgQUN4CC8DVeuBVGoNaGtMyPXcykKvhYhXNCc7aLrmN+0q7K1RjDi4Lisy5&#10;lz0fOT0DwuEtGHOj4D1v422bbTclF3MHUGAQECQzcn46tvtoGgSAtPiyzMhA5vTKUsCMLCP3mgmW&#10;liH39SB8lM08hDEIHaz2hE9ZaBUmmfyP9BJUrVrdlEgrHRBtp91Iw2SHDroT8/XgXfNlJsEUIjqs&#10;GvnpKwPNvF6RHe3NZfEbHwF94qE1DA4i8seZkeC+Bq4FYFM6/b2FnvAZfTk/8utA32d3sFmkmGxF&#10;AHShhSDLYu9WpVPbIbAvc2y8aT1QHNK7zQi9Wa7ex3GxTjpY82C65sL+mhv7a26ckuh2l6tUSEQN&#10;RHTUfD34xvV68OlCzQqCG5IJ/0u3/9MYvHsUYL9oOzWocxOQk+y3hefcsdC68CrDxDknpCHngoxj&#10;XshAygtLQ4GVgSCfnzWS4zVzFMNl4l5veKlGTo5PPivC/v1T0nMzLN2EYRkFWU2clS7qG9JAyA8q&#10;AjLn8miXB9elY+HRYCurfFP/rkSTWi0TEc4bA/aNt8vE2q9lGaozONxGytC5yUzeN9JtLoU3NXpk&#10;syNLIMi8CSM0ae4RbaPJpOFwzYPDNQ92FRo8DnemWrn8CcBuAMpavfSHl8kz/Z/ZFBIOt9wupOH6&#10;bOIoZq6pFVYIIqLF/sZoRvVbG/a19YDwpWzkL2mX9ptiY0E9vZ3MnG1jyyGbq/7n/PPshBuEAzW3&#10;Lf/6Ked753v8twIom6Rag8S+qe7/PFBz54iHBEke/CrcXy83fHdwrJ12yZqfbUllPv8puYofMG2U&#10;ZMXMfYlo329r+nXz9eDzxSl4bgCThIbjXTpmCBcuzcQuH4ok8nSmd+sc3ILd3J5LIWXuRxXTYu1a&#10;tsSckGHk6n7YBkFufgCQYc55EaJgXO723wbgGCKaQn2LTVUduWqWZIcLHDoFRHAD+HS80zfckMaQ&#10;jYIlROPL/eyV6dg5n4t3zRzqsYaCFf6m6H2+hoqJeNsK1voa+zDuz8vE/nckjzk11i72ibUPqHY2&#10;3xO4Z7jHGecP96mUeX4q8q3h7reG0jgo3jFupb+ppMbDf8Q7JwMy9FDpfm3Z1fkyxFRDFTAz1t5n&#10;cvmi139HRftI9z6/Z7a3IknjJ7z1y2a7PGcO9JlZsfbA9Fj7kCvNzkp27Vv82l89wWeGur+xhkdQ&#10;var5sl1hyPmi4UDzprfNLJJFYQMAcJMs83hRKnomZM7t6tFaAS4PNPFzvga0O4wlm+Ngx4dsd5C0&#10;FJWXQH3WGV+y40hX64GHLkpFTyGiZ0dLUS8lRLAjm8mt0u9Nxy8F8Fwl11GtLnRI79igYjMq7hgH&#10;QK8SeY/2N8WXWRlstvIyz8rdFyYifSj3dHWgmV800/iA86GDW9LxbwP4a6XVK2uQWO5vsrpy6YeF&#10;ODLeOX6lv+njLrZKsqo7ZBfPMMuqiM4kxkKvQ9/UYmZOEJGRKuFJPlN4vklEP69UentHBzOniMhY&#10;YISTNmH0Q8vEg966rC0SVOZzPCiIaNr1evBtBvCOlVUh3nzmlYB0tYcsXviVRPchw12BMnPqV+Te&#10;36V7F9t9sVeQj4iM0eonRKS94mvIppAnFdrjvx2ozUB6BeyQQhYy1GDPCfYcAUhvwmWewFpBAMkS&#10;0VtGStTLjrNoIDAxNHWXTch7tjaVPBGyAuSwMKzwQcpBarIAhIhAJq+8JBWddlEqKgDcycxLR8Mg&#10;ICLfkkATf2hZSDMjBVblXx3hArZLwKqNGSlG7nO5cAJLDoKzA/xCDzw6B9p3iWiCUrwaMXfRGn9D&#10;bJGZQYcqn6mBsBa8tNJ8/YX+xuzvjVDsMOBoyNzgunLzg7/PnJgWbaMDNA8mqJrw9naTHnwWQEVF&#10;cYgosCLQzC+Zaax1kAtvSce/hZpBMGQQkUjbAxcKCVJHxjsnLvc3be5gC+nS708F0PmuUffTHtXP&#10;2UG6LcWvse+bktkVcOjZO/tInct9AWqEwyGBmVNnJnu8YQe/YL1l4gFvXQbAAcMde5SuxLSr9cDb&#10;JvL3zGawa0QIgzCOBM5M9ri+nOo5qFos+58iu6yJRI4U9zFbuFcPjkraMREZz/sasjHHvJApGv/T&#10;4KL5ozCMkDcS5Gaq15LMuMDj33iRy3cHEY1IjYdS+iH2ZgC4GZlXnQYhEQWHwtkYllFQR4R6Emgg&#10;wo2pyDFnJXvFzzLRWcz8rtLAZtU4X6USuuWCiIIL/U38V284tsYyczfTjg9lHMaAXRPeNgZyxgHk&#10;jc9tyMeanAzUEz3GTRe4vOsgJ9mjyyUAVYpeEr4epRZGAK5IR38I4B+V7IOIRKdaHX7DCP3fbUZo&#10;EYAjAEwjWRe8LEyJtNJczY3xioTo6GEV9Z2HvHWRNVYWaxwGwc3p+MUAHhiLwlLbC5b5G03pBeCC&#10;7Zh457S3vA3rO9lCuug9e4PyEmQ117xu5oK0LJML89xzRgEDYSKcmugWADzz9eAaoK9a4qizx7Yz&#10;MHPyjGRP0DkJbLBMzNeDr0FmAw0JRDT5Sj3QdrUeeLtYpE0AcBGhnghbkj27fzneVZVyyk4ws/Wt&#10;ZI/XObFFJK+hjojqqnksIMeZ0B90B37+mLcuEWErv0Dk/EIwXbRwtI0B2yDILxiRS1c0lYFgPycm&#10;gJTA6Zd5Au2KZ9BUxVNhwKkZ4nzCCG2p5H8xc486Z42Ipv/MbTz9C817Q6XtGLJRIPPRO+lL8S76&#10;arybNjI/X8pt9bAn9MjpQr8awIlKFavf6oSV4g1vQ8cfjXDvEiuDRO4GqhtabP0Bee+A/TvkjU+x&#10;/Z0iFiryncBOWxRC6Bd6/E8CmAbgs9U2DNYFW/g9K4s2h5cAwNuogO0rFSbrzTWWWbAy/I0RevQ3&#10;RmgVgMOJaHq5++uNtrXsI1wQhUZnJe0JbGELWxyCOp2muR7AIhQqj9YwBJgltl2AVEqQlmNNOzYX&#10;CMfGu6YA2Lo20JxoZUsawHZfLzAIONf3GdJD8B+S0c7j5TOQT11EX+OghmEhXWdhcfH11ICdlbpd&#10;2SCiXSYS7T9PD6zLk9SchYKAehKYQAL/legxLhhZQrg5QeS9IJvZwiPeui4Ae1TzIGps3ucRb10y&#10;5XJdHnfMDfl5wmEQOOYKZ/jAzkTIqvRF52LRNgbk73JIjMDCOR7f2iv0QFsVsxPMsImtpVKDXQAu&#10;5LRz0ahd5gmsZtIOi2ninAVGuK2SA41UlcS6y9zeu+/21vFCsk5pdGn/e47Hdy+Az6Nvic9K991I&#10;RI1P+hp4EcyGLraUJQdHmKDYIFATfwmPQbEBYXeAjMM9ZA+szhXTBR7/9QD2hGSf6v00t9Jz26nN&#10;stDBnGOW/iIdPRvAvyqx2N/y1j8qIGtL2PnKzu1mPfgQgNmKdTxlsP3NYW7zoE9nKWvcJyL/zXow&#10;ss7KYp1DxvgeM3UBgJdqYYPhgeFQD1Xb5+Jd+z7oa/ygjS2kit4zGTgq3rkTgNg61DdFbE+CI2PI&#10;Huicoi0WgCAIX0h0eZg5S0R7XGiEljpXsiWMgjFRrdtewMzpb2Uin2ouSlO8Rg++Aqk2WtYCi4j2&#10;uloPfHiWHlgk71WhQdBAAg0k8M1kT/hk6R2ohLe0OxFVFEpk5sx/JXqCTvngj2V0Yny1VtfKINj/&#10;d0bozY9VH0+zPeYXhgrSjhTEYj6BzELIpy8WGwJyy2vyOLcOtnCxx7/xq8Lz30T06eF4QpjZ/Gy6&#10;e7dS7wnTfAxAxPHSTGd/qZQZWlWjgIj0SUTH3aAHuxJCO22llUUGzmoHw9p3mIiOvEYPtl+jB9sX&#10;mRl0K4Mgk3PxIGcB5sIGOZfQwG4h+3My5MA5i1CKHJUUrsAFHv98SMPg2Gp4QB721m3ZwibaLCun&#10;HgdgCSrMCZ4Z7zxpUpa/sK/mQosQeZcwkEvDma8H/zpfVmb7FBHNpkHKJ79r5QWqVGMGPV8i8v7O&#10;CEXXO0iFAHBLOv4lSAnjWvphFVDsCXjcW7+8TblJiwcwj+xTvQB6e/1iwxZLGg7Fg5xT3MjmCy1I&#10;dAWYOUNEu//eCK2xB/R8TQRnKVcAw1wA1CDDCN9I9njHOVbWAHCdHnwRUg9i0AXJs776d9y5UEE+&#10;ZBAgwkzNhb1JpE5L9oQq4SwpY+CA+Xrw/Xl6YDkRHVwuX0khM8URktxiWbjcE3gMwLgK9tFf27wA&#10;PnWDHnzF6QHOj//5sd45+WeYSxAM7YVh8bPE/RoD9jjHACJgjHO7b/1fj+8lAF8jopNp6GWrXaUm&#10;gtMy0bPsECwR1V+pBwoqDrezBSKqL1csiioQuhp4R0Sfvs0IvbTR4bIG8sQlBnBzOn44gDeGsjpc&#10;5mtY+CFwgN3r3ORcoVCuSMsmy0QCXGDtMPI3M6uMgQJlQ3XjgULd6+KbnDtXx08B4Op07BzIao+L&#10;WWoJVAwiqrvNCHUB8gERBPw8FT0LkoQXGeTr/WJ1oJlbFUdovWXCWchEboy3s+mH7zbTdwJ4p1S9&#10;glWBZn7BTMNSfSVAhO8ke1uYeUC31Kveujf/ZmXmOq/hzen4+QDuqbSQUw2lIcm15TmRDCIcH+/y&#10;ARAr/E3RjZaJbJ/eLWHfM1X0BcfGu3RmThPRrnca4fV5lyrDTwQvEdaqdphq5RXNpj93i5n+v+Gf&#10;ZQ1E1PxbI9QKAEkloBO3rM7LM7Fdy6kg+jtvmHscFWCnCA0ThIb9o+1DivS87m/iJVZGacDI/V6Y&#10;jFS0LyJqvFYPttsrcAC4PBX9IoAXh1rzhIj8AI65Ug88KtUYJdyQfAmnHLDTK2bPC4BTl8Ce/AsL&#10;/AGFc4QbhMlCwy4ORcpSSKt9fSXRHRxK1Vcicr3sa8h8rPREgiDETXPtV9K9+9jZG+e6vfNaNNfP&#10;7BCI3fapTE9/NxO9jJkXDXacYZewJKIDbzdCb/xcD2BTgUJd4cW7OR2/HMCqobqLZ8c7D5w9yGfe&#10;8zXc0aC5zkyVGOfsNi2zskiwVWAF5gVbSjOtnXDedNvwuNTjv+mtbObBR6x0iIg2MPMrFZwaAOAh&#10;3f/QCkfqn9r36xhmismMaBvNgOQqNJDAYjODj4tW7nu5PP9xlcvzHz9LRU8jot3VyxYA/iq5px+n&#10;53VoGMB3kr2fGcwgICL/NXpwrvNabslmV0CmqA6rlnsNEi8S1fl8jWX76I+Pd01l5sRLRt37dtig&#10;v0HMNggmkobpsXaP8hBM/LMRXp+Fg/msyMYvJiKHj9O9rwCy42gAfm1lVt4y3JOswUanZZr3TnC5&#10;v7ZeRRINIRog+UHPDpYGN5s06w3OCgZwsOZBMJv5/sx41x+G2piDY+30vq8uV4lTldI+gplfqmA3&#10;kb2EhtVWNteHf+zy/uaGbOJwVFh9UKVfH90MTD7L479NXgynzD7BYs4VECowCjifvWOfS7bIIDAB&#10;NBDhYK2vYyZrmgv9Jl97WLrz4XLaOtRluArbiSX+Rosh00VnJLpmOrwEs6/Xgz+zn2tbORIAQi7X&#10;55DBvHKOMyyj4FFfPV+rB/ExWwUVEZ0nXfT3kIUvysGe8c7vAPhOf++vC7YwrGwfK9DuHHD8PFxz&#10;o6WEN8zJ+lxtZfCBZUKAsJ/b85X92P3lS9OxM4gow8yvV9J2TbiPhqnKIxNwmfQSbK5WzH1KpJXe&#10;8zV1H6C5wwm48LqZQW9RltHVeuAeW23Mme7S48iBD8qVY4F7qhhE5LlWD0a3spm79zOFC7dY8UsA&#10;vFLjEVQHzZ7A+CTJjAAb/Q04XnlfPyKi+se8dbujRBVFJ4LKIJgWbSMGQES73e+t+yALhmAZKtDA&#10;8IMQJMKvYTZebbeBAOYa1bCaYGaTiL69ytP0tTSkRxQArtGDf78wFTmRiJ4eSJ/g4HinpgeamCEl&#10;h6vRppnChS5mdKssp/l68EUiEuXqJCjP0y5X64GP7JE2pGkTkB2SGuYXfuT23mWQCFkAiAHTcZYz&#10;hIbxqr5L8cl3sYVlZjbnNcvL3juzbxgGBI6KdYxpx1bXNtcG+0ITEd1lhJd2sqVCeKw86NIwqoTj&#10;MySjgIjEY946833LdDCTSxdiceBxAO1DOV41QehrBTrdQgBwQzp+8PXMA8oJv+dvTByqeYz9lIKE&#10;uuh0ktu4c3asI1RJm84i79xd9PytUPtaD6CkCt1QsWe8vQ6QxtGRmgc9bOHfZgZO8RlnaKS49wdl&#10;2MA7mNDIm976yL1mfq+TScP3k70eQJKMqnIyNWBmKrJ6SaBpwMndxomJrn2YObnQ35TYqFaa/Y1u&#10;TSTQwuDp8fYWEM05Xbj2esBbd689uNgxaQYhTITl8cQpN+nBR+0ba4Gh1WyCqkNxcEgEmjnFjDaV&#10;tjxfDz51XiriA5AY6PtzqmQM2Ng32k4rvHXcDdn/ErIXHg3guQp209tCGrY6+uTuoM8T0VZmLtuj&#10;uMjf+HB/mS+mZSbnJrr9A2ktfKyH1q4lTAGk58C5WCwqHratYh87bK5BCRoRINRiXV2Tsoy1IRkF&#10;7/mbzLet8jPJVOjgE4Eb0vFLyvncnrEOryIX2imJQyZnfNPne/MFM5+q/042/cRQ91UOpkRa6Wai&#10;yXN9DWWVN7bxnWTvieV8TgjhgSPM/aNU5D8ra2ENY4lY1nx1RrrnCAD1j3nrlgADV1g5D8nFNw3O&#10;O62hSpgea/f8yQhvk9oefzLCz6LCjNQ12dTdQc31TfvvM3X/NZekohVJO8+NdTSiNNevLHwjHfnq&#10;z/XAm5Ucc1vCk9765R9WSVKiouwDInK9G2jm9ywT6y2zpGfAySdwIAmgtdpCGJWiI9rWdLDmhpuK&#10;S2EWtDeFMj0azJxh5l61RZxbuW0iIq1HZUPYuNdM/x3A+yMpqfwj5vcPi3XQZ1weBEDQQepfaW/B&#10;OanICQD+OZiXYEWgmZ/KpoolddvUtap5CaqMUl6CUkxoAGkiEs6am8WfS1jWx17mLSemew4HUP83&#10;b12bzdwGbC8ByRUIgBYSODnRPeEOI/ShHau1K+pp+UPUUGUwcybkKFbGAG4zQvFqpUaXCyLSv5ns&#10;afKpUcIC0C2Z7mVrtzBz5Jps8jpnamta9prGSrIZWJZb72LmbmbuUVuvYxtsod9jF4ByegnsDqyB&#10;EGJrm6zTQETuuGqpoHyap50RZPcRlDnfV2QUvKSYj06LZDDT7KZ0/DwAjzDz5kqONRI4kLkjqPqZ&#10;0yCwO8AN6fhlkJoAFa2gh4NF/sbsv8108YQcRZVDB/1hbrSdzklFtINJpOpJlkatU6pmIRIIkcA5&#10;qchxkIzgAd2Ta3yNy14207B1+DUAN6fjJwJ4ccRPZAdF8cReahb+SqJ7DoA1i/2N5pY+2Sf57bRU&#10;71EnJnt2AdD4oLeuzTmK2sahPdA0ksBJia5x9xjhTUBh+VYNgG5Zy1CYO11DFfHFRLeYKLQcaa6H&#10;GXe4g6tG+rhE5FFb4wIjlLxGD7bHHb2uC4y7jXCli5moDwSfrVtAwKUe/7sY3Uqbay9JRY+YLLSC&#10;9HM75TBEhO+loseNYnvKxjO++nSE86EDuVEuy8JPhIB8gstKOS07fEBE+pPevmmOjDzRyTkgGSBc&#10;nY79BMBTzLym3OOMNEwlVuE0CByDqYP4P/IgItfjjmtKMg3xBwBWVGJEKcs8WS7BpxjKijYO6+f9&#10;b5e5n3bCvm1mftJ5LB2/EsAzQ21XDYPDDVnxahDBBxcz8yLFPyiFUxPdhwJ4B4D7AW9dW47A5PiM&#10;veIIgXBComvcX73hj02WA5AFhkulLzIzzsnEvzicVNoaBgYz85Pk2dtjeN9KqgkhrdEUImpg5s5q&#10;H4+IXJAaAlP/bIT/+SGb2OowMJ39JAoGEdUzc1eZ57KBiA54xFv35mpVmEkRuicR0buj4WFmZiai&#10;qE9NplK+mPs1tLcF2DUwnvDWK46PnNcK6iKQTD/9XLyTyj2Pso2C13wNydVFPILiLAP7pxeEeenY&#10;dABg5nfLPcZogCBTS6IORj1DqnoBaAPw8Wi1ZZG3PvGYw0tQLx+EdlSQsrfG17AYwNcAZIkoxsyj&#10;1n4n1gVb+FUzg4gKxrhBWCerOtZkjEcQ+0bbCYEmbhvYO9oOADqkB6gf2CmmVj0VKqtL5F85Jt7p&#10;+adRvyhDgEX5wkk59rb8aM0gGGF8ntOrHvPVYz2byACIMOMeI9yBKqtMK9XTcdfowVcZnPMUFx/E&#10;/ruDLdzvreussB2tjcoz2a3y8C92+1bOy8SDkJVbRwPvNpvWj8eRuGEDmwULxuy2aRns9JynbunH&#10;sKABsFRGkEYq/RIkhZcqbHtZRgERac/58iJMpdIOAdkDZgsXTkv2TNvWjAEbgjPfn6u5f78paxWo&#10;LV6ein4WAEYzdGAIzUUqb4YI+FEqcqBqQ9kCSEJz7feMr/7dNrbwX4meo4koBGnopkYzZLPRMhFz&#10;XM/r07GfVpizXMMQse8grHL7nuwTbaN9BvkMCsjKA35233KOWcPI4uR4F91ihNgOPapV+k7DFQdT&#10;8fxpAIJX64FcenWhucg579FE0rDRkYLcJbkFzQAwmKaJ+sxGALTFV889LMXbNBICeUrLiIOZYwBu&#10;XOkN3wDOz3NuEGYSVVQ/YJTAbpeoE+q6296CXPYBgAAIu6hUzHJRlqv8X3r4ltYiD05xDHO25sY1&#10;6djMbyS6aVs1CABgSqz7Dw0kCrp2s/QSrFHbqICIXMstybsjyHALpGBHRaId3Wwhxgxm4G4j/Pwf&#10;jfB7fzBC7wPYn4j2IaLx1W57MZYFmvg1M42ewtz3igWcaqihhspARGKqcOX4SL3MuN0IbVGVaSuO&#10;yRNRgIjmHE/at+fpgVVXKYPA9mY6XdMaCFOEC/tpbpyW7NGDJHLvdbCFh43QRlRY0bGRCIY6lsVA&#10;E3BEhfLJw8ZU4UKd45A6gFOTvdtiGXC2yb8aFar7EhHcAPYULnymQm2FsjwFust1dsbMC6I6DYK9&#10;hQtfTHTvycxrPimrg+LiRpekoicx84bRbMM7/qbMXzOSyC8I6DYzf4TUJigb64It3MkW4g6ypK0X&#10;8Vsj9HiWGT9KRb5ERHZIgSBVJcuK9ZWD94z6a9YKoIvzIhk3p+NzmXlxtY5RQx5EtBvkOOVMEhkJ&#10;9JfU4PzdSRon5McTDUpZVm1u9VovD6L/UUNlUHwgIn8Dv6XEzzqZcY/bf9NpmdivAAy6QCMiu97A&#10;9HNdxpmNmusbxRLyxZ1totDQTAJHxTs1ZukWmMR46R3QEaw8CG2AAWCiUnkta8xpSPPX613irwmW&#10;cvk/8ASe+3mqMvnk4eKoWAetMELcgXycnoi0sc6e6w/5rCApLGbfO4MI4yzr0kr3VzanwFkMyAIw&#10;WWg4JdE9iZk//KQYA07YJEOFUbVEiUgsMMIFD9o12eSfhpKytzNpiDOjVxkDtrFj/369HvyblPK0&#10;rIvSse8CaCGiKIB/D5cIRkTT/uGrv2BFNp27nrdITYq3hrPfGkpjXbCFH/DWIcncZ4auJkqlpOaE&#10;YaivQIwFuapzasfLImOOanOcU8OsyRqNAE6Pd/nP14MxghRm6xDiuwBeIKI4M3/Y3/eUrPmhv3D5&#10;rtI0MSlv5eWNAXsbRwK7K1f0YfFOnZnTuT4oiXonXacHe1kRTzvZwkUu701XZxMnACjLKJiT6bp3&#10;pbfur3YWgsUAER3DzJUIIg0bB2pudGcZXfmE9W2x3zKAXN0fpxfHC8K+mgv7R9uvrHSnZRkFQRBm&#10;CBfs1JMj450tADqdlhMREYAmyPLIAsBrAMDMb1faqJGGDuB4l44nsyk0MpIAXh7N46/xN5n3ZpO5&#10;pZYKXyytdD9TIq20LtjCU4ULaTBa2cKHSj/Cckwc0tIV4io9sIABXJWKnh0DgkSUgkx/fGkoGQJ/&#10;8YbfbmcLUTg1xvEw8jLiNYwA5OTLo2IU2P/bE4S9ErENBAC5ssvO75dSlxtRjfMdHK1AarbmwlIz&#10;CwIhCsaVeuDeS1LRWQD6NQoAtP3JCP8ZAD5i01HtUt47DVLhcrrmgm5xeu9Yhw702+fic1QbdiEN&#10;e2ouwIXJV2cTGys5l1maC1GTVfE2xlV6oGJBpOHi0FgH/dMIMljOFdekY9uilyClq3sl5xICKS+N&#10;DhQUuyLK0YlmQd7WTZDp930Sl8oyCvaKttEavf6kndK8ahJ3v1/cIYgoCOBLl3kCd0ZgIWLx5juy&#10;idPV29ucUTA12kbxQBMTgMsz8dOGWpFrqEhDXvgMpD71fyd7Txjqqn1KpJUA4F2j4Ze7u7RLdtY0&#10;JMBYaGaQyRkGhXfsYj1wq3zgCeenIt8EcJIKMSyBcggN5iojoqkXefKVcRnAzen4xQA+2lbdbNsD&#10;5Co8f0edrt2RAKkjWQWDj/P9/IrOpjPZK0UXETLcf9GlGqoHVRuh8UY92FHEFN2PiDr6Ix0zc5SI&#10;Zj3lrV+xVckmCwBuIjQTYbpwwWVZm2dG2wflBqjnnpoCTayDMD3aRkDlRuvsaDu94Q2zHb5wg0BE&#10;Hrvwz2jBrbgNn5FekW3RId4RtMxXQkIc3uXIPnKBMEvLK4yqdNJd/2CEnnhfVTHeaGYW3W+mj0WJ&#10;bOay3eZTU11PTOLu90u9t8zf2HutHrzT/jsgRp7cVkMh9kp2XrpnrF2bFWsPVPK9+Xrw7t8Zoccq&#10;Pd5zvvr3Kv1ODTXUMLq4Tg/eNdTv9mbNpbNjHaG9E12TK/nenFhHeEasfVTVFXdUzEh2H1nq9eJ5&#10;4GRyFSQe7aK55/a3z2FVSXzVEzg16fbc/7qZQQ8z7ISUbdGkKkaMGTen4z8AMKJ1BoqxLtjCz5tp&#10;xNUKymQrCenCHzYU6SgGgOBv4pdINr9ZAAAgAElEQVTNdL+xZzu1iADEmXGjHnzdQ4QfJHv3Vh/p&#10;Vx2NiFwPeOuQdNxvVd/iEQA91TiXGkojq2L3DKDdzL52RSb+XQBrUT2HQbmPb6nP9Uldv9UIJTvV&#10;Iov610iooTroPjcVmXqdHlxjr/bkCIA6Ivp4AA/e2ycmutx/89ZlPmYL8aw573+zsXkA0kPx+jFz&#10;Wcp5A8FrIiYE/DKjwsKtRiiFUQ4hXJCKBC7zBKIA/BjF1MhyYd+bF/2NBa97iez0Sju1dJ/ZbuOq&#10;TZaVC+kpX2PJ6zkkgh0R6YsCTbxc0+7/ZzaNCJeMb9rM420SSn1tc6mYykgjxfmKkldm4t8G8Go1&#10;909EIlnCQPOBUE8CdSols7hHqPoLhtr6xUu+hsxCM8+JVMfogeSZfBJswk8sZNlvRkbWyxAAssyc&#10;ZuZUlbZ0mVumxFb8mZSdxw7I/kVE/v7ProbhQC0Ker1k1zGRpv+VemAVgPAA38syc9aVSM86O9lr&#10;/CQTvYSZE2MZBjw90xvyQ9bZAGSfH20wc2ycEACwTYdD3ciP5X4inJro1oGcQbDnL/XAkmJtoVLy&#10;ZDYqmrSJSH/L29B7jxH2PJ1NIcuFqX32Qf3ygK2V7Hu0cWC0vWzZx2qiw7KQLYzyx8oo1lERlvub&#10;zOeyqYJO8LNU9DsAFi4Btgb8Ta3LrCyizFJkRH3GoJxWQr8gIv0+b11B9obyErwwVmqKOwp62UJS&#10;MfstMNLSqA8qTs9IoVRqYqnXi0EA6NdGKPfBDrZwvce/kYh2ZeaqeMdqKAQztxLRjGv14GogL00N&#10;YAIR9Q6kMPoFjq3cVix6ZrZu94bRy5J3lQFARM3lCCFVE2cneujs0TzgEHBYrINe8TdyhBknJrp0&#10;B/fCe7nbt6CYA1RqQehEJbUPgn/xhnuXw8SHSkGpsHZAfmV6VTr2BWZeUsmJ7QhYF2zhf5tp9Cqr&#10;94Ns5lEAi6p9HOfqDAD80hvSBaBjjnyoaCqAtYFmXm5lYQGIsIUzk72HD6bo+Ia/MXl/JoEiy3Mr&#10;gKrrrdeQx6JAE79hZhBRErAMwCBMPsdlzPcTZS2pYzJsEMBqhZlLd1I/WQPY/qmBLEVKY/uzlhpr&#10;LICyYGEClHCQXRlAK9BwnSewnogmA9VxNdfQB91hFarpZnntr9QDKy5JRf3YhjKDVDpkLzOXlHVv&#10;zFrXdmi4wIRUSLzVCLVi20wNHHMcrgSK7DFZZQNOCQjt0DQ453ERXCBZWvJalmUUvKwHT7jLCD+1&#10;2ZILWjsveYAlQ2W6ijsQ3ES5C/YXK/0kM28p97uqAMbORS9vYUc541dJn9zu9RUYaz9Kxz4FAMUM&#10;5D2ibbSH+n1poIkBDNgWItLvNqQXsshLsKwSaeYaKsPCQBMvchgEJuTz5yKtKUh8JKP/OGA5y/ni&#10;v+UmHYyaPZggXxZZQA4cQpVLtvdhu7tMAIJZhjrQV1NhK6zGaz3+Dy5Ix35IRM/0NynUMDQw8xYi&#10;mvO4t35pD2dzeewAphPR8rGqR6IMwS2Q8fn9rtODC4NEIKJxzNzHs/ylbPTia7XgBUQM4lpKa7kg&#10;Ig3AHrcYoeVpVSwrb9zn0xZn9XNJB+UUEJGrVXM91V0oYVsQMnC+psn0vmVDP6XtF+9bWXSrSIG6&#10;8BVNpIv9jYnbjND7txmh92/yBBZC5pzuT0Qz7VrqLf7QurWWDIExgHqpgfCR2vrFnGg7DeYlWOyt&#10;jy2zMrn7vQtpgFRhHCgPuoYhgoj01YFmfsfMIsJ5cSrbILfAOSOhv83q5zWrn/fyn5GTuclyKywn&#10;m9+sEhuzU2ETYO47VmwBN/y3y/t7ALtX/8rVAGDzOBJopDy3YJ4eWITRrQK7s9oOJaJDr9AD66Dk&#10;D67UAwstAFFmPOit6zfs2KL4TwKEDslJ2aO/z9aQA/3G43/NNuRt3Ymc1oj6uQJIlvrygJ4CInI/&#10;7K1LbykyCPpDEIRfZuJzmHl9pWexvWNdsIXXWSZiKuvg3Wz6IQBlS74SkXjOV48slJ6sEE2/MUKP&#10;AsAPk71fAdBERIn7vXUA8pLHZyUjhw63OIo6Pj3lrdeA/OB+XipyFCBXJsPdfw198YJRf1YabDPI&#10;C4xvC3kjofg9589yUCxhm3NBFqkSOPcpJ3sGiPocM28gcB8jwgldjCgXYoeGWnnTh7567lThXlXx&#10;ZSKAESv6poikB0DOPRPm68G7e9VCSJEFD4ISarOF0fuLBzCz+bQndPEmgXkmgB62sMAIr0EthNAv&#10;bHKhIbSGDPKFkewLJgggHganYJW/Kf2a2X8mRvGD/qt07OyaQdA/POoBIAAPWZlnAZQdT/23Hvr5&#10;EsuEVYKFe7MefNAeiDcqRUPHvanKymCxp+6KJ/t6CVZUY981lEYziZQbhBAJdLKZs/I/5XLDjb6T&#10;sROVEsaKyUj2z1K/l9LCdx6z2JNg/97FFl4zK1byrmEYmCw0dLOFdpZG2vku76+J6PPVJjcT0ach&#10;hfQCV+iBh22PVkQRBW3O2WWewAtXpKP+AzQ3FpsZhIkweYAqfidkIjfM0wPz7P5XCyEMjnuM8Ko0&#10;AAGWIT5VRhmQfcAOIaBSTgERuR5Rq85yEIBAXErc1lACq80stigZUWUbRyDH17LSXRpcnkunsYXV&#10;VrbAMHAOvIWrstxndiWiDgBg5neG2n6323VJJJNxeglOrMWCRxZ7x9t/ty7YcpsHebffRanomQDu&#10;GUqdjLEGEY37sce3tWgxsa0Q3rdLzIm20zu+OibloWzRXJ9DAc1g6CCi2QDGAdDm68GnZDiK8zt2&#10;yGDb/gC3/GEeG+ukOn8TG0SYpZQP+zuMD4SM4hV8wGZOspeZVw73HLZDTLLlqS0UllEG8sb94ZoH&#10;VyNWclHar1Hwrr8p84aZKZm+4HyKXQCOEC7zxGRPIzPXhGtKYF2whXvZQlo9HBm22gE8X8nAvme0&#10;jcjXuKVJ8+zEYHyoSJ/r2YTp0D2w3bZQf8/TA3+5OBU9HQCIaAaAxQA2A+BKCEf/yKZy+x0vvQQv&#10;lfvdGoYPO64KeYs9yNcf+kSAiMIATgFkv5wlckNPrXjWCGNv4UYvp9GlyJ8AjgHwf+V+XxHXCMB4&#10;ALa4GW7Wg08B+cWITVC1jQN73tBIvtdAAvsLNy5FNAMAB8baBzIGbCTngDa8BN6VACSYcZ+3bsVX&#10;E92Hl9v+HQl3u0P3EcksA8klkN4CoRaSUsIaOCHR1djf+D9scaH70omrr4L15+HuZ0fC1Zl4xeUs&#10;AWBqvGNnIgoAoCe89WWHHubrwT8BwHmpyJeGctx1wZaC1dwNqcj/DGU/NezYuMzt/1XUsaQ4M9l7&#10;whg2Z4fBE7H2SY1GKFeUaIERfhpDjMv/1hO4WxeiEZCqsJWgNZv990HZ3lMqPeZnUr2H/UIPDEiU&#10;rkEi5BIHxYbpfOvXKEhj4F7jJuCKVOx7AJ5m5toN6wdEJN7zN8nfATtflCHDBxXDFn1R1jtW6A2r&#10;NgietpFNZJlzlSzzZDEgq/66Vg/+zQ3AQ4QfJnu/SEQvQ0qZDigkE2ULnQ6y6cdSuTA2lPbXMDQ4&#10;iCEmPmFeAgV3lNhv90ufzKOPjoWi6I6GnzF/eLs3rFbxjF62QESGM5W5FFSue91v3MFnPBrNtTNX&#10;7BumVGEdWSacy27xkYDJjLRl9l6QiR8AmaFkVlrUSJVkjuXTZG3FCxARiWpzI7YHaOoqOUMHTg7Q&#10;JanoNAwgUlfSKFgbaOY1StQG6MsevjQV/RaAfwFYX6uINzAe00MPbmYLH7EFotzg3j7c/Toehun7&#10;QBoJb/ubsq+ZGSTUg583DPJ1DkxImeUb9eAjAsCPUpEjMEDp6Pe8DVtf4CxS6lHUpIxxTahoFOHM&#10;M4a8hfVE1PoJk5TOTQZ2qiNqeiajhgCDewCyAMTB+L07sAVA/UDfOQoInmqEOu3UVULpCcOeG3wk&#10;YAGoZ46fkuwN5d4f/hxhBUHoUiGJdZaJszVj/q1m8lQAFZVl3t6RDxnYIYTC8cMlQ9ZdAxlT/TLT&#10;7aWIfcM1AHWM3gtTkRMAvMjM62oGweCwhPiPLiVPKwBcmop+D1ISOFHN4zCzOS3aRmckuukzprZg&#10;hnChhYQtOQ2gr8Tlj1KRrwH490D71VyucQkHbfGGTOJsZi47HlnD8GBlsw+3kAa/Egq6QQ/+BcDh&#10;+ARNqMqrtatzYaEGjm22Nsr2hq8le4RO+fQ/oYlBWeQvABl77HflNoILspyxG7KWSjMJjCeB05M9&#10;4luJbjo52eNnZtPehtt2Zu49NxUZb49dUWaENO0gAA3D3ff2huJsIftvLxG8RDgvHdu9lFCUE/0+&#10;lPVE2KQIbC0kcGqye09mXvP94kYQ7QrAByDFzCVLK+/IcBVNyqgC63cwzEx3fmcm8B0AeMPfxGst&#10;ySfJQurPO/DxYO3ZbJlIqZFcpbXU7vEoYmqi80si2MJ1LJBg07YE7MXbJwX0Y49vhe1mDoHQIgvN&#10;bB74azVUEzuRwHqW7vckYCsJDlSvxBxHAp1s5QRwVNgHATWanZDo8tphiJF2W5HKsXegFnoqglOR&#10;1L4jBGAPoeGYeNeeTuVZItoNsvhd1EkBKGkU7BFtIwq2sIUsjo93TWXmtcU3nIhcT/vqMxd5/EiB&#10;cUM6fjERPVFLE8mDiBpuN6QXzWG1SR2RUcJBsXY6CMBao+E7pku7/QM2kWLG75ORKwCsHMiSl7Ua&#10;MoiqvIP707FLATw7Wm2vIQ8GcqWHJwGhjcAeANaMaaPKgBJTmeN8bZLQcHysc0wKku3I8Ca6J3v0&#10;4PsmZHGtBUZ4KwagjjFzmoiCdxvhyM5C5DII9ot11LNUrh3NfFLhXAUr7EFEW+y21FAaARB8Wev/&#10;IBeBAAAimnKxx782DSAg6+G02O/1OzlNibTScbFOYua1xe/d5wmdt8AIZf6ZTedized4fPMg1apq&#10;UHjKW9/xkWXhI6tgMb4GwKiT9PZIdt6xV7SNjo910t6aG0+zeRfKEE/SkX/wPwISn7A49nYBy7I2&#10;TCINPsgB8TwjdCeAmSrNb5sGM1sXePwLbS+BBiBMo2YT1+DAScCHdg4aQT7bZSA7VbhwTKyTjo51&#10;kpJDH4tJuGdX0nKSzQTgAo//cQA7jUFbtlloRSaeDsJemguHpLo/5yw+Nt8dWGmvBtNEzUS0r/1e&#10;RU8nEY1/zd/IGwSuW2OZBVZi3LTeQwW5rzsCBBWSNC9JRb8PYPVgrN+RxpRIKzHzB4MxgVeb2Vy4&#10;QYVBnhuF5tVQhKmx9t2ahcipGBKA8zTv6QD2HOOmDQoiOsI2CACgmQQmmXztWLZpB4a1j+aCpibW&#10;DpmFMHmgLzBz8uDy9ARGFMwc/VayZxLQJ16+zVR93BZQb+JFW7xOkPTKHRAtvH9ENCMl4LX/ToBx&#10;lR7I1SsqyyggojARfXa+Htz0mqrW5iQNMYA/mMlbaqmJheiHCVamgT62WBds4fVsIqY8QdenY+cx&#10;8/KxbteOjGmaCx7I5203t/sUAOO25QIxRHTEuR7fixlHbHNXoeGgVPeFY9uyHRPMbB0X73LbMec4&#10;GPd560asDsIIwF3COqmlJDpwULLzyF2FJrNBQAhnzXOc7xPRtCv1wKpkkcNXdwRlyqmSGLrFE9hy&#10;pR54JsKMCHPB6tcBjeygZw0gopblZkkjtuxOTEQTiKh8rekqw134JxNRTXp8jDAl0kqNJDBLuHLG&#10;5m1G6AkA04hoyli2rRSISP+5HnjROVY0ksA0prvGtmU7PDzOQfoTk8IiYREVsuoBfIaImsasRdsg&#10;Doy203ThwmSL2malum8GACLag4j2mK8H37bTS/vDYFUSA7cZoZ4ezglGAOhbLU0hPpQT2F7xnF73&#10;zssOFUnTspIAXkeZGgVrfQ1rfyL0i39lpd4jIluDQnNs9py9EX3LItv33BpqStASM4ONll1dDQDw&#10;ID6ZojnbDVLRyG7N/sB6FyTtmgD8zgg9cVay9wQisgCAmT8Y00ZCkpCPIu2MiGM1UgeBz7t0zI62&#10;f3sMm1YDkDhIc6vCVISNlgki2gsAmPndoexQkUmL5xnn3x4ABwJohpxz7HmdAWxg5lfLPNSm6RCx&#10;t2D67QOc6/L++sZs4pmhtHt7xmxHyICIggD2vMMIPdXGVp/iZ7Y0tY0BjYLl/qbIQFUSbWRMa0xj&#10;5NsiNE3UO6Ndv8zEf1LJ90lzTTnW8N33afZCUzfNAufq3WfB+EGi57NdVW21RB9Z43T84hE4TA0V&#10;YgYnNqwNNPd5fYER+vuZyd4BY8OjieMB8WXdf+vbVqE9OifWEa6xVMceh8c7J16rBz+0/37GV//O&#10;sfGuaSN1vCc0fU6P2/hnJximw9NMACbIColle5j/M9V71KUef67kvFsIX9UbvB3iZ27vt8r9bL9G&#10;wcpAMy8y00goL4Gz8l5xJb7fmskrADxUY6bnUaKXM4DeSooQ2QqEWeTlQ7NKSjQDxnwj9KztCsqq&#10;zXkLnkzHv0dE96PvCj81mDxonBmpvB/IBaC9dn/HHntE2ygaaOKFZgZyrSf7xZ1G+P1vJ3uOIyKL&#10;mTeMdrtU6HDCX92Bbx6jB+etsrIFIcaQyTc62c81jA2UbHCucF0WQFrepAG5Tsob4EJR1PhBeGc9&#10;5a1flFJjVBaMLMsBx+aSbAAQYwsZVUHR5LxREK5gSGHmDBFF8xJMteGoTExoEq6v9Koy1oT8TxtO&#10;Q6CkUbAm0MzLzQziKPuyt2KIWv7bK+xYncM4YFRJwc15TyzIB9BUFdCcA/GxHt8fTgD+4CSO/CgV&#10;+TqAF+DIWXWCiHwr/U1IFt75boyitkINA2N2tJ0QaOJFZiZ3zy0AC4zwP85M9nxWhRJGrT6FmjAO&#10;Oc/j/9dSMEyHvUkAxpHAT83o+RW5ymoYURgAbPeueta9ROQZICNJv9cdfMDr0j7vfJEh2esW1OLF&#10;YRDYK5GMKtssYOttIDdImWAQkV5BDYzcGOrgFlRUT2FHgVISnXSrEXo75aiSaF83u362AaCecZf9&#10;vT4D/Tt63Ze2soWU0pkezK9zYzp+EYAHa5LHeRCRu0PFbojUQyCfwYrCLM6bY+cVeyhfUakfbkfu&#10;8wBy4Qbb0wBpvPXLDXjAWxd728pijXL9Pp5O3Abg74MVTaphdDE72k5zNTeMXDxQ9oi7jPCz9xjh&#10;jQAOIKJxI90OIpoI4JCfePz/MsEwi3riTqTholTUV4mHrIaRBTNHtqSSuQqV71smrtODrwPYbYDv&#10;JL6WiXxXhjH71sMBSkvs2pMPAXCDsBMJSSpQH97CFu71BCvJaop7SLIlHXPTLkRUk8zui8AdRuh9&#10;+x44DQInYTNAhNNTvTmuTx+jwO3xPLSVrQLiAfVjGrSb2XcBLAVQVR3/Tzr+7WtML1GZBwLAm5nk&#10;nQDeA7Cl3H1E2ELC8cS1mtnHekzzTg+kjvUE0jCBNOxEAjsp/fHBcK70Eixj5rILGq0DbwHQM+gH&#10;axh1zI6202zNBb9yBDoH6b94w/88GdoJRDSJiJqIyF/NYxPR7kQ09zyPf+NPPf5/Fb/fTAJTINov&#10;TEWMatf5qGH4uAaZxUP4Gg9sDEh9/WYSaCGBCWrbVWgIEMFk68PvJnune+wCbbbQgBB7VdCGDZuz&#10;6asnyiKxUrPD418MYMyytLZFKCOpMWeYEckNziJJlAs/OtHHuupiS7p0UJj6kddTBuwucbeZ/jmA&#10;l1lWXqpBodgae8rKvgGgu1xvyrpgC6cZCBKhUxFzmjXXyVnIlNDTkj0HArA1rNtWuf176rrvrbfN&#10;bIHb325HVyF9YECL2k5pKMw3+aRlLu04mB1tJw408ValmtkFC5a6cV/1Bv74dRBSlrn5m6nI54nI&#10;NkqLCcjC8dPOcikusOZcaLgu9PgXO0WJyPF/CwlckIo0MnPnD6t+xjVUCbln2vGcDzaOe9zqHocd&#10;2edOQ8GwzD8fkug6DQCIyFAfaf6jEd6okZh4lR542/ZCMwADhPGi/OFF8Qoe/qzHd1HRUrVGMCiE&#10;cY8RXpcFZNVE9aJtDAhnXQSIgoy4ggliXbCFNzkK4PSHnUngR6nIpwAsra0C+kdRvYOyGbZTIq00&#10;BfJ+eJmQYsYWh2DUAiO8MAPGWcnekwF0z8zEOpGJeUoaZ0Risb/RNkZWAug3YYGIxt2oB4tfXo4a&#10;X2SbxpxoO71N1OgJNLd3soX1lomMIhMBgCG08Q9465bYn7cfb8tB/MpAkcQgY8B2XNjuOCYkb8Xp&#10;PrZjxAygjghThBxO/jPR3VSJN6qGMUFkAglsKlww7E5EHQMQQnsnCoGTYx11G5j79R4SkQ5gFwDj&#10;7/WGX+5iRkQdxx4TNQAzhAsNJHBErKNSfRtRUywaFGxb+Rry1dMKyigTMEe4cUq8qyClqc+q0Z1j&#10;JxYdAUCzEPifZO9XADxXK0LRP4r1p4cKp3HgsQgRWNjEVm4Vf5sReiwL4H+SvV8H0EJEW5l5dcFO&#10;mK39lUEymCn9mLdu6ytm3q64MR2/FMDC0SKs1TB0TGfuAEAItrBLAAnm4gE/B6e7t7hXFLuFC10K&#10;+RWGbQx4ibCfcKORCIeowf3UKpxPDSMLZo4S0YRr9WCuat51evD581OR3dBPTRSWhgD1l9qiiG27&#10;AwjeaYSXZMGIcrHnkjBLuBAkwv+zd+VxclTV+ju3qrt6nz2QhCWQAAFCwo4QlEV8D1QU5YmCIA8E&#10;BHdAUGQVgrIJ8lAQxIUHDxRx4elDRHZkiUAS9iQkkJCNJLNP711V5/1xb3VX13T3dM/W08N8v1/N&#10;dFfXcqvudu5ZvnN47cJA8f2K/09pqz0QJO097kgDIgKx1BxYAD6T6tW880JZVbKbwlgHMFfoOC7V&#10;2wzkG8cUSoCIfL8NSvOW52UPu9HOHthCcaJpreH2zREhsIEtbFEDvs2MG43ovZ2W9eYPzeS1RLQt&#10;gOXMXHNaWr0oSAWA7G/BkgdPYUJi9sAWAqQgGWJCloF1XHD/ixGhXfmfFDmMsRPFwGUdyd60Tbxv&#10;2xBg+IjwIc2HCArCwBQaDv4SC4WaHcZVOOrOAIL3Bptes7h0QoLdlTDw4ZG3l5wzcbkutICInpty&#10;eC9AgGCjEPkBFAv6BwgfUEKDXSQUdLONhIe5MEyE7Sz+/sfTPT+aMtoMjcWB5t89rGK0CUAHYx2A&#10;VZDMg8PGAuYtAMjUIx+LBYKP7KDqaZVtYpNto0XT9rhWi971lpn9w2+szP1EtB7A4lHoJFPV3oBw&#10;hINVkQ5+nwsxW/+e7NkXwBoAYOaqua+IKPyzQCyuE2CD4AfhY4nuKWGgsVGqb1ddp0QUBLD9DkDL&#10;dcHmF2wwbEbexOToqXYkDe2awIHxUUustGIHphWbhbbbuypK6gw98F93mumFmGLWdcACyq+NB2lV&#10;sJ/mw7+VSV+eFwreDrb/I6IRApCJMgAgCMKX031RbzgaEbUAOAyFHMz3MfOU3RmAT9M+Y+WknGwz&#10;8JVs/LOAzDY2Gtff3Yz/AwAtIZrRFOnYsK/wISOApVYOXWxjd91//LW6//g7M4lz34bdTkRrATgm&#10;hbK0x0Q083J/pIigCsA/UHBonEIDwrLM1XM0fXYCjPdsC78PNi/5XKp3FgC4SWwUyg7a12uh6/vZ&#10;hgaZPOUjmh9ERFOEVg2NjXOFhuVqYlUVeRARDZQzD7tyscy6UBif2NsILGJIUjWGVFkLBrYlge2V&#10;A+Fe8a2jKjwycxLA3DdDzeysfNuFtjdqEGg+KBhsAgQWaDo+6hLoVaQCAbCY2c7Hse2S6vyY94Jf&#10;Tvcd4923KtT2uZfDbd23BWJ/WmREbh/VJ5hC1diXeePsgS00N9HpK/X7WUb4pp8HYg9We70njaai&#10;WGHlTzCFBsfcdO8ueyY6A0MfWRk7+/3nuL8fnOyaPtJrTqH+OC7Vu5/7+42+yF1DnfNPf9Pt/xts&#10;WXqAEVxU6bj5ic7I/ERnZKRlnMLo4qhkT8WU60Xmg93jW0lEOnhBoufADPAOgLjDNEVE9Mdgsw0A&#10;r+RMJMCQ/vCYhqmQtSI4q23l/T0iUg3lvOO9hlv4sxckOv0AQovDbb3Pm1k41GBxZtxkRJeFiXBW&#10;uv9YyOiDkn5Cpqa1Jc1BlsCeqXDTxoZayWdej3RAh7T1/jHYvMa07bQGuTp0aLNNOERXTICMSjAB&#10;6EIY79kWNMg45+9mBqYz8/v1eaIpjBYc2mD3eJUTFIJMYFQOA4dm+076a7DlhBQXO50aBJyX6mvb&#10;5LCzy7xdTjSC26xtVmBOrBq2S0c1pSIoD7dv0Opc9nzIuR0AQETtVxmRrTkGZgoBIgoMmrB2i2+l&#10;DJHwcuP/Odhs/0t5pnumDne48hRQqATltldzeyUi/7eA9i8Em+/4v2DLJzariAOHldBhKAQKYWIA&#10;8E8zO8jBhwGcle7fX331ZlMs3LP07imWsEmCvRKdYkm4zV5nW8gBEEIE3A6FfrWZYGRZUdeS/M3J&#10;sRAlAmx7EyTt9RQmB1x8BTzkQO6YH/8v1JrPbeC0oSwDiwKxLkciyCmhwZ3EzQLgs/ldIjoAxbw5&#10;zq3jteaHmRIISqIo4syp5But9O+cOiSiwCIjsnVAUeSvsE3cFWhKlxz0vQLBX0Kt/LKVK2owXPLj&#10;FHwudjmFmibW1dFp/FCwBevYwqvsJrAtUBXbqhIBuOLGC3cURVQy+cNQyenQWTWW2D2FSQClMaBc&#10;uJ3XqWbgBCR+IdXrcI4kAekz9ItArNudd90mwjnp/u2Zef3ZdSj/FMYMYjgRCAECQiD0urIeOmPT&#10;oIULCtldbQbShJ2+7w93AgXGLB8RBixr3fVm6nC4VrKV4J6klBqi2vwJHwRYfkhBTQCYLXR8ONm9&#10;PTPnfcSu0kOXpDwuQZLsqAKIiB4KtfJSW2oISoUpocB09oHHuUSB92wr/458kvWrD1XSBP8n0fQ4&#10;2+h3qXJN12axTD2aFw7yWyGMbBvSMENRH08XAtsKAUjCokqkRVrf4Jj2TkytCCc9VMf1avtsDQQd&#10;Uip0NkwtACYj+sIghEHuiG5/DEYAACAASURBVIEWleSqLD6a6Ka9U32x7UlDKwm0EqGNCG0k0K5o&#10;jgOQyXZMACar8cul8XTPJxYDIaFtr06pCk1EzhgLC0AHME+FR37gwczp41K9oRYS2FloODTRRcyc&#10;1xQT0bZCExe753MnYq7sKvYsCh7w52Dzv15xCQRlsAZTEhoA4Ixwe+q+XCr/rt6xc9cBWF7t+Z8P&#10;tmzcaNvYbFtwt20BGdYjqNCJHL2NkyUva9tbvpTp/wQzv+S97olD3PdJo+mOf9oFjd0vsslFAF5i&#10;5hGFUU5h4qGEUO+gyEm5wCxfdPSUUDDJwMzr9yb9iB8Eo0+8rkKpv6MHfnWDmf44gIpJ0OYyD8yt&#10;sCAkounPBJpf2kCY4Wa/NJmxmi2klJbB08qqbmPTBU5ax+LeDWzBAvBlf3jpNdmED6VpEj5wUGzD&#10;g+qHiKZfZ0Q3xrm0uaikUPBUoKVnQcDfvMqurEV6KJu+FcCTE5HqmIhmQBHvMPPq8bqvjyQtMQP4&#10;71zmH8NxqLEBkEut883MwAmQToI2Cma094B8eA4A4JThllnTTu83zXynHZBC3pTEPUlRYiAYRGBa&#10;GMTlT2JKHpi0eAVW3FH/M4Copn8YJkpGNdUCZt4EYKYKY5yldhMA33l68F5diNlOO3Oh6nHnwHjP&#10;fa8Gm+51TvLXYcgiojYA6UZhfSWibW82ohv7K/TnQULBylDrpnXEzdVwSy+HvQETVCq734itPyHT&#10;f5z6Om5CgQPVPIdOXehCKa8bALjRiN7vVrelLKv/cjN5GgAQ0WbXof8aTrTA1Oz/wYENhpn3Ns+j&#10;ZDv1JkSbwqQF5f0CeGTqICUA7AtXk7nMF74/RWh1a6kc7UBhy9+1pvnE0TTUC/f7os+ckBs4EsCE&#10;FgqcNOq3BWKb+j3U0+7PFniwULCBaNssl86S6D5ZfX8WEzCtLhG13GBECWU4vMcRNfWvmdL+j60s&#10;0OdyMvTCr4nY1VrkD87vDODSTPxsAM1ElIaUL+IAXhlB6M/UPDAJYUPad4GiCtbh6eJl/IemMInh&#10;CAR2DbVORAcC6ICaFmaBdvq8P3Szu+0kMWjih9PcStxpPyLqYeattZS9XlEILT59d+QwXZV5QprR&#10;iagDwN6/CjQ93M92SUIjANiWNMwTvsFZErvZhuN17CSwoMErC9yQTVwEYNVoMfWNFoio6SdGtLtb&#10;SkN1ibEfbuPUEubsUMS/el/Nh7SS5rJgvGKbyHLBmdCbyIYALDIiPwcKqTEfzqV+9KRtthPRGmZ+&#10;ayTPM4XJAxsFf5Q8k4aMRixqthacFsb586YwaVHQFICrrmsiWniBL/ikRkIvchpEKSFAouBDwNBB&#10;2Evo2EFo+cZ3pNB/fUS6r7Wmwtdy8CjDAOFPweYln0n1ziei5ROU1yV6ayD2cBoM70Lf/TlKhA8l&#10;OqlIKHjPls4fbi2BWzjwyHVPAKhJmhtrEJH+34Gm3nVsOZkKx30s80hhNS209uLed9ynLyXqaIt0&#10;bIkS5R+ki228Ypn5sEMbGKQOJgCf8AUvOha46PzMwMKh7lswTbCTLOd9jDBXwwcFykt7KDPRNgCO&#10;gJx83RpUdxCJVWYD3KHepYOANkPm18jDG1bswEIhDwKQz7PuFQrI8ggDQ3UkRbLlxodRsCO7I5QI&#10;gyOWqu0nTjGextBhazyVHKdqrJtOAu8SoafgfDZkKPXNRvSfG9QiEihulKVCpAHgQM2HHR03VgJC&#10;lvnLPRNdZ7ivW8ugWTTB1UE6cGi//xJsefXYVE8IEyxbIxG1Apjl1Qx48yK45618xa+OTqu6Lq7L&#10;Jr47CuUddbxmtDy6dBKtafaRKjQioihUVNg/Qi1VJ7EZDt4wcw+M5fU/aPgz0NociD37EvOOOXB+&#10;bc5gCMUQSJCVKwBoRIXP6hoClA8LJBqsKj0x1bfbeD1Ptbgn0PSEk7rZdk0RpSSaasdy57h3M9mj&#10;70S2qlj2KVSHzWbuShAuc763j9EC/LF08tzbOXuv+moD6J0yUY0t7g40PRavQdQqkgYzKISIeDdA&#10;DlRXZxPnAnge0qltQtVnVheHdZkmfAWtRt0kBPXORuX9eJJN0ceIQs6X18LtiVesHDa7FoaOp041&#10;N18WbL3nNRdXyb1W5jZ1zykaW8BJCxtBCSKnPxmxH95oRM/Z6lmUu1UBiwGYtpUPG3G8+CV3tRQM&#10;NJJ9SwdBY3YJAKSOVclmoPS8HtwWiK1weGkZwBnp/mOJ6CVIngl22zotAFm3o5G8h4HiSUCUaUNF&#10;EwUROTHlM683oqucVmSD8YZt5jVQbk2UA90z51SagXKeUsT8+sPfG8I5PmnbK4joWAzWZjKAnDtq&#10;54MOFSVw+d3B5su6WXoUfNsXWkxEcyvZyTUiOE3JEfQKedYJe2g6Tkr1HQZgqeu0+BjPG+M6J+lE&#10;8ENyLzwaakkSUWCi+BaosSuYQ0GVKYhAXEin7PS7mSRwdro/9BV4hAINxX4E7o6qEXBlJnEQADDz&#10;v8byYYaDZZF2fs0yJZkF51dk46o+dF6yS5AaE0ZAz4BGe0kVtnYQoN0ebku9oNgnVRkqesWyJr64&#10;Nlfki/iBU7kq1fc0eOam3xtNX3w61Hrda7aJEuROeBM2coASQsvDB8CnVvjv5rJXPm9n33wTeBTS&#10;GXRIf77Xgy0/7SY6a41tFblmm2A4jGSOYw8D+LER/YvTBp/LpW8kotshTQzpx0OtcNe2Cn31CgWU&#10;Q8mJ2lI89v5vw3/AzUb0sRyk30sKnHdgdDuqhZXmwwlvDIKwPfMNX8jGL670zG58HNj/S0b0G+uA&#10;LyTBsLi0vdqNZqHttsiIrPTaTRlSIPkvX+TKb5mJ29RP7Nl6PoimB3d9J4lmQc4PZSe4KOP1ZqJ5&#10;Tk3ESOCb6X7DdUgOyLNpjglMDGqn42pE0CFDIVXOEDwaak1PIMEg/Btf5GFnQQE4PmdS+0hKc+kH&#10;0GpblzrUAvpyiknVY9hAtkzVaQAuycQPZOYXR6u0aiAOwpU4Y7iNZ3V0Gq9WTII+eXEoEXbcOvaT&#10;RBEj1JpXTehy1Ooaj3sr+7H0IQNogeu3r9R+uUkZdaDSfTsdNevwqz9JFFkWbhv4h5nN+2YAQMay&#10;+8/O9H2/C9gDwAqUfi8M2WzHenXyFQBf+bBn55JIO79iyVIPKKEli4K6ngEs8BnnLYBxHgBckokf&#10;3c82Mi4fFPVQBopDwUyTi52SFJr+O9C0qYtt2Pl7wXsthIgQgvSDOS8z0MzMgyKUPl/b8z+ntqF4&#10;uIqg/D289WZc6QsusoQ4+yYjehlQbLbxA3g73T8TwEa10goBiKIwrmYA9E5mocFZRQ6FL6X79vLu&#10;+8boF6ciWhjWZiLNYXu9SPg+AaDq7LAjhZOtzllMm2A8FmpNY4TjKBHFINtdolwa6yqg+3RtnsnF&#10;2n6vBWBHIXBKamBR4aRIYDkgHdgSJaTvFpt7z8zFP8LMrw2zYCXxRrjd3MQW4qb57HHZgU8BABEl&#10;Adi1htHFVZiFDsAGgcFgqRYdN/PBNkbLg0/YJiw1P1yeS3yKmV8er/uPFBPKDjSKICL9Tn/kF5fo&#10;gWd3BA2caaaehgyjNQHgcOY4PIKUg8vHs6DDwL7xTtpXfX4y3MYA8K4iHNuoWN6k1CKPudwfeXip&#10;VZj7Hf8EAMY3hf84InoZMoKsydEUuFfZNxrR5Z0ejQlBakqmk4CtbBtfTvfvwMzrAODc0XzgGlHG&#10;2TIJ4Dy1DQW6TQ8eGxD6RT4h5gNAl2X++Fu5xMVE1M7Mm4e6QKOhMHkQ0ADDwufTffotwSbexDLR&#10;V1Tz3YRxFAoc8x9xwU+IARBRqBYTldLA7eh8v96IrtjEFoKmvYiILi/nODwE2NEM5OOMPBaAnYWG&#10;U1O9RQJMRQ/TmzMDh65mftZxDXXxYc+GlKDfHG4Ixh7xrUSRDu7SaeHTemsXALBlrzgs03soEcWh&#10;VvlDXf+1SAdvtOX78hGBXQk6MI5Cga5rR/abRdbPhllxV7IbNzp+GWjKfTnddyoz/zcAnDHUCQ2K&#10;wxNdBACHQ2rO3rZN9DFjhW0WaUCKoFYQl/kjtwHAFeTPrxJzKjLBnVzLqznwA9hOaIgR4ahEd/6n&#10;00f52eoFNRD/Vm15fBPAHcGm94nogFK04o0Kp+5dpseGgFtRJ4TYaTzv7XYI1gClQWM8HGpJEFET&#10;M1fkyiGieeoy25/rD/3V2b+RLcwgDRfYyRuGKRDI6yujmbc+CZI6/2SPQAB4hAJ2fTon3b8XM7/u&#10;Knzocj30y5103xfesk1cm01cDGAWET06XIrH3eNbaXmkg/OUi5q220vhtq3S+5qwINEZcSW4sL0p&#10;Nd+IdLDj5KVBShHOQKYcusZV0hUFB8cpTADcE2zmN2Tujolg3xs3zB7YQnOIdvxLsGUNUJCM2fO/&#10;oAWQg4bNsg1bQN750eEoKfQr13nM9vGp3vBE4yoZDxggXG9EXySiBcz8ar3LMxqQmiM5jWiNJBW4&#10;IMZZnHEEKdsT3mcy8EiopQ8l5Csimg2gGUDoe/7w0yaKI3QAYAfScG5mIOZxMq8VXMIECADYTgic&#10;mOrTTi7xm26Z5mYAiGjaNjuQQIaAI5LdOzPzu66HCN/gi7zdSTx9ufIqPs8fuvrGbPJSAP/CCCge&#10;58a30iuRdgYGE+6/Gm7PJ+SYn+iMEpEz7+PNQPOqtKYVDXAE2bBFwYZSlxmaC0WaQh1AROLuQJP1&#10;ij0hGbjHFEQ0695g07s/MCJYbGUHhQISgN2FXAs0lQnsLjgbA+uV6byL5bAlnZbkbxkicZke+D0R&#10;fRfAislsZ/fCsSVfb0RfIaJ9mHlZvcs0UriFgUbLilnP5VhBi1bsoJ9m4Gry73kJck664h0B+K4x&#10;oi+mwcipjLelcG5mYPcRCgR5eD2ZtxMajk/16o4Ggoj8kLwiAgD0XVPd2zoHL6PArIM5vaYohpgo&#10;dLM/snkLOOy+iQsjVtEb6jXaVJpNiwEsDbcN2ACylrn54HTfvLimbStDqzh/jHclNIUPJpaH2627&#10;XdkqPwggop2eCLW+c40RxXJLDjXOQOknwiGaDOHrs3K3fy7d91WgPMGR57qxpeG2vi6X4+FSK5f3&#10;Soxqvk9ep/k+uSqX+aGKcsAHIbumUIsPHcAtgdhSTIJFAKGgCh8qomYKlUGQJri5wfDrSPUedm+w&#10;6aluZqSZka0wMu0sdKQs630AG8oeVEMx3Np/AJhOAselen2OAE9EOoBjL/CHH7CU0F9kPtib02uK&#10;rkgUuC0QS2xmG+Cxm2znxrfS6ug0Fgwk857TBcsWuyZ+IfRtFofatmaZkUOBDs4RCmwu7GskqIQV&#10;c9TX4vDuYo2v03cHR5nIXA/LvGaWDxoIciJMF2yNk3aEI6JtIsDC64zoH160csiAZYptBgwiHKT5&#10;cVSye7qbd6KWfqxsokXvLxxp5yQzXrIKPjRzfMb3fwLj+9/ODJxIRHMhU293j/wJJyYEZIy6yeyK&#10;zW9sEIrJtNBA66t6FtTNw+EdsNPM+GUg9lSKK1MMA8BOQsdhmh/z051zRinrYmJbEniPLWyjWCQ/&#10;merxO/OD8hH85Pf84QfcrJRlHQ2JyLgjEEttYRtDBFyNyoA7e2ALrY5OY53hCpkq3LjAA8ue73Kf&#10;CRm3barv6iF19SxiJM4a44HHQ63vr1DqbsdO5Q0NchqbhYLQYwKwmdFlmW9cZaauATCdiLoAPF9t&#10;qJynAhve/u7ulBH5BhsmCqQWEFHHjUb0/SQKqw9npbe30N7/ZLpvd2Yedca4A+OdBACxSDv3MmOJ&#10;Eg4yAK41ovfFLWvjVWbyfCJ6nJm3jPLtJwS2IQ0DbAIklcZERBONzK1WGAA0JRiMCcHKJER+UcrF&#10;qzio/0RQlv2C704pp93tSMORmh97xreW4icbFpjZJCKxLNxmB0CYm+j0eQSCj1/sD/+pkOdEomw4&#10;6hvh9nF3HrJM67HxvudkQYum73mDEb37Fn/k18O9RsYeHE/e6Hg2lx72+5joWBxuKznhXpKJn/XJ&#10;dN/hY33//RJdrR9Nds/x7g9pYsZPjOh9Y33/emKzmftpvcsw2sja9qQLsWwkzEt0hoY+qnbsneiK&#10;zU10DqIAvSMQ+0up40tqCt6KdPCLVg59FQTftG13Q9KoDjc17yDsmuo6alWkg+WqvyBJObp0mwts&#10;RI5GwGQUtARc0BaYzLjZiC4DgJ9mBs4homcArFaXzUw0zUE56cwxouTNI67/ALwhmEgTtd1gRJ/9&#10;TmbgCCJ6phbnL1PWZ3zIAycQXIl4iJnNleG2/13KVp7p7zE2n2bmt+tXwrHBi5F2fs7MIgvJ0CcA&#10;XJgZ+E8ASwC8y5J/YUzBzD0AeogoEgN2utSIvgbIAKgkGNcb0c1EtM1k1Ba8lR04b5dA09ctpaW5&#10;34g+ARkRCiJyBmBroo0zleADNmrANtLhsDEtbmOpqlGrawZgLAm3pQCltVXzjqO9rmS+ltrfApug&#10;oz1oJgGHUXA0obRXRQ6LRKT/KtCUW6s4TbzvbNBctDLSwUvtXJ7W1fHoz39Wx91qpn8M4O8ARjVB&#10;z5z4VoqoQc5kuVkMWMyFCR9ugcARAqRjhwkgp/wNUmo71YjcdqURef1KI5I6Tvh/A+BgImpRm79c&#10;WYaL4UQ+eA9226a8zgVeu1Wp75f6grcCmFdLmbfa5hMANqltwoOIxAPBZhPA/pDMg9CEduw623b5&#10;pTSOXbRavBxp5+fNLExINW+YCBdmBuZB2vFfGw+BwA1mTvQxv35BZmDenkLP06VnwbhGCgbTxrM8&#10;44EfMOc0KqjZc0Ic5vp5/p+DzVkA+7pCqic8dNv+TYQKybfQQH2nMAaObpGJSCci/USi5hdCbdbi&#10;UJu9ONSWyjKQ5cK846QwtcHKr43zZoX8tTDYdEAAZgsNp6f7KifzGL3n8d8daMpt5GKBwP3WijQF&#10;K4yW2zfoAgPuhCkYbP9wTXrWWNjR5sS30qpIB2+BnZ8QASd3rPyWU5WRg0zwkgXyn3MoaA+gPlsq&#10;/GOu7jvhQvhOAIA+21p3u5n+mmJyc27TVSujogPnPQ3nhRgohIg54S1eMBze94IkahHlO0OPqyqa&#10;hL47gKbaykA5NIhPARGJ/wu2WG9JP4xdUJx0pejQ8SvV2OPlSDu/YOVgQXbeXtu8+YJc6ooRUKGO&#10;Gpj5DQCEUCu/YZtKSGf8yIhMSo2B21tfK25mpqZ4DC7IDCwA0BA8BlEi0wdCBoPJbhoB7oXRcOAS&#10;4EIA6C4tdOCjoZbHAIIOKeR634szFud929gRDtzlKV0qnYAdScfpqV46awTlrgaKMRH3BZvS6xTZ&#10;X6lShdSz5pH2aWd1KpUCEUEwVxIKNmME/ARDgW0roZMIJx2JC1L6cpKuOALB4P8FjYFzrON4mDdD&#10;qM9hIbY/3x/+X8ehT6WEXkZEK1UxNg5XQKgVBye66OARnL86Oo2XWjm8a1vuugoSUXO1E8Z9dvbP&#10;QzFwTQQQke9voZbsSivP1TdoDGuYJU4NeDnSzi9aOVjM0InwzXT/fGZ+7Yp6F8yDY5LdxKFWfs02&#10;Yat+qQSDoiiIRofD16CBvSpXywkPuk7yGOyNEbC/jhcOz/TfujnU8rOE0tQ2Imrt90pT3KZOjf7W&#10;H73UFOIUmf0QSDHgo2J+Dvd92G02UJprR2vgmBS85GHOfBoE4fQSjIKjDSIKApj/QLD5hfV2aWuy&#10;s5jdVegFoWB1dBpvsG0kmPPxbcWEDJSPBlCT5wtjyf29S7I7sirSwX0q+YqtVsh5TYH6nFMVkYM0&#10;G0jTgjI7qGPddh4pEBSajjv08UJ/+FqZwhZYlE18HZLedFySGo0Uswe2EKLTmACsURV/oxF9+LzM&#10;wELIZDKTBi+F27KLrUHj66QmzlkcbudX7BxykKFwX0v3Hzza+UhGEx9PdhOFWnmpnQNBErn82Ihu&#10;UpFAk0Jmy7PZDdbrWYLkOMIArjGiy76XGWjFKJtaxwrlWPAmMkagJei4yh9+NUqi1U+EbgAGGMwq&#10;zTAYYJncS7jiAmwu3FcKBcU+BabS6jpaA6B0jPk4oePWQOyFLSpHUKmwSAdZr4CrU3EonFs48Fxk&#10;A8ZhsiQiZBnIMCtNQLE2wBEIHMdCRzrLsTtMEUWVVSqWFK7vOwsNOxG9CTmRNpTT3eyBLTRf6Hn+&#10;coUhOQtc9dowTlGAqjPmFZAJjra6908mrI5O4zUq4YsO4PVc5nYAb9W5WEPimGQ37S18eb+kFBgX&#10;kv/UepdrtOD0G2ecdKE3YNmr/UTu3xqiWTaaMACMmLQuvofma50lNAQhU3s7c4xjis5BOpM6fgQZ&#10;RUCUBSMDRhqMDGQofYblls37uHEhdJ65yByeBYOI9hjRww8BIgoDmFZK2+/1dolCYCehFTQFCeYS&#10;WoLiC00jgW9nBk4E8HfleTym2GBbSLvW9YzC6l86eKBIQ+BUgO0yFwDI73Ou4ewXAPYVPgSJ0G+a&#10;vz0tF78awHJmNhs1qYu70Q2jk8RUI8IokWeMOTZauZ9CmnnKCamNOM7l8Xsi/3ahViSZ8w58t1mZ&#10;60ulI56I+HiymxBq5ZftHLIMxPz+XxPRc8y8cuizJz68BDQKW1sIP2knccsGzpvzJrxQQEShuwJN&#10;Na1klROp46ztnjbcspLju5iE7KujbkYZ7pin+hEBABG1vBxu6+5hGwKETraRZZlxVz7Q4AWlpTQC&#10;bk2042SY9zXgYo21wxyYZeCHvtASAIHhPncViP0y0PSiw2NCJJnNvAt9P4D5mo6jEt2kr45OY0Ay&#10;LzkOJk5mJbhObBcC30z3twL5UKQxxWPhVt5g20WaCreDXTFZkeuFs/vlSzgCgTNhLtT8CIPwbCZ5&#10;/BetxB+de/7nCMtMFb+OD1bZlne5X3U5/kP4/v0BO+dwRUxoocDpmD+xMs+U+73RQUQzng21bnjD&#10;NmFCjrBfSffPZuZ36l22WvCJVI/4sRG1+8BIMeNXgaYVaHBhDSjNSgdI0hgAP30v1HqLl4BsIuMh&#10;X+TLG8AyzLnKoImHgi2b067eVpgMC/5fJuSqeZOVe/qpXO4OIlqLAiur83rc8/qrFYT8QRihpqBw&#10;HTmv5R/8pVDrSzkh9gOALWwjocwKRY7eKCxC3eHiMvKg2KfAcUZ078sKYRDRgcz8rxEWvxxy7jbo&#10;JsZz13CUCNvbfAngjj4ggLgQNynVC1KqaCWBc9L9zeO1OvlbqJXXspVvNeQSUxy9gePM4UQVWCho&#10;CdzOhA72ET7MFBrOTnbv/hNOLAeAj49R+cs5v401ngw0v7BCRWzUMhA59T0ADgHoULsnjC8FEc0B&#10;8L4TajcRhK/xwF8DTWv7lBZMCQSfALCxzsUaDmh3iJcXw9qPINPCOmpTZn6zzmUbMcrZ4BnKLu1x&#10;oSCiGQB2YuZnx6F4VWM926EUE9wr4Wrg1U46izO3Ld0G0Kr5PnKs0D9yNAY74bmFq0sy8Z0wAcaf&#10;/ZPd+zufXwo23QzN900A2GTb2KRC+tzaAOfZ2bMVhAJW2m7n/Ugzw/f84cVEdAgzPz+a5SeiEIAd&#10;ywmvzv4IEY7UDByQ6Lwa8IQklogwQBMRzkr3R72xz2NFHbw6Oo3fZxsZZmh5m1xB3eE2CVheswEX&#10;V8puQgYMnZXunw5gKzNbK0a7wKMEFQ5TaYITAIKQj+ZHYd6fDWDmmbr/qD0046AsOB8e1UoCAF4v&#10;ca2S2EHoh8A2m4dR/DHDY+E2BvBRAPlwNrO2JUFDCg1EtN2dgZgOpX5Wlf0aaiQLc7WraQA+pna7&#10;36AzNj8MmTuDR9sRUI0T+1O4lZ81s4gz455A0xsnp/uOIKK3JovjoRduPTqK26Hv+/7wP8diIhgJ&#10;IkI7sQ9yCV/NwE5ErX8INheZagtx+gVNbX51zIUVtXfh5umkNc8rhQXj2HT3/VN93wLwLQD4K9FO&#10;+4fb3gGAt20LG5R21h0lVyiT+92o37mgXQDke1pkRJ4jorZRzhfi/5U/+mAp50JnmR0iwlG6gf0V&#10;dTlQIfeBg7PS/ceOYiHHFY1cdi8eg3/nleCADnCTz7erCdDOuu+u9aDQZuVVmvGMrael+/69lnsE&#10;iGriNRhrOKYtN5YSdSDUVo/ijCueCbWuW+FK/Xxmuv+TI7ne86G2Tf+0pDzhHjYFgPOkn9CY45hk&#10;z56X+MNvjMe9JhrmAYPIae4PNj+HCSS0+oi2qUVH8IQRWzRpM15VwLHAeiS6WgHgt8HmUXsFD/li&#10;pwH48WhdDwAMTczMDVGlByS62t2HDNIUkNLTM4BvpvuPBvC0Q79IRPR2uN1+yc4BwFeJ6BEA74yW&#10;pP92pIOX2CY6lQJCKOcqAWXKgLTTAE54YrE/QQnTQb86Z8LHRj8aarWXDg6zy0t2yyCfiyC5iAFg&#10;g20j65KP5aqE8ucBiNfiMGiQaILkUaoriEisDLdb69jGpkJcrQ0AmtF85Vq23BL4UINqQ4YqOmRc&#10;QJ4gJwegrxbt3CvB1mfvDMQO2cQ2/mZmkMbgTG0agMv8kfsCJOmSo0SOx3JqDFbwm53MgsttE5f4&#10;w08syib2QANEUgwHbq+7033Bc4noElV/OQawxMoBoRY+IdV7CIB/1UJJPhZgIbaFa9WLIfpWSmjn&#10;pFzNUStztAzRK4zTBVMw8mNXGY1BdeUexjkjgXKU7AGAB0ItyLoc24s2Hlw+G8VmBud/DzO2aHQD&#10;Ed2o7jEaj8WV1M9BEC7IDAzSThSZnp0HYQBnp/uPBPCUSyAQ9web7aW2iVcsE9/xh28F8FkUbNDD&#10;BhH5lkc6+EU7h7csE2nIcA8ZCiIHyCxznr7YGSylYFDadKB8D1yMnRMbWWYMlNvASECGvsjwl0JI&#10;DOAOI6X8IPSdzMDhAKpyXvE0nKHMGGOOp0Ot1vvFAkG+PKTrZ2+uMC86uSAAYI1lPo4GYZNz4xGi&#10;OSnXmHCW1BK8CQ+HeTkQkbEs0s6PsnnI27aFfmakUJwjA5D0yFESiBLBB8XaxozbArHEr/yR54ho&#10;tL2ie67IxPckIN+viRFwSwAAIABJREFUAbS68lc0FDTL+ttQHcX5XRP6RSgI3ESQ49WLVg4X+MPP&#10;AdhzjIpZEwoq7qHnJHeIOBFwYqovcFKqz39yus//pXSf/3S1dZDI+34xgHg2+7UYCCEQwiCMJs/8&#10;eAsIzhyVY2fj/GZCpjF3NodUz+0I7yxmGYzXbBN3B5psAIePBf0+UJgfAwAuyAy0lzJX6GzZ/QDg&#10;E4iFQcgRcHKq92AAy5g5DUgNwR+DzdaLaiXrWom7bdvDxoNGdNUatvC6ZUoyEJYTnE3Sn0D6FRBa&#10;lLbgK+n+Tz0dav3fHrbxum2qiAMuEgoUxn1yc5M81XQeFZMqOddyW8nIsznHwPV7jAjnpPsPh9Tw&#10;VFUQjxNK3e27XgYwN7zSuBtvB9pOW60xEiytei9buacALB+7ko4NwqHWt1+xTbc0mwSQrKY+Xw22&#10;9t8eiEV/n0sXeUQDsqN2kMAWy/zV9Wbq9wCeh9KmedD+y0BsywPB5hQRRYDRCVFlZpuIinwivq4H&#10;7vmpmT4MwHsjvf54w7Zzl+la4Jgcyzj1P/uiXzwuN/A/zu9FEQnFu9j54lINjAv3/VAo17fKHWuq&#10;UUvI9MDZUm30j6GWvO9XjAS+y5k7kcncBsgVMRHNu9KIjIiIq16DlsWSI6eUczsAzBEavpjqm/s3&#10;o+nl18kOAzKSwbN4zX9eYudwrj/0+E3Z5J6QC4GRgLz1yQD8zIlvZOPbu6MIiWi7U6HNugvWKn1O&#10;sjNvR97HdaIbfw4220usshw4I6oPIjJ+EYjtANsqoiIWYDATpgsBHcCZ6f4DmPklADgLwApf6MAO&#10;I/yvVbaFlCtHgpugqM6oqQh2maP9BPggk5Q0kaMJoEEhJgBwdbrv+BXAw8ycrPa+E8ag6UKlMlX0&#10;xPRpv1qZS+eTN6wFbx2LzGNjDd1lAvpKuv9TAFZV44C0KtQ28CbZkfWWVbLxXZdNLGTm5wDgusqX&#10;2gq5Fph1f7A5fkKqdyERvTlK+RUSLSTyJsKA0GZBcs03HI4300t+55PKlCwzgjr9CMD/uI9xR3HB&#10;NSaU8Aav+5DlTEwMqsrTzzFxMeR4DTkUDTKBMApJg1blMpcAMB3hQWmJwqPzBOMPC4V34J18fQDC&#10;lt2lCNYiR6vf7gk2cxfbyEFG4sB1nqs9bEdEK1V463CRC0DmsnDqM2Dz+jOz8XnuSEIi2vt8f3gp&#10;g/FtVOFo+BfFYV4Bw55XiCh0eyCWUElt8ivjGUqleUa6/yhmfgwAzvCcu1su+eLq6DTMFhoWW3aR&#10;fQaobw8bzoq7iQizhZ4/kQC8Z+Ye2IG0gSDIfCiXvP0s6O8HAE4gPQAAC5mL1MmnjKy8E1JAcIEA&#10;V/0WzAQTvNi1gYiMB4ODAkCG1MbdRYEPzw9HIp1WseezgxuyiZo93Zl5DRHt/ESo9Z0jkt07oeDO&#10;Mmww8yYimnehP/y6U040SBKuEihqexrp25c7yDMYiEEnTxBUqyVwkFOKAY0IXp8IUo7LdwRiKnwc&#10;aNJ9i2Blrkchimabr+sBr3PdsIfv8R73vZEUzqikgfAhzYdPJXvaveecrPIdEJF2eyBm2gAGmPMC&#10;AgCc5w/9/cZs8t+I6LHhRvkxc4KIon8Ntgz4CHg/Z955am7ga+58PkS04EJ/eKk7gqSiUPBQqJXf&#10;qiwQDBtEpN8daEossXNokaFzmEUavpTu+yiAxcyc+PIQ13D4/gFpmzNRXy2BH3Ct8WpzcFuY6KKF&#10;FX7/j2GXamgM1+QxjuiEa+KY0CUdIRaH2tIvWFnoRG6hp+KgQEQtvwjEnn7ZyqHbnfIc8l3dkE0c&#10;zMwvDKc8zPwuALrfZeNUeeW3A7BhmM5x3nFnLyLqaoRkXF5Uq9XyZFDunyk0vFcmOU2joIPxchfR&#10;fkmWhEdEtKvDVKls4gvvDMT+bz3bKncNg6SZYTsADgFXuFXo+aGPiv5VB7fQNeQqd5TBcHwlCsJ4&#10;AISDNT+OTXZXfA7VdxwBIXKHP/p6QIgdAWAT2zjfH37kx9nEZ4jo78PVeCoqgXw5vqT+E9HOM4BZ&#10;3/OHH/OWv+wK5OFwK6/Mr+CR/z9aXmjLfM3fmSYEDtb8uCwTn3lZJj7zlFQvMfPjtdgvZw9soXma&#10;T2kKSuc1GA+wZT++p+aDXng5bYp0pyFQd+/CEiAAP0z3fRbA2lLZKl2TJnn3TwgD0jDgzB0MIMh4&#10;DTIbaUUil0dDrd2dbKOT7TzZl4D0sL0+mzh0uAKBG58rfv/6Lf7I4yPwli8au8/zhx6EzFTX0PD2&#10;H0fjN2g/c/+D6f4DShxed9QyDhye6tk/oEwNGQDXGtEVRHQQEX0IwJHnaIEfrrNt5WQoJ88sGN/Q&#10;g78losOI6CN7gI4scemq3wUR7dHnWp3P4vH1IXKbqx1tgQ80pEDgBTPHz8z0zzol1UunpHrpEGhP&#10;H6z5cF+w6U+jXWYimnOlL/Tm6f7wY0Dxy+4gUVqwWhJp5zUqBa9XIIDrO6Q39LB4rBdke64BcI23&#10;UMMBM+MQzY/HrYz3WuM2z72S7j5mfrg9o0GG31zqC991VS5xNIBV41WGUcKEGJwcvCVV1oMmfQDQ&#10;bU7ClQhpsuHUTP/xAFDJR4SIWn4VaHKFokqPZ2bgp9nE9wG8PAZFs01mUuQ7w8nA+c4sRSy22s77&#10;PzTssrmEeQCA9DgvZ+P6O9C7T4n99YTjr1SLYJDLT4jSbn2VEXnBYTSUaYXZo14HQkIc8D1/+Em3&#10;P5SDGTZ6IDWDVeEmf+S1jcqEYQDYxhrftDWOMOB81gAs1EfuM3pouucw5/MXRny1Aoho5+uM6NsJ&#10;HqxTl6Z7bbCmYKXRfP5apdYq8nan4u9bLXM5gH9iFOyMI8Wc+Faaq+k4UpMRP/XQFHyOOevogogA&#10;TRBhmALTeEIHoY2KBgI3+2hdUO2g1APrTsiMnRvGtkTjB6ftqgrQMYRG9JlQa3e/0hA42gHJ7UHo&#10;kSrasegKtgnQlUbkWbUqBCB9hNT2YUXlWxLM3PPVdP+HplGjZAUYHqYz1jaXf8ZSioW6w+l7QSpy&#10;4SmLvTUfDBSioNxjr9vevq/mQxuJIk1uqYuflosfWIuqPCCEkPeVHBwftdKLqz13tOA8CwE4Wjfw&#10;b4natATjASKaRUSzbjKiq51Q9lJ1UNJ8sFYXN/SoLErkSv3pNR3cZWV+DWBLvQk3HMwe2EJzNR2H&#10;a/669656exQTkSCJ3YlofqVjfZZ19wLN5y7zDAAzqE7shkSkJ8FIDvHqGMCVudR9zGxVaIMTrnNW&#10;AwYckq4h5SMnc2Ih1bnss1vs3EsAnkWNtMhVlY/ZFqpt/9CIPE9ERxPRpwD8+zm68V9/DDY/DUXu&#10;UgG625Y5GbEg2T0rgKob4TQiqktYIhE1EVFTn0u43J3xOqpoOwfEO+lDmh/Oc5YSgfbWfPhcqlcc&#10;pfsR9SRachr4LkLDLlJ7tL6WsvPgz+MqaboFnDlCx8cmpkCwPYB9fxaIvevm+CmFQWnAS9HKNhK2&#10;xLc2ZGjTWOA1ETvs4VDLkHGuc9M9p7q/n6UF6koNvcQX+3Q97z9ZcJuZ+eV43etWf+RXPw/EHrw1&#10;EPvjXrrx5c+meg8cr3tPFnxZ+Cv5GY85Hjdi33B/PyzT/2/VnnttsmuXSr9/OdV7GADsk+iquNA4&#10;MdX3kWrvORGxJpf9S73LUA4/C8T+UO2xg6SqpNISFGsIyJWtkHBNNnE+gCcBTCj64IOZU9OFNu4e&#10;qG44arR6iYtvRjr4F4GY9U8/nlguuSWaiEgrxxrHzBx0mQ9aNe1kADsA2Gn8Sl1AWogf9DKjtwxP&#10;j8d+W/I1N7Rki0HPN2RTEi6NnjQh5KNfBkaTqpiIfERkEFHIIswEpGq4hzC9lxk6gFdzmZ8CeLMK&#10;FTDVy/9ntFHpBXvscCUWthJRoZ0BYJtRK1Rt2DEptKt6VFNRk0JftW3nD8yrvp0ZaA+DYIAQBMEg&#10;YIHmw9XZxMI48CxL9F+aibdGwRkDhAAR/ESYAzFwYqrPB+B5hzCvFtQzDN25pw+EG6z0mXUoQkUQ&#10;Ufvtgdh7DstiJWxPGk5L94WK5s+cRyBwb54emwXQOUJihTHBQYku7ZFQi/WImQUaJ5V5EYhIB0CK&#10;Y7sm2Kb566gQp61TfiE3GdGnz80MzFM/l0xGw1wIS3RxntdFlcma2NO0iwk93HBnIKsCDTnRuHwK&#10;qiq/W20rkH83Fka5/d9pRJPrmHUiSbHoJtAiANuShp9bmV+OBvthI6JUm6yWA0QTYgbqR+LjM1Xp&#10;XVJoTdTTzNxFRAaKHzWnfrNdx/UQUQzFbTM7Fhl3xwNOCOJ12cROzLy53uVxQ4UOR0vZVr3tUTIG&#10;CzBzKl8xq6PTeD1biINdWoFiXwI/AVdm42cBeBzAu2PzKCMDM9sfS3TTvpoOSKa0upgUhiO13kE0&#10;67Vgy8ZF/sgPAOxHRG218sLPS/ecvpvQ8nYuJbVVlQPCNSC4nWrrjXz7fSvY/I2NduViccWvjYNy&#10;4ZZDwSXAj3r9hYTQY0SIlhgbCHmPyOEuFBqyrqottA3gAvgPde8bzRDvEcL21uVwwMxZZs64NrvU&#10;ZK+OS7u2YbfVejiVu5FkxnXZxEHMvKaOxSiHpl8GYu+Uq1v352kkcHq6TwAlVhKF5DpqU6plHwiX&#10;ZOK7A3iGmd+c6DnQW2xeA2Ct2sYNI+ngO4da3t0saHq7EN+/PRB7HsDBGObqwSp24QoACCgNxCCU&#10;iKeuW1+r9P4Y2uWbhsiQ6OyI29ZGTFDBdSh4nq9ikypVUS7BblQ1eScme+m8dD+dnxkQbsHAScTV&#10;zTaiwPQqk7lYbk1Dg4J9FudDjss9B0E6jm7n9/9uoid/chzMGwX1Luk0kI0aQijHGSU1hV7BgABM&#10;Z3Q7c7rwHixAEJ7wQx+ACzMDuzHzcmZuiAQzR6f7dmLmZcy8bLzuyZBxuy74VBRA1WrgEhJdzZOz&#10;DkKMRD5G+Dt68AoAO6KMzVInqQXyaArqFlVSTiIhTbSVK9Qyoub3banpAoAlVu7PqDJL5ERELZVe&#10;4djmattejSCy7XekdoCwo9Cwg9DQD8a1gdgjAD5MRNHyJ0u++xQzqO7D+vDBzLZhW1cJ9QhZMC6v&#10;8Ny6EK1wde0J9OS2O+W6shtW7P9EFCWiaWNdsCHKIBw7OQOo2RlhFHByuk9j5neGPnJ8QUT6heQ/&#10;1vFyI5kS3fW7/D9TaNgb2sDJmf48eZhHKBisFtQAfCszMNuhr3TddAciOkDZLaYAqT7dWZGyMAOf&#10;1v2fBjBLbUPCUlstK8WS18lmz4+BVJY8xjRNPwbSjBIrdbzftG/fTej5+m8BggDmEFFrrfcea3gc&#10;DfOIRjp6XrVN9KtB4iW2VwLoK3HohIZHKHSaRFnItOE8iIP9bC1wImSOszFJwWoBJADsren4fLKH&#10;Tkj20FfT/dvsJ3x4INj86BD3nXm85j9zLTsEaQRMqDmyenzCjN/nFDwBxr5G5BrvMZVW3/U2IRBR&#10;6yyIXbawnS9Hi209iCHyUTwaaum/1x9bRUQ7j5HgOSSuNcLf6mInhROwl8wdM1HMnvVGYC8j+OtK&#10;FbOr0DE7nZ5zUqavaF6oOKFrIJyT7p/jlYSeCbfxVUZkLYCPAvjEGORdb0i8mug05ouCf94C4f8a&#10;JM/3dtWcH4NADAJ+SOrQgyBmAZhba/yypesnr1NqdleSqHLzKeanu8/eRsl2BOCr/vAiyOiDsgQ0&#10;44yqBp0SL6khBVaXX8BMADOJqKPcsTEiTBMiLz049T1L9/07gA6MzSApDCJ7X81XFJfNzFsOTHTS&#10;8ckeYuZK1Mztu2i+E5Is/ZfU4NGoSZHybcxmIKD5vur+sZwNF4rwcAJgxleN8O+7XELBF7KJU4fi&#10;n9FBMDQR/X2wefWuwDwi2mF8iltAG2k3OnwmPhBeS/eFG9VhcQxQUdk4hzR8KdVLx3Bmtfe3okHT&#10;sUI7jfXX6f4vMHP+JCLa/plwGz9rZZFgxnf84R8BmA+5svzA43PMWcd8IFf7DFSx2nPQnDVPaSdC&#10;CxFMACcHIv8FGR5YU5SlJmifDBcmCOWx7xDelYSNQauWupkQPCunfgBVM5x5yt+QcISCG43o3wG0&#10;Q07uJbEg3knTSMtrCWRjk1zz6jIHj0URDYBHwNxmFvwRgO0lydKQqaEnKtwvoZwUWuJFdbVODCWr&#10;6e73atFftVMyAVgUbH71vmDTWiLag4hmjV1RiyFcb9UG8OMG1TaNJfLkSippFSBJlk5O95Wt46JW&#10;uQ1pCEJmZ8va1oZnwI86vxGRuDvQ9N5a20KCi4SHutPiTjTQ4K9VNda5ud57SDl25phhyvesA4jU&#10;cv91tkolzbJBROTg048hHGLcviSYABEIr+ayNwLYWCHmnUp9aWShIGRx7y5CdzOL2RiCLruDBKar&#10;zUk8YwO40oj8AnIVVyrpTE0gIt3lJJebL/TUCNTGlsPfrAE4O5s4uVTCq0ZCNS/CfQwzd6WYfzhS&#10;/6HRRDUDFRG1E1F7b4kF+d2Bpjd+E2h6l4j2JaJxSXDVkJ18XFFMaTxLaPh8qld3a1RUlNsRzve8&#10;UDB7YAsFibCz0LCH0HFmNr67WwV4ix76z/VsYf1grdJUvZQBF/7V9I4syFkgB+AjpM0HcHC1JoTF&#10;RvMPX7Fz+YyRNoB+07wNwEZUSB7kJqpSNl4nKKFuuN5K/RUlJkRXoWzvftfA1pCC6p6prpY2EtCI&#10;INNnwAIQq+S1Pj++lbYXGrYXGjRlenK2y/yRn0EKBh8dTnmIaB8i2udoqXGwAUl4dVCqZ/5wIpCI&#10;aFsN2EcjgkYEXdbWhFgyjxXKTbaXZOO/He+ylEIJB+dK9Rp/I9y+dUehIUhUlOgIkA3k9kDs5av1&#10;0P1ENFttYzKOFAlZY3GDBodTL1EQDtR8OFDSTfsc05AiIztBACec6w89TkRHktdJcPbAFtoz0Rnc&#10;O9E1yCFtvj8wbrSpUyjgE/7QRVUfTKSFfb5Bx19sJu8Z6lTbsiqm551CffAZoe9XzXH9pvm3cr9d&#10;6g/fPJIyPBhsXvLwKIZdXWdE7x6ta01hdJGz7PhQx+yZ6Ayen+iqGHmwra4f+ViotdEyxE5aLM9l&#10;Tzok2T3IR+xmI/q7K4zIrQBwd6DpMaCEhK7IJAaYecDZ91y4jV+2cvnVq0dNOwUPPC/VBxmaWNVq&#10;aPbAFpordLQRIQtGDoyrjMiDAI4hIr/a8j4GSq3rfyvSwT8LxMwHzTTizHmfBlVHSQDJSk44h2X6&#10;tlkg9Pxq4WJ/+EYAR1TKdjcWKBGiVtJE8HA29TUAr3sPdqndG3bxwJCNRgNwlD/0XUi/kvZK53wq&#10;23/sdBLYQYi86ch2qaou9ocfJaKPqfYzZJisojOe/7tg85JPp3oPBbBmpNwk6p7RDDif/vFn2fhC&#10;AOtGct2JjHQ2tzBcfqTMjwn1MHkR0cybjehb7n3n5uILUCFqxyEcepR56zHJHr8wzYsJMlWyiUIK&#10;5QSA160cbjaiq34WiNlEtGOV/BXVlFsQkTDBcBIAT81Fg5D6UrovfEa6P3Jyui9wWnbgPmbe5LAQ&#10;E5H/ZiOaXcc2elmam1+1TTzgjz1b0YGNiOiFUJv9sm16hAFSngcAGnjwHQtQzrpmZ0373gpLmlnO&#10;14O/+7GZuhoyT8SKaq5hECFMhJxdeLmX+SMP+kl+32yZf7rJH+ndQfed9hMjim5m/DaXRloJAU6Y&#10;AQO4LBM/BiUmTy+Y2Xos3JqPXxXyxkGMI93x6xTZPR0yiopV6jgB4BE2X3ULroBsl1qhbZrlzp/o&#10;+FCyS3ss1Gq9bRdxD0WJqLOcV7jaT1aozbYItBG21/cHF/vDjxhE+EEmfqgFgIheLXEpArDN9UZ0&#10;5U5Cw3+kev3q+qORBrz5ZiO6MotCxXQC3aN07QmJz5vx5+4PtcgY5SHwIRnt8/bYlyoPfwaDFjEV&#10;Fw9uqHr7IRHdeHegKWWBYaIQJutUapJt/MiIrBEgENEMZt40wnLv+Uej6c//cvWPiM3PYQwygjYq&#10;VB0mvfuJyH+7L3zJdUb00o1sFw2QM0ngPzL9h1cUCt4Mt9tPWVnYzG57U95r2LUQmYLCgkzPRZlw&#10;+/dWKMd9vxDbQE6sZUlNvJg9sIXsSAdnGVihGj4DyKo3HRbaZ94H8L6VK/nyHaFA1VfVOSpMFAYI&#10;u+BXMG6hYsmAb1F3hfGo4PPAQIl2Jxk4AWICRpnNbzzBzPbicDsMVYO3B2J//Eq6/zMAujBESuLd&#10;k10iRzRzn3D7+uesLNbbttK+yD6cZcZF/vA/gQITIZHUKgiS77CdBNqYs/+R6g2OVoiXw8MOyM7g&#10;LygqBg1ckw2elWzZ8XIvLXAGEb3MzEOq8EcJRcKYKthw8sllTHUxE1IgEESwlSDkRMXYYCwyIhu/&#10;pvk/faude4qZh8sj0pwR2Nl0iceXm8lPT2bhcqRwtDS/CTRl3rEtZNlW/iAF5lsfEZg5W1Gl7XiY&#10;usOH8gNv4bApocALkgOtR6VV03vaJb6VFup+zBF63pu81MauzYursolDmPmlau8ZhuS1dyhs1WW3&#10;Gy2131AgTftsqsKKyh02iRKPrEGOaLo8oGGFAgAIpZMfn0YC00g48WEWgPZqzFDzmTfsGd9KR2h+&#10;7CQ0zBAC7SQglCbF2RyBQAAIEWE6CcwRGs5J9dEJ6X5jlGO+fbf4wy/oRNCJMIs0fDXdvxczvzeK&#10;92gElPWPi2riZADjQhimkhd1OIVgAGEpqA2LGNAEI6v67i5CxxvpzMEGAAMu/gyWC5tpPuPBG4xo&#10;LxHNVMmRagW7ddXqf0M6Fo81lHl5WwAL7w40ZdawBbvEbMEAMqr+ykqFL4Tb+S1bMo4JImjMsFR7&#10;FmC1ysjHQk+ZdNzgkqvamhvt7IEthOg0FiawlW1sHnIVLbcdIOyvZgcWMvMLtdzv0EQX9YVaGQBe&#10;snO41B++6SqZJvs9AFtqLf9oYmWg+ahOTQOD3aF6RRAE6EyO7NvQg8ReVvJvqYh0IxiwGXcGYv97&#10;Rrr/U5Dx/FU5hc6Jb6U56vOrkQ5eZsmFlJdQ5+1c5peXWemrmfndUXsA9z2kL8EMQ2jTGUAQhGY5&#10;AU0K59ahGprzvm0AFyKwLyrTb4/XIqvtGiO6xL3jrHT/bGau2aH0s8D+KUjdfRsIxyS76RgARDTj&#10;KaP5qXeId9nAVl63zwwkiXG1EVnfSgJE1D4E2ZUXdgnJeGoO8kBFLC243oi+lAFjLVtgHryQdPrk&#10;DoqNt6RQsCrSwWvYzLPdOOofb6pU9f111Id2esKijONLiIioVmet2QNbqJ+ie4iw8cYrllz89oOx&#10;1i7ozmYLDWG18jsl3XcoMz97zjDL7gxwAkUmhLrlQXBgkbhCCkUEUcZ8oIOgA7Ckr9NWNLhgcGC8&#10;k1ZHp3Ev2Ugy4WzNOPLnVmYzhjGZzo9vpfkVfv/B8ItZDfy/DjS94wxEHULg4EQXTRIVo2XYsFIk&#10;FTqVZiaTGdN82hUAPu7sc5tkxzkPRKk+PazQ0CMDsX/FmWEXSLMAAMp3YNePAHg63MZdbOMt20SW&#10;C8/dz4w/BJs7UeWkrjRloRQXnAxHUvbJCuWMvutNRvQlt03FKww4aCLC8ckeAsoIBaTihzUwbDUI&#10;CyIINZ85JoSrM4lvA3iOmaeEAhfCRNiJNKxS3O5Hkb7vo2z2Q2bt21jr9fbhgTcB0AL1fVmw+W/b&#10;ab6je9h69PT0wIUAXnP8Bk4eYdkd1ZInBe+4ORuWg65pC3N2riwPQY4ZJhg+AO9auQcALBuKqrVR&#10;0EYCfcQ4yBf49s+tzCNENLdREpMBwFkQR+qQFeYnoMWeWHnnRwJmNh82YtelSFwEADnOr9Dgbn/O&#10;jBfWtGPqUMxSKDX21+RPQERhALOvN6IwVdRBRu6fBWA6iif6AwBYi4xIXjtBkJPRtozFNdx2h2NI&#10;P2mNq2vvIXMejJcfRqNA/5Ee/h1QWvXk3hcAOe9Qnljqat3KK7HIjwAFUcxlOliGxuUsHzPMi2+l&#10;eLidV7MFYuBDPuPkR7PmMgAtGIZQ4MXeqd5j9lafTxvpxTzYTqmQOtnGBtjYE2LGG7AXEtH/1Vv4&#10;cxMswSUUrAy2nLpFCMSZoRHhZ1bmPgzhkNcomD2whVZHp/EMYqxhC78OND10WrrvGKV0qiqapZ4g&#10;op3uCTQ9xACCRJgjNOwT79y23uUaTRyTHbjq7kDTRQDQBxt/8IW/enwu8Tsok5vbvuphoOJ66LyJ&#10;KHQktM84/WmmyC+yy45NiqFwN7iUG9/RA1+JkXZSEpxnT+2GjZM1/83bCf2TXv8XAWm31qiQeK+Z&#10;BA5J9nyohuJ37OEzTnMSnzGAs9L90yqwnn7goLQEe0Z1bZ47i6QDr5DgB2H3VGZ75/sgoeDtYNuf&#10;tpJUywgCNJajr4Zi88FlmfhCAIsny2pstJFT3t4ufm5GAzi/7adU1i0ksIltHO8PXfhGNn4upLag&#10;7hqhUo6GQmiLEkqQdTnlTRp1opXLfbND1/9rC9kYYMZvAk1/+89039FKMFg59BXqAyKadW+w6R1A&#10;mnZ2lgLBZLT9Cifix2SgVfN9Fzn81XtQCWoIcn8YxxdjHG2EbnEWfa0kcHSyZw9m7q9wTvQ6I/qs&#10;Yx4ocnjmAj+BycB2mu9TwODJx/udQEXmhipRar6ZSshXDO2OQKzIbFCubflBOEL3Y5dM13pn36CB&#10;U+jacY6Xd0GFXPhLAL6bGTgGwCtTAkFleF5uQ3Fs5NuALHG9Qn2ycMUeu1N7wzXGkBDbAYXoAzSA&#10;8FULdk333KIRYVehI0QEAeCuQNPDAHYkol3qXb5SIKIdfxtsftepLz8Af8KcXedijSmczu0TYibK&#10;9HXPzqT0gxn3YYGd8V1DURbVklDRR9MKztOFQ9mz2WX2Ozdwnz1MQYgcb4JJ4pMyqlCmq3nVrIh8&#10;AD6uGzg80VVUDTWvpl40M7fXes4UplAremzrxXqXYSJh9sCWQePnbwJNj9SjLNXgqVDrGu++vbj3&#10;nRKHfqDRx9bLAte+AAAgAElEQVSaepehGlynBU+pdxmmUB3+YDRVim4pwkeS3Tt695UUChwNgUNu&#10;krflEuEeK/sYgLXMnADycZDjEsfeULCtd/2ule1FevBHAA4joul1LtmQmD2whfYQOmaSBgHgMn/k&#10;pwA+WW1SpuHCiZsnAr6RjV8AYANkdsdBxw3aR0V+LxM26sChaCUirdZtz/hW2kVoCChtgQbg7kDT&#10;SifpzFglnqnh2YiI6OlwG7+f5zghBEA4LtUbGc4ze7aGMAmV49EoUTnr15rmHS6b/piDiIK3BWI9&#10;TvvZTmg4JtljAKiUpyDm1/Wve/3LCFIz5ydJfKOD4FcRQO7NB6mm9hHBT0DE5pcuycRbvpsZaD4p&#10;1Reqoew7XuQLPevexzYnMck0gyMEJcghpC0PHcA12cSsUjwhpaMP3JsylgkA30z376UOWQkAKwKt&#10;m28NxKb9KN1/MRH9ehToKycNPpLum/NQsMV60Zaad10IA0AYks9jwsMg2bmdSBMAzRj/0MRcKQId&#10;Nbha3n0utabD6zTuUOq7Uv2Knw7E7vhLsOVUAMhWKJ6XjMr5/PtQC9aa2Z/P8xlnm8q5CwD+J9i0&#10;6oupvp3V/Tcy87g7/xJR8Ao9eMJCf+A3m130qQLAZ1K9bQ8YkTttoX9hJPcYsHJ/JKLTUd63pWR7&#10;GQcwUXkm43KSGjOnieiJL1IY7+ZZYMa83dpJZukjRnISryJtNYeJ8iREAGCCMGCa99hs/s+lVvZp&#10;VG8eZch6Gs5EHsoSGe50wDebqYMBTJpollGArROQ8bQi56tOgLB58xW55L7MXNKxtKRQ4O1VOoDT&#10;0v17MHM+ecbKQMvX12s0bYtl4yR/+Oprs4kuIrqbmSc9bWk1YGb7sXCry36W95hvmGiNCBF8TE6Y&#10;ogmZlGfMSIxKjCglB5kNVu4ueDylPfbJMR1YlWZskNZkaaB1/UPBluZeFJhA5X/5aWOJotGgPchb&#10;S0s9xAzdd3aPmnSF64HvDTa9Y9ucOznTfyQRvcvMG2p8rGGBiEIAmu8PNm+wAXR5ZkYbwP3B5q6s&#10;EnXyMdLDqCFD6J+9N9j0Wee79xLNNvrLJPAiAJl60eAGbPvHPsL5JurrVKQ0Sc26/AwDQKi6AnWf&#10;me7XMLj4NjPzJaNbzErIAoPqvepcDR8QBCzXC3IWGD5Vdd/LDOwGYHUlf8CSQkGYKE95CACnpPv2&#10;dwsEAJDUtVveMLNwQh5O0oyz7rUyawD8fXjPMvngziXgWgXMIKKuKqTzusJhU+xmG5uYcbk/cscP&#10;svEcgN+Mxf2uIKKjQ21VHfv9XPKnQzCv/T97Xx4mR1W9/Z5b1d1Vvc6ahZ0MSSCQhH2RTTZRAcEF&#10;+YHwoSCK7IRFDAiI7MgmILssEZAgIAIiIgiCskMICZCEQFgCyewzvS9V5/vj3uqu7ume6Z7pmQSY&#10;d556pteqW9W37j33nPe8Z8SZHkRkqodFnp3/GJEb/mY2HtbPA8VCF8EqGrHyRoGS6XGPqM7joXKI&#10;B7TL9b94fwQhyPNns+H5U5O931ATQHQE+vKDgohCAMx5vvAiXVDrYCxy54eQ2SFS5cedi2eBkSu5&#10;bpWWnXbJgOf+fDchPM+IlM1Xt2zrESKqlMGbHGG67aAetP1Tfaf/yWw4LTmErarOdzTHBe06I7zK&#10;ZqkK2koCe8W7hzQLlODaGuX1KVnmSW56oXo0Hrp24U/e0AtZFEifDKCRCG1Cw96JnmnMPGTBrQFG&#10;QVusQ0Ow1eq3bFgAcjmOQ6rD5bEo2MqvWln0oFAoaV1N3xpWer16nNiXBWEQGlQYtAs2zvUGr7lA&#10;pvd9gjUsG1wtnNWNJoeOUbPI9zciv11ZfTJLZaZ04V8rEXWXM76cFRMqiDLd6fHv9bDZcC8AxEqW&#10;tB8BQJULE/eqWCcgAoHSqP9gxkE5lJ54klkKxrheu8Zs+CcDuCcZ/TERPQtZdChTDwOBiCIAjHt8&#10;wQ8hNBMoZKq4EYJwalDkvQKCAM3KPQ3gSbdyJgP72pq+l13lReguMciq+ZomtAPnGZFut5qb83hh&#10;NnUSEf0Flft3mpl7y72hJqvmoTwf5VTkyiEIbEZEvaO1aHC4YVKx9AuFSad7Ay/YLm/TBDm2lv1d&#10;vqpo1fWtPrXtvJU6VehYJ2cftE2y+5EBKaEyc4lK05oHegqYbfY3L28l0ZYCsGe2dzNmztc7X2Y2&#10;//UzweguqZyo8AXrZ6OLneJd1KtqCfSoqlSoXL9orcSGQkPMYiTBmAmxERHNYuZyJXdHBF3Tz45Z&#10;RYv7YXtab/EF/7zcyj1wWS51IxF1u9+73xs45h++yGndAgFrkF+h1BgoRaUVfhMJ+Mq0/JJEz/Rn&#10;6qwp8K4Z2j2t+Z7tcbW1j+38UvNHZujOw9Qgeliyb2ciWlGyi/5KFfmU4dSK4jGC5psNn2aYi4Sm&#10;NZKqi45XLGVZr+2f7vlaDe76K6r8HF4mCgf9TX3pMr9AigtF3GrBLI/x+zs8xu/drxV5ZGw78Udv&#10;4Jqjs4k7IPkM+YP/3uM/OSi0nwADJv4BvWCooDsB+IU38OwVmXgrgJprEAyFH0N82zHgDJAzqX5R&#10;MOCOPDsdm1UpLv5VxTfi3fRUoInTDJiEsp4gItpoN4jt53j999vy+Sxmftt5v2z4YJNE1yZOIRX3&#10;D0FEDW8Emg/81JJ2iGSgSnXDMSLJfOHgTHN50qY0nNa4CBAAENEmzFyRdeyEEFbYFlLM+IHP/5u3&#10;07GlAOpuFAADOk/e5lxI/vXSAT+yPHRuMgPwkNa8ma4de6fuO9Y9uAOS0NFRcrDB9lnuvQlC5Msa&#10;O0jmcv/bL9N/KIDPypGo9hmi3cPBZsnoc3DNM8tDEzjKhKgaPp166QzgHjOSZ20TgL+mEr+Yz9nX&#10;iKgT5U/TuNEbmBfW9O0A5AuppEuG5vWFBgMEM5GaNYtj+YFltAaCHaTATnkNACLPE97IMwFd28Vt&#10;GjCkR6XT5WEYytPgTOAMgIXw6xBz79Iicyvl1g/lCXBezwI4kYwNr+PUR2XPYfDdjAg7GMFHMkpR&#10;MESEXUvy0we0RSrjNTJzx2CfGyOky2gTjIcOymCf8obARPVwk3O9wRdiKIwNZ3sDC+Hq1lVrXRNR&#10;5C4j0vO2lUM/2y7J2bwLEBg3CgZAVYODCUJcXh4bwM5E9O81xBIPAmibbzYsAHAEEUWY+fVBv4OC&#10;0AkAg4hmui3LeqFkJZUffw3TOP9D24KFyqswi6vvfEMZAQLAZJUmZpQItbyaSnznSDv1eDly03A6&#10;vyLqrYuBoYzSecs97yTd3jsHbi2D5aEJbDAhxYxPVHW0wkGBAw3/jQdhQNaGOgAXhGdKbmzn/wZC&#10;gwnC9vHBFQpJlsZdD7VpojCk/fZpLbF+5ZnYtdx7L+mhXcI+7/PlfqMYGKvscgVlKzfObRyUhiTU&#10;nrTS7zAzUgBaNHEqgFPc75dcxLqPo0S0+XVGOH+sKg9AfzUb2oloCmSfW1XvdlXVCDlm7QoUk+Yw&#10;Xu+gKpAsnfyNizyBG/oJwUQJkbn0xqzaKHjW17DiXeUAL+gYyDihq9zZuFFQgkaLf+PRtfMmC4EP&#10;bAu/8QWvPy8dOxHACxjjTIQlZviIxYGWu/9jZfCRbeFyX2jemenoIQAqGgW2lft8tvBM/p+VQRKM&#10;8z2BP56fjX8PQN2NgpLYdL6vapp+dNrKumNTAyaYdYRAExe/PNz4QzSXvWbvVM8cIE+yymNXAHOq&#10;3A8RrQ9ZGKYc+GKPecid3vDPMgIhp72FyWag8hsByLD1+THp2I+IqAEFLlFvqRu1LdpObZDGgcmE&#10;BDM+VqXQ82eUv0CcP1qpQVA64a0vNASIsH0ZuWKnEBCANgBhADTXYx6xgeY50dnHgO+UeUwAbNtK&#10;fs72zUT0p9LrVvL/82omqx1z0RdQoUu862u8uMWj/6pSOGkoAkvpiZlyIVD0ezg/VA7AJI/nZJQY&#10;BUMea4S4yRd6O6m8BD4QNrQHX/0TEa0LtDGAv5gNHzCAQ0nb78+wHTncT5m5e5Bd1BPmad7AA46f&#10;YJrQsCqX+zeAFWN0/C8kFP9nRwATz/IG7oqicB87XdYEYQ+9OEu+KqOAiML3mpEGZ/IXRNCYYUFV&#10;UES+nO04SrBFqvv85aEJ5/lQJNG7RlKjpif75y0PTbjbAKEvP/zDJKIdmLlspbKpie51locmsNeW&#10;GSm6IAJgE5FWT5lrucIqQlEKlOzIefdh0dhZTu2vHu2pBkS0IYANnafO65d7A6fdaIQPqJQC4Xww&#10;7npebARwSalySQ7zkDb5biPyTN5LR8BVyb4DS/gCHzmkQufaLA9NYD8RPrOtfHjBjY1Jg9d1FfuZ&#10;8TFb+d+kmQQmC4GtyxsDzQBmANBP0I3dN9e957mFInKofD1LjYL8NRCaOQnaKTdqnlMqfgZAh209&#10;TkQXqZdKvSsfVWMwbJbumQtg7lCfqwWl5+v0b8aAokijDiLy3GaEybEGvQC2T/VOGOJr2vVmw7tO&#10;m20AB5ihx7+lTuzIVN9eRJQFsHC0MlzccIcOQiRwTC5x7prwtH5RoAyCfc7zBh/IgfPEQ2ccdR4L&#10;AHuUhJGqMgreDDT3vWuPi0Z9GXGxN3DL3Ex8t1q+syO0dV8acx2jtQ/vUXj6c/6m95ysCfdEYLN0&#10;S48FzjAbHgmoqXL/ZM/scp9pi7bTE97IadDF70rfOzTZtxuAJZBcF2eAaJhnRFY4n3kiHf9/N9iZ&#10;xyqd0X1m5D9OWuFYnTcArCP0/eabDfsBAw2MhcnkrgDWiMt7bcIzCEyrt770PCPytE7Aocm+hjrv&#10;ehx1wL6Asb8RfqDTrp14O6RRQET0sr8ZaS5YuE51LA2qHB0BH2azTwB4p+YWfEWgQeZoMxhn6eaF&#10;l+aSnxLRk8NU9hoURKT9EdCPkj+P7Y5/t0XbKRFs5eesDPqZASnEM6j0clu0nbYPtvBzuQxsMA7w&#10;mX94KR17A6ipDvqgYMh8ddfArsG1qLKUtaumG83lqi7azXCFTCrsDwCw2Bu5olPXTv3IxWtgADAE&#10;UnYOuZLypIORzpzz04iKnpfh58Cdtid7TnH0nyGNDyZGv/rWfWbkLR0EItoOwLuQsWAbAL6V6buS&#10;iK77l78pDQCrOa8uQJCZCPn4PRHpzn0OADfYmeeYucf1vgYgcIcR6bvFCKODGe5ISz7urs6TK2Rz&#10;UMl1cPNKKsXs3d6CHBgpte9So2Ajw3j+HrN4zvISIWDxpftl+gbV3BmuF0xJMQ+IitxihPOKgCVX&#10;Ih99Ha3QQZfpWRS15el4AByR6gsfPsR3nvQ3ZmNcuOcssKqGKJEBI8vATUa492YzAt2ye3+ajU0E&#10;kKunmBARmRd5/Iu6nOcYXTLmFx1E5PujL5TYzwiLPhfRuNLYpMaKIq/vkEbBW4EW+x07q/Su5c8h&#10;wBBEEMzQIMtf3mdn/gJgQb1O7suEtmg7ZYOt3K9IXwFNa0EOo1JT/r1gK99rRpBh4HYAR6f6tgTw&#10;lvszflcaBADogE5EvsHccWEQvAAsEHKySzUoZb9qZFKHhBNvVe0B5L2f76g2F57cZISfL2XlfZLL&#10;PPpQLvUHInoVBa/8kHgM5vQWv3/B7UbEIYgNuIn+A0bOzsFiHvCe+7kDD2SIrXQijFv2J3Nz8X3V&#10;0xUVmjTYYJd/72Wj8fYOwo/iypCyXG3PgnGPGXlVB+GQZO/2RLQISlqWmTNEpC0NtFgWGB1yJUEY&#10;6NXW5CSWPyQB0hUNwHuHEYklwehVA4+NAtHDo/rXY6n+2U8CQ4qlVHO+APCwN7xwtcDUYu5F4YPZ&#10;ktcs8EDSDjN6Bc663YicVelS6yBcS8ZOpyBd03h2FLDR1R7zwqDm+b7TJmdSjbIsLWyBYRdP/5YT&#10;J3PcuajjhEdE3tuNSF5ITQfAzNGhvrdvoscAoD/gC62A0FoAZzEom2apLc2MLICsQMMVvlC6kcgh&#10;BlojFIRyIHqIJjiXZFOh45Bk7xdCKn5NYJ4RSbWzjYxKgXdzhIDi8YoAXJCJtZYawEMaBQzO3/AV&#10;PQXy5c7RWPV+WeChAqdADQk25PwxrGum0oUAAO7rbkMOQFZhxwNuIDtnL24h2rxXWf7n+4IPnJOO&#10;7QXgmUrHszOZ06bq+pWL7BwEgAt9wX+ck45to95+Yzjn4IbbKHgqFfs+gM8hRZ4AyJWJOzZdaoU0&#10;6d4Dfqp7Dyhdpg2FFQA+sLNg14RfGpgu95pTwtj9eq+VW3x2NnEGgJcAlB1463iPHE5ER0Ddfs/7&#10;m3IA0ME2UmAwS+NgnhF5hQAcnurblojeA5BiZmt5aAK0ApGwXGYAOd4ZBZuIvPOMSLqbbXTnBx2J&#10;ABE2Jg3fTvZsARmKqOe5Opjm7vcKThMabvAGnvYJPR8+cfqBDYZbez1b9LVyYOiG78UbXLdOuT5V&#10;yuK3AVjMiLs8R85YKSdROZaW9N0VAdu+qonEnG626+4teNBsSC+383UVoFn2DdV8Ty0Q0iqVjQA0&#10;/dlsaHcEpmwwbDXOOP0gCUbMZvzWF4yFQbjPF7r0sEzsZgB9kGTY4Rg7HrfQkob6LEK+jNiPqPk7&#10;RrhozBroKSj0zWapUzGADzJ0+AAEDSSlWtWe8wRD5S04Jx07HMATIz6rLzkaSKBdDdqHCO++99uZ&#10;xQCqLnMJwFFQ8z9mNnar+LFNREudG8VZ8qU4P6AHleUOR6hmarJzCw628nLbkrKxcsQIq/TEsqSh&#10;zTJ9V2WCLVcutqXHSK0YmlSbAk7VzOGCAWSVINZDsJep9uYHkQgJCGb01FHmvJxbrfRxWBWGcn/2&#10;z6n4T56BdT8zJ0v3ORK2mkodcs815eyTTue6qP/OvJ0nFH5iW+iHLcNDkAPq3UbktZhlfXhcNrYf&#10;ES17L9DiDkaUnfNyKNLvDd9rRj7+TKXuOV6EFhJoJYGDEj1U2uCScyMMEaZSsJi5YoGbQQyNLgBb&#10;lnvjT+TfyjS9b+RKGqc8XuirYq4aarIuNwADhdW14zFoJpFPUwYAZm4H0ZntRmROD9t5b+xI4dzz&#10;dxqR/KLOBnBUNnb6T2rYjysU0CF3S5v/3WxctFyRUKXhUxw+yzHQQ4x+wlm/9QXPEgDOTse2JKLV&#10;qGHxSETiTM24yOmDBgiNXyzBpTEDEfnnGZHO7jIhg3JoIYFfp2PhcgJjVXkK5M+QnwiKPATddm4B&#10;ZOxy3EswCBwhoE628TlbmOnxHnJ/OvMoajAKFpJ/vRf8TZ8ssXNYzRZuN8JvHZ3q3w9S/WwVAHAu&#10;d/0GmnbC21YONoBLfMGnf5WObat2kU891JQe9hJbOp4v8AUfPjcd2wPAs5WOr9lsTSChrVY6FRf6&#10;gk+dk479HDL9akR8ErenACX90kmvW2o2d74lqDlT5YKDASRUzFknygsBeEADOn6pe22Vlb3irGzi&#10;fkh2ddGNc0x1pwQATvGkDQb7zE/hXX9/0//Mud4gAMnRcZWBzofu7k7HT3sH9tNE1OVqatxtyLlT&#10;EVfYOSQYeUMqoGkb36VF3jky1bfFB+p3VyN+uWI3Ige58gWAK32hRSuVfKoFxgQSCJOGHypjoMx5&#10;N0EZjQCwM8Rmu3vNv6HMgdyhAAHCD8i734PILkH5cc39U31STez/cE68WeawICLfq0bkuJVCXDWU&#10;gqXTAXJgZADkmGESwVSmVTmjstRQ8Njcd3iqDDGP2SKzwe2uqUf4YOojZsMb79g5SHk5YCLIcVqM&#10;BB0NAJsA9aqdBUnkw0gAZPlzFHNDLveFFggAp6ejYVTwopWDV9OOcyzvDYSG71Xob191zPeF3+8q&#10;023KrS5CEPh1OtZQKYw0qFHwAJF3WkAWqXGV0IXgwqB1cTZ5AoC3huka+sohiyIyHQ22Oi/FLE58&#10;+mKgudT96AUw0dH5n5HqOTEXbD1hAXJwuX8nqYPlj7VJrGOTv5uN7wtYUvjHSVMfBFskuvRMsIXb&#10;c5k8aRJyXlmXiFaOJDWJuaiccFnS37RkV8u0Gva51GjYu53E/qthGzHL+tdkUGrfbOzfkJXVhuyv&#10;v6zyOCr9BwA2cl4CgOPIO/s2I3znMrvyOOz0hZesbIFsyHJyzE+UBGhgHO7zX+kUFNIgDbuTUv37&#10;EtFSFDysHcycdBsHH9g5xJnRp0IkdxiRRauVq3qw8EGOOW+o2ZATog1gA9KwTarPu3mJsaQMAQDY&#10;4EKP/9lo4boAKJ6NKo3sBMZ0r/fxufAOIBw6qZkOlmbTxxORU7bXgfN4xVAVW5WL/OptgasH+xwg&#10;V60LveG9Pmfbx0L7ZhzQfZb9+H6Z6KNDfbdaEMgZY0eUskxEjQBau0u6+JHp/rIrwyH2JSD7dZ73&#10;+bVkzyZ3GZHllopYf5rL/mknj3F4PzM+UDaa+/d1+vJExiuoTc21xX0GpWqa4yjAK8TkamqyTCQN&#10;mpU7crCxelCj4GDmzMJgaz526ri2pKwx4bhU3zcAvOpY64qEtC2A1cxc7yyYLwXahI6ElUUcjCM1&#10;32F3WenPMEgsvxR+IjSRwGrVAS7SA9ecnYufBRmDbwfkj7q+EFhuSxffb3zBx85Lx44DsAsRff6g&#10;2fD6+b4gXrLk+ODcwLNAWxKR47ovqynuBWF9oeET24IAcIkveOuv0rGfAXgfZeJT1eAJCk+LmRqy&#10;hXu+LquBaanef00D/uV+baTDChFtg2KeBl3qDTxikGhe6bopneO8ZxenK1aKTTv/CY6IU0GnQDBg&#10;g6CRdNWyWvkxM35vhJ/UIWf1Y1P9BwJoV9LFK5g51xZtpwQ1TNECnuXv27mi0sYuF2NFT4HjYrcA&#10;TCaBBhL4frJXczPMlat6NoC2K3yhu9rZrqlKTenkX+k1wBl7JNo83hvOUUq3boMhxXbv5dnEEUTU&#10;juKfPMHMi2toWh7qfJ+aKZ8+Npx9DAZ39gmADYnovRGw+Cde6gs9KQ0/eVU2EhowhJdAiW05pUoZ&#10;AE8HJh3jDf5dEGkuzxJWsZ3nSAQ1/fDvJns3Z+Z35vsi73uEaOtgG11cXEL8iEz0W7UYJadp5vUZ&#10;9f0wCWymVa2195UCEbXcaxbZ32p8KDyepMIup6ejzUOJTlXBKRh4gxKAD7KZeyAngiwAHEzkudUI&#10;Zz6wLVySiR9PRP8CgNIKTGsLiCgAYMpoyPVWghNCWG7nkGTGVN3zLVjp22vZx+xYJ/UFmvlTNdkY&#10;mtgQOXjg0v6ZEeugbLCF33etUH+pm78xNa2VGVioCg/lf0/l7vuhL3DNwnTMCTGUNQq2iHVQLNDC&#10;n8Byxz9tADOUt6Jmw6DB0K5/xc7lJ6AGYFYvkHLiokPA6eBvjzQVSpGqZjpP3e9NgQj+ygg+dIY3&#10;MMAlJ2spuOu3VYbziSYS2FToA27A4omxkK7nvg+X2DnIgkAEqNW/ToQbjPAjAsAvUv0HAGgkokXM&#10;nJzJvR8AIBFs5Q628bm6TNGCy7ecZ0ZkXUTD9UnDj1N9fmZOFtzE5AGwB4CW07yBexiMzyt48xtI&#10;YJaoflB3zjWjzheQsf9SA6r4Oyq8SdQw1xt4FGU+M5nogFWDZ6e8NVKlPnVdAMlxiJS+jUI3sAHw&#10;ZMA83RfKh43O8ZjzLswmv4ZhKJ4qIamN3a4fAnBIsrdpqGyAeUbk449cK32nto2bTOjmD9iu7Txv&#10;cDERbcfMm6h2hJ70N/YDwAe25fAoBvXclKJR1w52eDENIHyjijLP9YTiwWwN4J1y/KG1BX83Gzsq&#10;3XcRNc5MArLbJ3smVdO3q1M0xMAV1kVW8iJIqUsmIv0OI5L5ULFcf+kN3HBZJv4N9dG10ih4NdAc&#10;2y7edSBGQa53KFhwBnwGJMFvNjO/Nfi3CsigWKEKclDfjoj+4xD+PnGJVhCAgKa1AiiqY++85/zf&#10;RA7aQ66kQkSYIjR8oIyOS32h285KR38GwI9heAs8mrZPMpvNt+VYb+C2ar/7tpV96HEr8wKATYio&#10;lJVc7SBC+5I+/WJf8LKekqJL7seVBLzKmQJbCA/WFeVJUW+lU6f80ordx8w1l89eFmh5qVnz7pBQ&#10;K+YetrHCtvLLAp0INxrhR29PxX/+GiwvEfU7hu+msQ6yvIEtI17/mwCwzM6hUxoI5TwFkmioTu7H&#10;6b7N3AOj0ik4aI7XP19eg4Em0baax2E4w7D5jd0TPdtgGLjXE/zpFK9xa3+ZIqwE4CPbwlIXw955&#10;vdzjHytjoRL+m01dQESvDfKRavqUeZRu7NtSUj2xwJso/HessSgYmnotIvStUT6kUw2CV/hCf3c3&#10;chPpJRhyQiYUSqU77aMKhq5jFDgrUgZwhS/0qvN1Fa8mAHg92MLbxruMWhQIiWinc7yBvPG3Jghr&#10;zMxXG+HX5qSjjQDWWqOAqPAbOEaaALCVpmOy0PKS5NV6SWvyxzid5fBU3ywAyxwW6eJAS/avuVTp&#10;imaNSPlWC1XlTieirZl5xCl1tWAbzYP/5TKIAzjXE/jDBdn4ISjREhgMk0lDp5AD5ArbwsW+4B1z&#10;07GfAvAT0XZzdOPoyZqn7GqqFCYIO2kexHO5v+yT7D20Gmbw5rEO6go084coVMuEtHV2JqJ/cIVy&#10;vJVAKO/XrGb0naF5vjdD83xvqM9VuiHcr3cO4mgo/T4DWJc07KCVKiYAL6dSPzja7vtbJVfpvgDO&#10;HLS1lTE13rmj+/nSYCuvQxo+USuFz2wLOhGONgI3/xTAsan+A1TGykJmzmyeiS8AQMtDE9hfGPLL&#10;GwVcpFOQr0hHRPsDaJnj9d9RjuU8W3gwRWjYbYgqfNXisGzsNgAVDcXn9cie032+p8u996KVRQcX&#10;G8iDYUePce6OQ3zGjcGYkOU4FO7/zkoc+ccyRKtV3vWgUFyC2W6SKgAclOydPNiETEQzdgEav+kL&#10;wnYdVZbVLW638/bmQsc6JPCSlUWfejUNBhHtzMz/hQvbxDqp1pO5WA887ZTDDBFhF33sCyIS0dcu&#10;84WAMa5RUyuYi702XgA7aj40pzMHTM311BzqqjlI889U/IRav7O24gYj/ODxqf5hrV6Gi7ZoO3UH&#10;C/wZj4LSUYkAACAASURBVCCj1n1sEe/032dGBlj+Lwea25dZOcTB+XS0oXBaOno4JKdhRK73S3zB&#10;23+Vjh08kn18kWAxZ8/IRH+K8tkaY+bmnB7v1AG0PGA2lJXzvcUIP/rPVOKQvyBXt3LXtxjhR3uY&#10;sbqCy/Inqb59ASwZK1rYblb//5DAhigzkV7kDbyPr1CJ3ZuM8CPxYRDyzvY3vvC6Vd06LmfbmYPT&#10;vbsD+PhKX2il+737zYaKhadqgUcTpps4t0O8a8JY0wznmw3//XAQkvDajJ0SXZOHW9VySKPAtnJ3&#10;+AX9JKEUuW7j7BsAepwV5fLQBH7Nyg6omHiSbl71+1zyRiJ6n5k/rXiANQEiYQeaHWu6mrh1XdFE&#10;Ir9SUJfLqqXAEDMnn/A7RG/5lYt9wdtetrKIu24kvcy9qQFI29bqc7KJ4wH8FzKlreoUIQe7J7p9&#10;D5kNaQBYbuf5BQ2QIYSaPAXbxrt0uNLX3LhXN/eOCM/1b5LdVK6QTyW4U8Gc1a6buV5C7Mp/AkXP&#10;gf9kU3e+wtZfINM5S3+fZK1ekXpD9ZnVjrrkm4HmzBLbQo9LaXAfw3//gSAQ0SwAi/I6B8hbgmWz&#10;D5z8egWdiPSbjHB2qZ0ryoPWINNbj0v1O0V2eqrxONULKlb+cbn3iKgVAwW8zKOF97ctuuf/Dblv&#10;1wYUeU7yrPriPlRyfNd/ZwvbWOll67w5VurhkkO5D1nT6lTFv/0J5iK3z8np6ExIDYfBEI4xI8PF&#10;s7lh23/7VS5xVEn7HPQxs3WTGUGvIjTmIPkfD5mRhd9L9s2qpf0l56JdKVfoAGQKMfPgVR3rDSIS&#10;Nxth53qs1eIIxLwIwBYAcFo6uh6AWCm3i4iC9+nmpp2gWSfmEn8BEK2UgUXVZBKq+KGbjGQ5E9g7&#10;wVZ+xsogzowspB52VrFSL8vEzwTwLDO/OpyTHS0sCbbyQjuHGDOOSvXtCOD1sRzElgVb+Vkrg27m&#10;PLnunHRsZ2b+X7X7ICLPu4GWzAI7ixW2lWcZl4YMCIUf7tR09AcA3oTMVOCRypA+HWhiAHjbysER&#10;ujkrHf0RgAdriR9WAyIyUYNn60Z4NiZd3zwH2jJDtGUP2Ntp5x4BgKhlvf0nWMsB9KA6D0nyi6TW&#10;eTVRZJ9AS+9bVhbREnPn2FT/LABLFwdaUsvsHD5hGyem+g8F8IR7ICGitl95A+87o4NgzuokPDHY&#10;bmMC65OG19PRyfcBXbWmu61JqJBKNR4E7RhoszfSPVMAIEDaId1gH9v2YiIsSOayi66ANRQPp3SQ&#10;zY7C/RG4zgjHbJaics6N8otU//pDLcpcxEjnejjdJTVUvyci8wpfKBFlVqmzwHqk4SepPs9w75k7&#10;zAZ+387lVXMnCQ0nJPvGlGT4qBlOfAoyM8wwGbGfZ6KRkRKZRwtqfvZAzufJkvcCGrD5Wd7Ay4CM&#10;6QsAl2biFT0JVQ2yygAYsIpdEmzlN6wscsz5mFjJCnitTSwlAD4C5hmRl45I9W0G4L2xOvbUWAel&#10;gq38j1waAnArDwqgSEWsIpg5uzw0ARpIla6WKMQmZSwOAI5O9W+q3l5ez8lt70SPtjTQYsUFY7kS&#10;w9EA05Kr/s/rdRxAekdq/MpCtd2nVlHkvq7z6tm4tQynysmdtGArL7CzSDLntS1uNMILBYAXrIxT&#10;LQuoQOZ3T/5ZIk8Kdv65CUIrCZyWjurMbN07yudUbzgyvlV+/Dm1gYjuhOJeOyuty0ejgTUiAjRZ&#10;zNCUQbCJ0LBPomc6gJVDfddlzNVs1DFz8iZv8P4o0SFOJ1rNNuabDVlXbZSq90tE4lpfKN/PPEQ4&#10;MdVvjnXMmkkzdbYBIjCNvTe5FpSbnxW/ZPJcb2BxGlLEDSjyeg0kQykM2y2yzGy6biXbiKl8amfT&#10;qDAxoWxRsDUPDVIy0wdyird4icggqj2+P1x4ISVPnRvpKM13FID11VYVrFyuvZEIBgrFTnRICctT&#10;0tFtjkr20VHJPmLmJWqr62qXmW0rg59vJHQEVW2Hi32h2wDspSR71wqwxFpp5Y8mNot10MxMbs/N&#10;hQdOaWWGZHKXSBiXHQfcbGZ3YZUWEmjO8Q/mpPqp2pDXlwVOX1pbxNpIYt0LfKGPBUmSYgiEQM66&#10;GsBnY9HOX2TjP1pHiKKFYTfbeM4XuRNAuJZ93eoJXtarpgwBYKJcJ40p0Y+IDFLzgxeSlP5FGT+I&#10;qJmIppzjDXT/0htYnEHxvcuAIwtWsX7EsI2ChCZO6FByt5rqjLpasbpWrmvlhYyD4SF5cbwA5psN&#10;b0HqslejzV4XTI910HaaJx+X3Ej3HAJgotqqwrRk98SNhY4mEggQYV2h4eR0dNsjkr00VhkVm2Y6&#10;bgkQYSOhwVBFgi71heYB+PpYHH8cg2OLXOzfO8Q7aUvNg6DLMCiJlZdzzVJpPL2RBKaQhnPSscDp&#10;VvzB0W77OIYGM/N1RvhTQC52TBA2EBp2SvfNGYzvQkQ+lwLlSNtgHZvq9xcyKoAJJLBbqvdHzDwU&#10;n6EIHk07PeGk14Lwi1S/MdYG2H/8Tcm0a47QkQ83rbUgoiYi2vASX7Dz197A8hwKdTdKL56XrT+g&#10;oO8yAMMyCpaHJvBK20ZShQ2c/FrnseMtwFroKXg/2Mp9zNABeEh2PBVDkVxJonID5KjAUrnmrhSi&#10;CQAmKAGSqrEkFf/hsan+SQcneoiZXx/6G/VFW7SdpggdAWXgKA6DIKJBNf/HMXaYGeugWaTl1iGB&#10;ACjvORgM7ht3EmlYkI5NPUl6B2oSoRnH6IGINgZkqW4BIEKEXatLBW253Qh3KTdzPWBtSFp+kVPr&#10;apCIJhLRRHdBHyV7XlbyfDTgeItzkJ5cLwgedSVv0APDzSIedRBR0/VGuOtCX3BFkgvlukv1Vpzt&#10;omzq2sFCOsP2FGiKVOJosetE+ecCQESSGFaiAit4TcKDgjHgSMReoJmHQbq6BhYsGSV4bTu9sSjc&#10;SBf4go8CWA/AOtXuoy3aTr/l7AM8SGW5scJGQoNPhREu94XuAbDdmm7TOAqYlejyHJjooZmajpma&#10;jkhBp6DsJCIHEfl3Zjo660Hm98ewueOoAn8wwh8oLg/8IEymoedQIhKnasYPMwDuMCLdapU5Iq8B&#10;M2eOSPWFCbKy6CSbemrcxbT7zMiqz1xGweakWRhbvRv/a4HmZA6cL5qmQdajaPZ4LhjDdlQFFSpo&#10;vskId/XnS5kPLAHvNg42lv1jUO9NzUbBG+Rfp5ttxJTkqJOW4IQRnFXv6dnEdwGsHOtUkqFARK52&#10;kpIWJczw+i6ANBDNsWrLjES30Sa0Ik4GpJHdplKpvjBoi7bTBkJDKxVii7NAGxDRZmu6beMoxjax&#10;TmoggabiMrRDrS6/Mrn+XxQcQtp+DkPf8RLsGO8c9HckIh3A9Nke31UeACkw/mhEuiAVUUcaTshs&#10;KDT4Qdg51V31vlTNhSmf2IXMFgZwRLq/YYwzWqz8wpYKC1638uTaAuXh2eE2I9wZVXIBBf7PQB6Q&#10;s52ajs4eKqRTs1EQCQZX9rONLDgfJhB5q0puE6U1skxtaxWcSlvOJFyGdj2ZiMbMW2CAMNXlLbjI&#10;F7wZklcwZm2oBkS0JxHtNthnrKz1p2lCg66MriN8wasAbE1Emw72vXGsGViFNURZTsEYNmUcNYKI&#10;ZuzsCzzmSNoaIKxjY1EVX9XuMyPvyMlO3qcJMH7nCcwD0DKSNjFz+pBkr3daDTUuFCad5g3cuVrV&#10;D2EwtpVKoRXJcPWGypQw0jxwbnDSvdcWKINg26t9occdgwAAbC4fNgCANtLQJuflIT33wwofFNLg&#10;KJ+b6nQwAeDoVN9OzNxVK8lktLHUbP5XpuiSSTgX8gGz4SUAIQCBsWrTZrEOmkRlvQWT1wZyCxHt&#10;cqMZ4fN9wacBtA322WmpriPCJLCtKvQjAFzhC/0JkisxjrUQQ4UPxrF24m4jshiQ95gXwExNx3ap&#10;npmDfwsAkN2Y9Py47WwBTWudAmw/Ug8lM2e3H8Jb4QYR+QGswyiunnFIsnciM4+ZUQBA+6+/aZXD&#10;83KDwUgyYwOircewPYPBf70R/mcZwvCA5wAwhTTsqftwcjoaYOYhC5iu1UpN9Yama3ut6TZUg8M1&#10;735rug2AJJT+2Wx4vpbvtEXb1yajehzj+Epgm3hX1e76HRNdZdOFzzLCa0S+4xTd+ELIo99sNo45&#10;ibtemBnvrHqhO+wC1QW3O4FdWgUnp6N7QYrGfCFQIFNJXOcNXHOiLP0cRYUSqw8b4ZhOmvGWXRzu&#10;clx556Rj+zHz36ttw3mJLt+JZmN6sarCN0P3Hggr8yiAJQDGnEC4LNBiLWZLrLAt9DrhFgIu9AX/&#10;SESfAHhmsLzdRkbGQ+S1FO/kWl/oOSLaAgB4mPXsxzE6qOQpOAhi+li3ZRzV4TF/Ezu5/ARAY84y&#10;c1XEPnXfriaiSfOMyCrpGpf7SgG4wQi3E1ErM3eOUvNLMckjtB/lXGvblzOpH0KqjVaNfwSa2GLA&#10;S1JXQIckv5u2nZiV7GkaoiCU55VAcyLDxQI/bp2OLIC+tSDDnogidxmRT6OoXM3V/drGpOHkdNRf&#10;i/jbiIwCwMnjAwTn3Q5Rd8qSkmD0QirKjVkqU7nUwmUBFTLjktKfKKTQhIQ++yYj/AJDpnZkmJXY&#10;i9SBtwC8ZMtHmZIfJmfb0etzqZMAVC1XDAD/YM48V6jF4DiwBKTKYcdIhDPUdXB4Mu5UYrheAwDs&#10;Bog5ZkMMAN5WMqOCiiuknaQZZ//eSi0H8GGlY26W7DZeCTTbr1hZZJiRBfA7X2jR6enoEURkA1jy&#10;RRED+TLD1e8H3Cs5QJQrhzyONQOldrrFY2bjW0vsXJ78ZgD4cTrafGSN+2Pm1UQ0+W4j8rmztCFI&#10;ztXVvlAHEU0YbZK4OqeIVdLP/gf7zVoJht9K9AT/ajbEmGUBHgYBzEgL4X810JxaEGzJ87bc45kN&#10;xuuBZmTZXd9CbhYUgY/l52wQXAJ35cbQ7BgQI0VqgEHA+f/OfGYAmCANgppKVgPDNApKL6wz0xyT&#10;6t8BwBtAQZv/PjOC920Lv07HTiSiJwB8OJwJQelz+1EQYsthoA4Lv+WJ7E8anb4w0LKL813HGxCD&#10;nODdxkCh7KS8sM57KWakgaJ6Do5RUPgRCh3pD5nEnKxUz+0djnIg2dknwkTfAoA+ZlzsC94yNx07&#10;GkAHgP6a9kUk/qaHfrgStjnfF/5mjO3ZAKALbXocjAwXzqVU4OJtu9D00nq6n+Vy8/5gpX6DIcgq&#10;SmyEONDC/7MyeSnnczzmORdmk+ercxqrlcg4KsDVf0sNRdA4pWBtw6RzPeb8JXau6Ic5OtXfOJyC&#10;ZgDAzKuIaNObjHCRxHsGwBW+UPsYGAYTzvAG3ig6I7bfAtBX8RsVwMxxItL/6gn/Uni0i/IsfLVr&#10;i4D8csv5DpzJv3gMZLAyBORi0FEA7WLGNb5QMgM5H0B91ykxLpj/SUSHo1hy2P1z6ZBOh/5hzoEC&#10;gDkYjyBIBBOE09JRP4DMcBRHazYKbMt6MiRo3z6WF8phZ76RS10MYJnTiL97Iws/ZxvLbQtZBuZ6&#10;A9ddnImfBlkXvaZJDgBeDTRn3rdzsJxRjApSxT6X8lSKnDQSLjJc8q6gvNXn/l/oPOx+zfW5woUf&#10;uHq6NpM4EcC9zFxRJWoo7Jbs/3bULwsM9XPOqTooAEwiolgtnWhBoNl6wcqCoKEdgK1Sz2y284aA&#10;cyOU7tTtAXIeN5DAcan+fSHDBlUbPD7LeniiEN9dbUvly0ahT4f0Gq1LRF1ri1TsVxVOP0eZjCtW&#10;P7/rBxrniqwhKG/rekGhT7egCi8AMIB3AQzL+6pSE9e/zQi/5yxtbS6Mc2kwLpOGwaiEEtQib72c&#10;a2wFgGuzqWOGa4iouediIrr6OX9TwlntqyMCKCbRFc8JhZncWTDlAFgs9yEnf1lDxFkoAtJoyI+n&#10;RN+Y4/W3u9skVFojIPUbDJsfPi0bPwwyWlMr/LcbkZUZMJjdRgwQUJL9J6ejEWbunzOMnRfaXCOm&#10;Jrq+GSGBoJpoHC/B1bnU3U5ci4j0pEab9rAt36eiAw2LUbptrJP+L9FLbUJHm9DhB+X1250fUP6I&#10;DIsLz92bzcVhALeLqDSGlH/OxZYYUPz82kziOAB/HolB4CBMhDARgiql7xJf8FYAu6NG400HIQRC&#10;jlldD7UVnR/nvTxA4XcsMJIJHhDmpmP7Hpfq9zPzP2v1gMxO9XxvutARoILb7ne+0F0AZgOYNZbq&#10;keMYCAacKp0Vax+MY81CGQRbXeYLvVxIkZNjxc/T0R1GwNAP3GKEP8iiMIYGVTElZ7pJgnGFJ1gx&#10;TDhC+Od4/a8642gEAhHZDUecscbMyd0T3SahcG42o+y84J705X/Ov+ZM9jlIg0A+ZteCqlQfoPiO&#10;IRBMABsIDRsIDWenYxvOycS+N4LqtOQcxb01k8D16ej6Sm205gV3KYadfeC42xnAD5O9uwBY6rz3&#10;lDd892ds4zNVG8HRMoC8dlOcaoDDwY7xTmrO5X4wQ+iYTAK260csGAeMHDNyDLXJ51nXZ2zlIio1&#10;BopCC+qYpf8dXJtJHAtZJrgulvSu8S5aR2iYqAolqWtmAZhWyzXbPNZBm2t6UeEbt0HggSx5O0Vo&#10;2IC0vBGgu7beXG7+GenodABPDaNCYR5bxzppa82DCAlE1Hkpw2DLWs9rHPWFy1Ogo8QTwOOegTUO&#10;tZqfcbkv9Kr7JmkigWNS/ZFqwgZKrbBcobf1nPHBD4IfhKNT/Y0zNY+LeghkBYJHkb7nyM+mqE0e&#10;AFu4x9NpQsMFmdgezPxBPY7BzKldlWFAUKv7/LzARXNC6TiZX2iWLKTyj7nwGWfucIeUHQRA2E33&#10;4rhkHx0nC9ONVN0320ICJggNJDBD6AhZ1i3Hpvq9Hw5RHrsWDJto2EACNmxk5FX4FAWvFkjXD81Z&#10;0ikl9QukK/9k3Tjj2lwqBWA5RlD5amq690EAJEIT2MtyRdyfd+4TbDgWdXHsn1Fwm+fY3RGKXTFu&#10;r3apIeBVYkNHp/q/DeBNZm5HnTGBBDrIRj8zLvWFbj8rHf0pM1cjTFLUzk2ENqD9K63cvOMzsXOZ&#10;eQUAvBNs5c9zdn4F0kgCR6f6vgXgpWpyWqvBNrFO6gjI0EifJaehsz3mWRdlk+dhLRS4+qrAuQ9Q&#10;QbDNbRiPY41AP0/3/9ntIQCAo1J9mwy1InRqGtxqhLuOSfXvSkTOwoUBeK/1hRZm1aQ3QWg4PNmz&#10;jbrfKeVv4jftLCwAaQam+/xPE9GGdZjU8s2b4/W/4CzAWklgXaEBwEd12j8AaRgQkX9RoCXRzTay&#10;GMiHc+YEq3Av5BeYTui4sKgqDicDxcV9CoEKwlZCx0Smnr3j1Ss7VnM+AOhvntDxk3R96vaJ7lMA&#10;4NiSzxHRdlDkfgAdzLykluMMyyhoi7bTUrPxbA+4actU33nualx/1wPf7PZ48i4Id0nliNDXQR0V&#10;I9ui7dQGmU/vYxt9yvIro1I4gFfgdgVZXIgnVfIKAEAQBI+VO+aodOy2o+p1EiVoi7YTQhP4M7YR&#10;Zcu5jjki2qaWYkczYx1UScnkOPV/EYU2e9ssFk66OdW3B4CeehkEDpqYU5rQjM9IoI9tNAp9UwA+&#10;ANsCeKWexxpHdXDFXEs5pQDGDYK1AFuHNG2Gw+9pKTjVBnWxE9EEANvfYoQf7WPG73yh5wEXRd6y&#10;+7OQv28LCawrBHqBfF2L5mRPS5MR7lxl2yCS/IIrfKGP6mEYqJDhbkChf00mDV+Pd9Fo9Dfl5aS3&#10;zab+tCZCfapGgLOCdc8JDuFRLhZdxoCK37v5B8Wh5IKRsL3mQSMJ7BvvHjVP23ey0RtKX1PF56bO&#10;AK03x+u/02njBlLFsKa2DNtTMC3ZcxEwcOCI+IwnPrVz0FS4WGdn9Z4n/tXMzB8KbdF2WmY2XWdo&#10;2glRZnSVcPJKSYIFj0GBKFIuo8ANPxHOS8fWY+aV9W5/KThnd03RtOZeZehc5gvd+ct09MdEtHS4&#10;TONyeNfU3/nctvL63s0k8ArwZr3278b2iR5zeWgCb63peMPKolcOVnefno4eSURg5nHDYIxhF4xh&#10;DSXdPqPGhnGi4ZoBEe18pS/0gmOsN5PALM2DWfHOIDOX1U9xoeVSX+jR7nzefcmIplHYSaeOg7FV&#10;vOvrALYiosXM3Lk9c1fMiPyrg7C3o72SBuMaaRisDwA8fHd18xyv/ylnhG4lgWmEYYcnq8XMZHf4&#10;PQpP9wS8731m23mCdcEw4PzE5HANBnIGir8DFN80u2pefDfRM2b3iVMhE8D0M3TzWggxrTS9czgr&#10;8LrGcx8m/3afsl0kn1laUhm1V9WsClOT3SduHuugViEt3zARUuCiLQ3JcnQYpBmWLNJycXf3hVUG&#10;wcSxMAgAYJNkZ0sDCYTz3ALgG6TPhlxV1wUP+Bv5U5dBIIhweKpva2buY+aaU4KqQVu0nUIkIDkG&#10;5OYXbEpEO4zGMcdRGU5/R8nYQUSt/cDXxz0FawZE9LWrfKEXdMgic80kMFvzYGasg4YyCIhoEoAt&#10;HNKc4w3NQebCubccgE62cZ43+OyvPP6/AvgmER1ERAftle7/9h6aFx4USMhpAL83wp8A2ImI1h3O&#10;ue0v9NOAwsTaSgK7JHr9w9lXrdiU+5fMjnXSOkIgl58T5JaBi4CotGnc80EhA21gFcLtNA++oxtj&#10;ZhCoMtMHANjzYl/wg195A0+QENNKDZ0GCOyg1V7HrK5GwbRAYI2v9tqi7bRVvCtSz32ek479rJ77&#10;qwaWlVvlfr6X1zy1XvteHpqwxsb7cjLIV0jDYBxrEfbxmsev6TZ8VTHfbPhv6Wu1yNRe6wvdX+sx&#10;vSQafucLzbvRCD98oxF+GAB2TXSvb9n2gOyG3xvh+bXu38E+HvMs9/O0bdVaYnnE2DLeFa7n/g5N&#10;9u22R6J7Sj33ORRuNsJ/u9gXvG2oz92V6Nqq1n0PO3xQDs7qW+ZmynlHl67hfAhhLMDM/USkPWU0&#10;rNSFmLTStga4fNysUccqBGRKYymZBEBuNAiFg2FaontyOtjK/SwJhwTgAo//b0S0BzO/NpJ9swqx&#10;OLFKjQgnpPp3hZRVHhGISAylqWDEo5vODoTee8XKIqVcnFf4Qi8R0Q7jYYSxA0HeA3O8/ksaSFzy&#10;c4/xtw1I6z/XGzzckXSdIXQcm+o/EMC4PPUY4AF/I690PHhECIKQSqW3qUENtvfkdHQi1JB2gx74&#10;bk4Tt/ap8czReXGPbs6jXmb0sSTKXekLZUwidLMNsu2UEJohAGQLJOyaV/e3+UK9K1yzwEQSOCkd&#10;2+jEWnc0csTSkOfiJEUzF65DEaeAi1PWnc/MEDqOS/XtlwRehyTzjbpCKxFFbjbCvVf6QvjMtvMc&#10;iHLhcUCmmJ7PvKDW49TNKHgn2MrLbAuOpq7DILDBsIlgM0OTr8UwBhwmZraJaJ1lgRY7TozPSoSd&#10;3D9yqXCFO0URAM72Bv5IRL3M/PBot9sNXzq+w2yv/+WXrAwyAHxCCwKYSESe4cppvhds5TdtKT8s&#10;NSQI96aiRwF4YyQy1O+ajQsWE2YD+CERPTUYUXFTTi9ZHpqAAAhpV1c42+O/hYi+z8zLh9uOcVSH&#10;tliHSAda7C628Qlb6GYbfqF9pwuApXo+QcayAbSPpUT5VxUPecP/XikcYrYUvQkT4XucfKPafSiG&#10;ujsP/jYiugdyrNcv94W6k2BA6Zg4AnQOZKhAGgcxsAz7KoOAALQJDQcle7fFIDLn5UBE3ot8wYgz&#10;+RogBLO579Ujr75W3O8N/zfmzOFcKIvsGEqSa+akrheTEZ3RKkSEJNDFzGNSm4aIQjcY4V4ni8Jp&#10;k9Ned+gAkHOwaVu/H86x6hY+kOQ9hkbFIji62jQAZ6WjRwD4x1iVxGRmJiUElCrZ8vwCZmRdeatO&#10;VoKbgKIMhrqGJKrBtGzilSYiREjkY/+X+0KPAdhmOPtbHprAC+wsVtlq0FcDz//Ai0dkEARb+U3i&#10;2R/aFi73heYD2IeIBr1ebdF22k7pFzgxyyahzd4RtAMR6SpHexyjBWb2WHZnKwmEIYoIuID8PbYS&#10;Hhyc7PUAGJFnahxD437yTotp4usaEXR1X7aQwPeTvSO+D5g5ycxRZu45Mx31nZeOGeelY8ZvM/Hp&#10;QSWWFiRCiJwSd1RUJMXZdABBG1HI7KSaCOM3G+G0QwAXUF4CKzmmiywHcUE7JSHngUwJr0DyzQpC&#10;eI7XwL2IHOvYKxGFbjLC/Ql2Z8uVtqng+yEA65GGE7KJU4ZzvLpyCggkQwfkJhpSnsgG2f5h6xPU&#10;3B4izWJGHIw0D9wyedlKt8qVOxWl0AFmQWxCROuNVdsdbBLroO00jzyfwsthIvKrWuQ1wQ856Dj7&#10;Oy7VfwCAV4fTNiLyvhts5YV2Dp/bhXDEFdIw+NZQ7ZsR66AdNQ8aXOqYB/uC90ASKrdVIifjGCVM&#10;TXa1Hp7spcM9BjYROlpJYILaZpOWOjLZS8ycG04tj3FUByLyEpFXmIElUTA8kJNvKwkcnOzVq9Gu&#10;J6Jgtcdj5gwzp9W29Ox0TMxV207p2OTNhI5mIrQIAa8zdqs2barp2CvVE65VYIiIIn0uN7wAYU46&#10;WjsDrg4gokgSLGvbsPyfKdnyi0QUixa5J95+GUZpGM4YXGN7Q7e7DIJS46RcWFyX19czXBn5uhkF&#10;jjXpqBcKkvLGjnHAtp0F8BlGKfugHB7yha5dzTY+ta28NSgtwsKWLXmez0RwpaQwgG94zbMB7DRW&#10;bXdDAzBRiPw1vswXehLADLVVjbZoO22ueRBW5oXqMatq7TxEpBHRuvPNhvQiOwcnrdHxDAkA52vm&#10;nqjCuzIj1kE7lBgGV/lCLwKYAmDrcY/B6GOTWAedkOyjs1PR/PbjVL+5ptv1ZQcR+QBs/YDZkO5w&#10;ZW21kMAPqjcImu8xI1Eiah1OG9iF3ZlX/SjZSyel+umEZB+tC56/DmmYRAKbavqwc+9vNcK9n3Oh&#10;MLB8FAAAIABJREFUCsFGUqio5kI99cCNRri3l+28hyADFGWllXoL8rUNuHgSfsfO4XRv4B8ARrXE&#10;+H1mpD+OglFS/L+892Kk17fOnoLCTjUQtLylSTgpEzsYwOsj0H2uvT1CO76LbfQyI8NAhoGs8x/F&#10;qTmFdJSBBoHrokecPN2xxPRYB80SniKRoa1BWwBoJaKqWckAYNlWcrKQP/tJqf6v10paJCLxkNmQ&#10;u9oX+vRz28LntlWIgapQzWnp6A7n5RI/Y+bPq9nnjFgHba950EQFw+dqX+geFAyDuglejWMcawOI&#10;yAtgqz8Y4Rcdg8AD6SH4frLXU6VB0Phns6Ezx8BdRqR9OtEG9awn8qNU9JD/l+ylw5O99M1hGARE&#10;1PQb8szu4AK5kAGcmOr3rYnS6US0XsyZCyDH/tIFontzi9s5E7FzDq45YdSiCUTUnGHkix+556Pi&#10;dshX/CDMEDqOl5LKw25X3XXnHRdyfgIrFEP6BK5iSES0FRFtq5SYRgVu3euc2pzHWeUm0gC0MT6e&#10;JXTMEjqCRCUylwUrbY7XfyuArUervYNBAFhXaPlzOtQXvANAK4BdiKih2v1Mi3f524SOjmz6/6DK&#10;XNeCB8wGa4UyBAQRhIqBOtyRk9PRbYaTQbB5rIO2UYaBg6t9oXsBtAHYbrx40ji+LFBhsW1uMMIv&#10;ut3zrSTw3WSvt9pwzcNmQzeDISAnhzON8EcXevynEVHz6LW+Oii9hO+YPnNBuzIKGMBMseYcf9cZ&#10;4U962M7XQMgqnZqsWiSGSCBEAlOFjmlChxeUL4tcScMGoxgOf9Bs6Ey4jsYoZEmUegg2Ig3TGb/7&#10;WbJvxOMk1at67TvBVn7HzuU7qGNVWWAcmuzbB9JL0ENE2oNmQ26xnUOOgQsysWMA/BsA6sk6JyLv&#10;HUYkDQDv2fIek5zbgkfDIML56dgUZv4QkES8dtvCarbxlp1DPG+hFVI/rs4kfgHgadXeMdXtXxps&#10;5bftHD62rfz1PT0dPRLAc8xcV93wUhBR43yzodsRPHLY0YC8nl4Qjkr1bQZgyUis1IXBVn5L1c3o&#10;VouJU9LRwwB8yMwvjegkxjGONQzl9drpOiP8vEPABmS9k4OSvb5aSNivBlt4hW0h4yJIZwAIm+M/&#10;z0Q3BoDhliEeKYho61O9/teBwuQ1Teg4PtUv1lTJ9BvMCH9iSwdMaXXYNqFjpqZju3hXCzN3AcC/&#10;jMjyfiGmvGZlXcTz4sn4ykz8MAD/dL5TLxDRxHlGZFU/3Nw36eXIqTD3OmoBtZ7Q8INkr38khevc&#10;qGv2gQMq2giQXoIEACwymlZ/oFaaBOBsb+BWABuqrW64wxM47307h/ftXKE2Ngphgi1JpM9PxzZ0&#10;DAJAxtx3infRTM2DPTUvvCg2CBjAyV7/jZCr17Z6trcaTIt10PqkFXliIPvpZkQUGq3jXuIxL7rJ&#10;CHd/7PIQuFUrPbb10FGpvmZmfq/cDU9EQWcb6lizYh00W/NgtstrcI30GGxERDvW98zGMY6xg6oI&#10;uss1vtDzzqTUSgKt0iAwas3K2i7WSRsLDcK1NiQAaUGBm4xwO6Ty4IR6tb9aqGPOLl3RLk3Fd1lT&#10;BsF+pH17lW0VzQMWpFrtHroX2zBu3TbWSe7Jfe9UX9v3Ej20s+YtU0VX/p3qMe8G0FLv9j5qNq5K&#10;wC2zLB97SdZX2EP3YjfSoqeko5HvJ3qoXgYBUEejwAuZBlGK/0v27gqZz5kGAE0TzR4MCC2kUWc3&#10;TLPunZsEIwlWQkSFv+WZ1N6HpPqNSsU92qLttI7Q8G3dh2/oPgADyBx1b2+1CBJhY1cY4SpfaB5k&#10;p9y+QonUEeGv/kbWNM/cKDMc2VUnVDCJNPws1b/V0Zn4/zFzd6V93OsNzAWwK4Bdq+FkzIp1UIAI&#10;W7oIiNf4Qvdh3DAYxxcUKvy1+5W+0LNug2Ca0PFdaRAMazzZNtZJbcol7x6j4sy40hd6BMBuY2kY&#10;qFTkb57q9f/R3Z7thAfXwlpjqa0HGMHHE2r8tyGzPPbVfdhH82GveDfNSvVWVK3dL9FNuyjDwJlD&#10;HAgSOkahno+Ao40gjQEdhN00L/bSfJiaze3+zXg3bZXsCY+GzkPdjIJp8c4vBBnsqkzinIdhDUmA&#10;a4u2086J7mHpe48mNo93Dpj4z/P4LxiNYw0lh/ydZE9VEprr6r5f3W6E/x6StmNVKCeHrAyDcYzj&#10;C4l5RuSZ0tfK3c+1Yod4V8VJ/zoj/MBI918rfu3xn1/62hGpvj3Huh1DYe9E99QdE12TqvlstWPd&#10;aOLrie6Nd0p0TZ6Rjf5nNI9Tv/ABsx0iKgojHJzs3QnASgC9QEE8x8lVdXQMLvQFXwCwORFtVq/2&#10;ONwGJw5kA7gqkzgXwMPM/E6V5/TZvvFu2pP1h9ZRXhAG8Etv4BnIPPqaUgLrAWZONzBy7hTQiNA2&#10;BjAZw5AerYRlwVZeaGWxRIUMdMiwgQ5AY7aPSfVvBSl9u3godUUbQIwZF/pCf9WBHastpjJTkQ8j&#10;LvLhNb7QixsQ7TVOPBzHFwW3EwXnGRF7Ndv5WLZKOzQczYCR7J+ZO45M9U3Ku7a5IGwTYxtX+UKr&#10;h5uyOAw0xggbu+cBy2YbwIqRnudwQERbP+Jv5BWKh8UAdObcJZn4Bsz8frWKhMy84MpMvJJhUHfC&#10;/n7JHn+EpSr1Genohmeko03MvIKZV5V+tt5jYV1PxkaxkiGkWyXhsGkzzIgy5xUPZSqbTBEE4ANQ&#10;tQjHYHjDG9p/taqb7XSEazKJswE8VK1B4MZ+mb7vn5mOBvbWfDBAkDKh8ENKDo+5h+TrqV5zqtAx&#10;Vej5NEAVRthtJNwCItIe9zfx4/4mfiKXxjKX/oBjGPwi1f+1n6WjQQCLmDlbjdyyo+MuiPA7X2h+&#10;M7A3EW2oYqyDYguVrhh2ffQ0X+hfF3sCTxHRRqQw3HMexzhGC0SkzTciD+eMcNQxCAhAixD4P0kq&#10;rGqSrOY+YebVP0v1r0vAAJGbOBiX+kLto20YENHEc7yBD53jOmPH9bnkLgCGW2p5JO3RAEzuYBsp&#10;MHwgXJ1JbHp5NtnMzJ/Uuj9mXnBVJrGN5pKRIwBne/wv1jvjg5mTh6X7/aekoyFm/piZ84WjiMhH&#10;RCYRff0es4GP032PEdGEavpJNahb9gGQt1hKJ0mbme3loQm8wMqii23JpFSKUY5g0Pnp2PEAXmTm&#10;N0fajn8HmvmRXCrvtfh9JjEXwKPMvGik+yYiY77ZkASAHyZ75wJ4nJkXjnS/w2gHLQu02AvtHD5V&#10;BZ+6LOud3+YSxzPzs8PZ5z8DTfyqYv4XtCZk/rQqmrQLgJeqyaF28CJ5N+01g+9+qL6SY0afba04&#10;N5v4BYD/VCuv/G6wlV+0suh3rbYIwMnpqGO9L1wTuc/jGEcpnIXCg2ZD7lNXphAgPQRHpPqqEiZS&#10;+5r4d7Nx1beTPaViUulKpN7zdPO8oKafDgBpFMR3fATMTcfy7Pp6goi0ubp/YVJghnO+WwoPfpLq&#10;25eZ/1nv41XZpm1P1s3/eIQwX8wkD/ov7CfroZNDRDPnevzPe4WIJFQNmcsy8XWq1WUZwXHDAJrP&#10;1M3nhBDrZ9QMZ0FyDq7MxNdj5pUjPU5dk0ZVJ61IurBRWHGyqp6og6DoKI6q5IiRVlSQVqbcr7Px&#10;4yCNjREbBEC+4AgtDbRYAF7B2EthO+3gpYEWDjsLZWY0adoM5DCBiJqHc+ObIHjVlGuh4NGhQhXF&#10;l2sxCABAC4TfXWlli4qunJtNnA05iVddb2GzWAdxsJVfchkGDOAaX+jNU9LRQyHbOW4YjGONQilw&#10;zv6r2fDaxy6tfwBoqt0gaP2TEVnVzTb+ZESSzkBjA/h1qm8qEXUA+Vshysw2M8cAnEFEdzzhb1z8&#10;ppXNS9ulGbjMF+okotEwDNZPCcxw2qiD0CjbNabVZUtAX/P4zEOSvbsw84By1MMFM79NRE0A8Gez&#10;wVogF1KjMg8oQ8DYCGj6tTfwbhpObZ6iKr6QQfkBC/JhYcyUJGJKwMIpq1xGgCGHOlxYIqKn/I2Y&#10;n0l883PmJ88Z6Q4rYFq8U1sj1kBxG4QWmsAWgA9UvvLVvtD9p6ajBxPRc9XmKLsEpMLP+pv6AeB1&#10;KyuNOOZ3TpI6AW8Pa8LlknTVQg2Mmvc1I9ZBKDEMAElAVIaBTURvr6m0p3F8taE8BFvcYIRfW6lU&#10;CqF4Vk1EOCzZV61SIQGYcKcRWeWEAgB3JTzGOUZ4mVOjxWJGwsr9moj+CGkk9KswKXkCzfyGlUUc&#10;skxwCowrfKHObxPNegJ4vx6pbES08ZnewAcZNa6bIOygeXBgokesyRvx/7P33fFyVOX7zzuzu7N9&#10;bydAIEKoAUJCCV2qKHyFn4KAgoCULxoLEJogEJGiSCShiYrKF0EsqIiNJr2HkN5DbkhICHCT27aX&#10;mXl/f5xzdmf37i17796W3Cef/WR37+zMmZkz5zznLc/LzPMA0NmDs291O4j8tQygiYjaKk0r7Q7S&#10;DRyZbYQ2trMNEyLdTXWeUmXDGlGoKlGVYw/F+NkcauIVlolO6edXmtImhBshB+BaIcKzYKAr+rfI&#10;mHgUshurdXNGA5pDTfyGmUWnJF42gKsysf9h5qd7+h0R6U/5asz5Vg4Ewq3Z+Jdf1gLc6PM9Nd/K&#10;4cJ052kAXmbmfne2+cEGnu9YrZgALk9HTwLwHjN39mefy4ONPM/Kod1BDABghiAGKyHqm2/ub5vH&#10;MIZKQUQ7AtjhF95w3v2p+mYtaThHSBf3KXWNiFwPecM5peUCFLNoFSulCEGhcI8QMaojDQ+mowct&#10;E5OE9UtveG1LflFWcA36md+9PBs/daBWgx8aIY6ioFq4G+m4Mh3druJ8nvSG3zszEzt2IGOlLK60&#10;AwA85A2v+5Rt5LikSF/JghoQLqmbq+gWGjJLgYheB8DqoCRyRolgc959MGCGciRnmre3ZaJl2zxe&#10;0ylqM1j6uAB4iGjnnnxMSwIN5hO5VH7gudbtv/v4XOKEV9nAhenOCQDiA+zkxr99tUUD2uXp6DkA&#10;VpQSAqkFvxMzr+9tv/vFt1DOX29vIKKtkrBHhZXkj3HL3nizmbhGuhJW9bftYxhDX0FEk+5yB54O&#10;6foElREEAGHSEGLm/xFZBpXksts7k44P2SoiBQpNpCHOjDa5glSEQJGFFrZxpie44Ey5/YeW+Ylf&#10;08YpRVdFDLJE0/7oi2xFUQHWykBE+97gKZRfcYOwOw2rgWBYcEY6eshATlpqzEz7qRF6GRD3UEks&#10;l8orl5KC5zLx06rpDqp6KkU5tLKNDFgErlEhO0GVCZWOEHOo2rOtYa/EVu0zmo4DNJdT1OjvAI7q&#10;qbaEB8BkvVCd2Lbt9wBsOTbZFpARr90KEvUF7wXq05tldTRHJ1al2fMgIu0PvkjmENK+QkS792Xf&#10;U5Kt2vhUR80U3Y0puhthaaYN6Nouc4zQnwFMHY6U0TFsXyCiA+/3hpcHdX0CIDp3DWmoIQ2LUpmd&#10;T011aJVaLZnZPjXZRruSXlSsTRVwOz/VcbQFIc27n+YqWklaXCj5riYNj6aNs2XbVBq4eh+BhmXk&#10;7Zc6KxHtf60nsCIlV68uED7n8uD0VMfYOF4BFCGYZYReFtYezlsFCmWblXBS4b7uQjp2IR1viNi2&#10;qmHQLQVr/Y3RVtjIQBVLIhAxmAvxBeNEqcePAJRVGBxD75gYayGEmjgDxmrLBAG42wj9+epM7FQZ&#10;kIRS/+He8S3kCjVxWGb0fSEb/14lwX+9QaVHWYCyBinkBw0ioid8NdbHtoXzPYFZ7mwiR0RPyvb2&#10;mDZ0sLA2UHOoiafqbrxn5RCTlpLZRugPV2Vi50rf3MYxd8IYqgkimgBg53uM0JtqoFaEYB/NhcmJ&#10;rcGBWNkA4NRkG/3bX8drHbVbAOBWI/TGp7ZpX5xNnMDMr/oC9ZwDI8PAGttEp+NZI3IUp4Msay/f&#10;15CGcbb1y/05XXHNGSIK32YEl7ZKt4QO4Bjd3e/yytsrZHGs/eYYoVezcLiIuLjOgl1CCBjA3poL&#10;p6fapzJzVYM5B50UkE4hzQbIsUzUQeILeeLnpDomAUB/fcxjEMhkkvvv4vEtWw0zbzH4hmac84id&#10;+UBu0sWcPjHWQmqZUG2bnyIFJRGFawHkBTj+4quxP2UbLklMzjOC9yxMRzemAZOI7L6k2EyMtVBz&#10;qIkP1d2Ya+UQl8TgbiP0hw6RpnkjES3nIS5gNYZtE0R0wA9d/j+FdX2SEguyiRABYV/NhQPiW6ha&#10;z9JpqXbtOX+tvcoy87rqNgAm0m43gq8Q0enMnJ+IX/RGfuZxua927mOZbaKd7TwhIAAhIkzRXZgS&#10;3zq9P+36gW7c2u6ofugGYXwuO7l/Z7ldw7jV5f+ts74BUCy6V65k816aCzsBcyHG06pizMyzDWFS&#10;Nr689LsD3Z4Lh6Mt5XBFJvZV5+fuZJTv8Yb/Vum+y8kiA0Cdrk/6hTf890r3N4YxdIf/+GqX1Ol6&#10;WdfU5MTWqgiwOfH5ZPu+LZY1r9zffuUN/9P5+aRM9CefTbZNcL662+/URGufS66XYn+P94rS7w4x&#10;k13GnzH0jlqX68BKf5OxrI5DUu0nDUZ7Bj37YK2/buEmoilbHIpeigXlmDEj3XnEFmARkNcAwBpf&#10;/eK9023/C2AlM8cGtYHbGIiIXvfX2QtkSqEy7V2RiZ0DEfG/bjCPrd4vCTTY82XqIGQ7ZNrgPGZu&#10;Xhts5MW2iRZHv1DbTU9HD5EfV1bqziCi8Fx/fec7VhY5FKp1uohwazq631bhll07lrY4hkpARHQv&#10;4N7dV5tZZZt5d4EGseq+LB2tB5Dua38lotB9ruDfJnncnzsp2b5Xb1YsIqrdGZg2yxd5dp0UK1PP&#10;9w6kYXo62m12g6xOqmoseH7lDjz+zVzi9P6MrUR00FO+mvlvW7m8HowUztmtL0HCYyiAiNy/90ay&#10;StAvC5GJBwiRN1XJ0XK4DhpIw5uZ+L7PABuqWRmxqF1DMTauDjbyOttCEvnI+PzJfi3VuZ9Tenh1&#10;sJHn2zl8YFu4KRP/OoCnBuqb2x7xRqCe58s64Mr8dLWYlN8B8GF/NAfkpG+gkC4LAFjuq41uALxb&#10;HCmRJhgphwa7uu8GEUSVTEJGCiQ5U68uTUcPhKipgEqFkpyYH2zgN82sqC+PQpAVAFyRiZ0GYHF/&#10;pE7HsH1B9vk97/eGVwPI92lFNoNEmJ6OhqRoUF/32fBbb3iLYg+2bfMV2fiE3vqj9D/jMW8k28wW&#10;bMfQPU7TsDUd3fHmMtr4ZfbjqjAbQkktH3itJ7AAEGI56tm+L5scIwT9ABEFH/SGY1nmAinIi/YU&#10;SIEat8JEuDETH3CsSq/tGiqdgjWWiaScBICCr+TsVMeezLxWbbfEymGtbeUv0I+y8XOZeaw6XoVY&#10;ZtR8Z41OD3woVxWAeICvzsTOA/Bcf1JYlgYbea6VRRoyxdTxtxwcPi9Z7lMd12kJIAjJ5HztCxSi&#10;oS9Kdx4Aka7YhbAoQlKJTOm73tqXVxEf1yFTt1QbNAB/ySSueRP2vwBsqmZw5Ri2HRBR8Dy4T5xi&#10;eJ8q7ZAGALfNK7+Tix9aySBNRA0PecNb1ICvAnDvzcQOb2ae28d96L/zRkwVgAiIAO4IEWot6ycX&#10;m8kf9qUmSSUgot2u9gTWqdFEPetem5+5y0ydXinJ2N5BRPpj3ogZBaMcKciB4QGBCLglE98RQCdE&#10;yYBBLyo1ZDEFHuqaDHt2qmMygKLIVyWFrEMUSwLgJ1GjewwVYP9Mx8/HazoMovykLG82AehX8Y7J&#10;ia3aZN0NBpBkLnrlHK/8gAcZhESEgHxpVIh+FumogiBclO7cD6LiYlkLxqpAgw2RYrkDEQXKbVOK&#10;aen24y9Md2qH6m64Zcqiep1lBH52rxFaDeAUIho3kEJSY9i2QEQ1RLTrLCMUm2J4nwJQZNHyEeHK&#10;TKzxO7n4fn0lBETkJqKmX3rDWxSBduJ7Rugd6mOVWGa2Lkh10ERNKb6IgTIGxmZdu+F3RihGRB6p&#10;/VEt7Og0YzOAIAh3mamLxghBv0CpElEiDUAtEWqJ4Lf5rR9l4w23ZOI6M3/CzKmhIATAEFkKFnsC&#10;Uw2Pf8Fa21IazdAAfCnVMYGZ82mIS4ONvNzO4RPbRg6COcUtq/VOM3UJM/9j0Bu6DeKdQAMvssWi&#10;IS3v9YxM7OsA3u1vNP67wQaeZ+WQ7KbvuCBU3JTJ/p5052E3+2rmAoCSf3USggvSnfv2JjTUHGri&#10;V80sOi0zelUucbZsf3tPv3HirUA9N9vCGxGFIC+KLNnM1oxs/AwAr1eyzzFseyCicXd7gptsWdRI&#10;LWS8MlwmCMI30p1NfZUQl/usvdcd/CU0OpuI8vu0uaBfryaH6zKxAypRdf2dr4bX2RY0R+qhDmA3&#10;zYWvpjqOgVCJHZAljIgOv9Ljf9v5tIdBuK1KBXi2RxCR9lcjsjGjYSelWrgT6TglOfwpnUNCCgAx&#10;qC+zcnkz7pmpjinMvNj59zWWiQ1sCZEOKX9sgnFTJn4WM/91SBq6DeLtQD0DwFLbzPtEJTGYq1w3&#10;leLdQAMvl+ZLNRABQItlPXd1Ln45M69R2z7lr+VN0gDgQoEQuABckO6cxMwrezve3EADL7dzSEFI&#10;u16RiX2OmV+otN3NoSbeZFt43zbzqYsKN2ViZ8eFEEgnM3dUuu8xjF4QUeOuQOOVRmi5hSLLGiJE&#10;2Ftz4ehkW8WTIBE13ucNt2SY8y6z7qSLVZzVDzLxAyGsZn2KqXnMV8Pr2SpYWFEgHtdmYn16vnpo&#10;/+EzJCFgADXyqvwoG991LCZn28SQyRwDQD1p+Jht9bB1EVzwEKA7RBscfmkXEdWOreL6hyMSrdQc&#10;auLdwFhpiYl8jhH6/YxM7OtERP2xGExLbCW/O3Lo/rnOLqlSV8n/iUh/wldjfmxb0OVKSw220kLQ&#10;pwGrOdTEzWwWxQUcAIQrbTMgUhdtf+0fQrr7a5ttG80ykhwAbjNCTwDADCH4pLI0PqokiGwMoweq&#10;0h2Ane81QktSKMiqahBur8+QjgbmFw5PtH6u0uUTEY2bY4Q+jkrrGEudgD00HRZb6U5o3jZHdo7K&#10;U7/VCC6emYl7URLQ2x3OT3XQH/w1/KFtQZfHqC0kAvXZolGm/UWEQAdwiO7Gaan2KWOEYHBBRDsB&#10;GI/CkJcFsGgosqaGjBQoxT3dBo5Mtu3IjihZIqpZEKhHp2TTUpwDbhZxvtNdxrd+YWY+BvDqULV3&#10;W4NpmveP0/XvbSQbMZkG6CAGNjNXrGpWjhAoSOli80PbktkGAkrV8sJ05ySUEVPqDm4QyJG9slQE&#10;3vQLeybbzwVwbiTUxAEiJJjxvoMc3G2EngaAq4U1ZVepCLlyqHx6YxhcyBS9fQGMf9AbfrKdbRkE&#10;XYi/2UdzIUiEYxKtFZtziWg3ALjTCK3rYBY1XyBkag/R3fhcsl0Hs01E4d94w50AsLUkOHd/4CQA&#10;/+nrMc9LdepP+GqsD21hMdhJ0/HTZPvRzLy10vbLc5jmJAQMYBzpqLftX6EkDmwMAwcR1UP0SQ0A&#10;bnH7n48SDGda+exs0oAgB4PblpGQrv2qNG9vtC1YcFRQhMjXzAG4rg9V/8bQM5pDTdzKNhZaOWSk&#10;GyFrc+q6XPxcAM9XKwqfiOgxb8TezHbeXeCRKxcXgP9NR/eHmGR7TYtcRf6dPvH7PvrQtpCR/cID&#10;4NJ0tIhYDgTNoSZeb1vYYFtoK9OkazOxCyBUGKMQsQzD/9CMoWLIlL7DAER+bAT/nf8egqjqABpJ&#10;w26ajs/2gww4jrPTm/66j962cuhQSoIEHF5GBpiIIgsD9R1zrRy2si0zEoTV4LZs4ihmfquC42pP&#10;GZEOaBQaD9p4SKp9v35qEQSudfm35jR4VUevJQ0n6x4cMYDrMoZiENEhAIIA9AnAvl/zBO5XEZtK&#10;1liNRn4QwtlE5Hrm6GC3a0jdB91B+aNVYBpLiSMGgOIqimMYAJS15hDdjXlWDllmeDTynaO5j/+z&#10;ndsIYP5Aj0FE2sPeiLWBLbggIv4dmkb433R0MoBVfdVJcAeDH7VZOZgorKQuTUdP7I4QENFUABEA&#10;b/Q1KnpirIXYV3tDve768QbbwmpHGicA/NQIPQoA38/EvgEgQkSd3Mf0sTGMDBDRkQBCs4zQs84U&#10;XaCQMruf5kLYtn50VKL1loEcS9bZIG+wgV82s2hnG4drnrJ1AaS0OyUD9fy2rN2h2nWjJ/AmEfWZ&#10;GMhnKrzUV/PdA1LtD/SXuZ5J7ittjbzqCkWg4RTdwLTE1jFCUAUQ0RQAjbe4/f9m0jzOglbOe+bs&#10;pwzgBiB5/RC0b0zmeDtDOTngI93ey6u1/zWBhm79oNPT0S9X6zjl0Bxq4n/4ahb057d7pNp/MjXR&#10;2mPq611G6JH/80ae61/rxjCceMJX8+bD3sizPW1zaqr9gKMz0Z9V65jnJ1p3cO67p23XZFMXlfv+&#10;CV/Nm5Ued3K688FKf+PEFwzf7aXfHZYsnMsYBoZ/+moXPuKNPO/StGqmjFYNw+4+mOeriW0UPr68&#10;bKbNkLnuwnWQFdHmJzLzS8Pa2G0IC4MNPFe6EQCxUrqiwnSoclgTbOS/mmnYUOWxhYLhFZnYwXKT&#10;JZXkNTeHmnipNK2aAHK2bV6ejX++tC80h5p4lWXifduEJo53PIA3IAQ/+qzeKJXb6v/sq2kBACUQ&#10;QyiYmQlAPREuTUcPZuZ+kZAxDA2e8tdyJzM6HMV7nNXmAOCaTOwgiEqa/fK/9wSpseJn5o972/Y3&#10;vghvtIXh2Nm+ybobZyXbh2SV/ntfDS+0c/lrFIaGW7Px+oGWUR+DwD/9tbxapubnIDKpcihkn6g7&#10;7wy0d0sZaQhp40GfsIedFLwdqOcNMvNGhJIJM7EiBjkw7kvHvroM/J+xKPDqYoEkBtliYrA/ADBz&#10;v4ubvBto4FetLEww3CBcm4kdDumaqFTopDnUxIsd/tZvp6OnAni5VNlwbbCR37VzaGUuiMz0aiDs&#10;AAAgAElEQVSAcHG68yBmXljpORCRCwAWBupziyxRoyGHgraBJn3QQSK8lE5+5S8wPwCwVJ5jVdXk&#10;xtA3yJgBegb+fbI+z+JWZiQdg6z63wVRL+DMVIfKYElUKvutFOniYBggXJTqGPCkTUT+B7zhxCe2&#10;Gg8FdtR0TEhHG08dBNIij0sA8Jg3Yi+yzTwpCQlCUDeW9TUwqOv7L1+tvdo2kZWxUabUJ3AKGJW6&#10;DKSM9O7M/MFQtXfYYwoKGbXFKzHKl1YmLAN/PEYIqo+D4lsJwQZ+x8ohJ6Of5xihZTMysXOJiCGC&#10;AStmjdMSYr9vmVnMyMSOhSjE1Kf0KvkAKbMaLQ80wERRCVEC8lVkQUSuVYGG3GrbRIcjFxwALk53&#10;HgcgX1ejEjjIC00lci0PNORes7KIM0uLlniAowxMM3x/nSYbfUUmdg4RvQ2gdUw+eWhARH4Ajb/2&#10;htcTgI8A5OQcrzu284AQJsJZqQ4DgNXf2hpE5PuDL5JscYisEZG3EgnucmDmJBEZ93nDmS22lR8L&#10;t7KNOl/NFkVUB1ITpBTSMnbM477IKwstMz8thQoWgjFCMADI6zvpaV/t0lW2mVd6tVhYwgvlkQtq&#10;kUCBEPjE/NjvtNJ+tXkkWQp0B0FgyCwEBi5Mdx7JzG8PUxO3aTxDFK7z13fOs3MwHX1hhqiRsHCA&#10;wic6hPm+T52MiLSX/XXWRrlSUmIuOfWeGZ/Y1ts/ySWnK+Gr5wJ1DADv2xZ0FMz830pHvwDgpWqu&#10;2olIWxJosN6wsjABJKRJWkNBg0G9Hs4kZqyE/Q8AHQByY6S2upCy1PpF8Bx4qNf7ivPaw/FeA8FH&#10;wgR7VqrDDUEGBjToPeOv4w/YyleyMyGK1UxPR8P9ifYvBRF57jFCmXaZzqh0E/bSXDgr1XEEBMke&#10;cOC1nLCOutYTeA0oTEguAPOziT2f76ew2RgE5PXdQ8qpIwvk3QbFVRCRt5A7SUEQhB9nEzsD+Hgo&#10;M56GPdBQXYjSSGCRiUDoMM3nAeSlkInIK187EtHOznK9Y6gcpzBH/ab5vV2puCvMMUKPA5jaVz32&#10;cmDmPg/Ai8j7mef9tdY6WQxLvZyEgAE0afoRk0EHE9GO95JxYgczOhwuAw1AxrY+hkghrGrGCjPb&#10;B8S30PRUJx3H+s37ai40kgYPhJVAic9YAC40AnPuNELr7jRCbQBOlv11HBH5iMhXzXZtLyCioLyG&#10;437hDUfvNULtBzsIge54+UGoIw0+2551bqpT+0qynZjZrMbgekqyjYIlRLCNbTzijVQlXYyZs5TL&#10;na6T85wI620Ls4zQ2wAOGWgfkuPmEd/3BF5z1kbRAPht++H/AkNmrt6GEbzD5XuwYA1A3jXunPec&#10;MSTqfu9IGn4sZKQ3D3UK9LBbChYEG1itDJ1lblWgxdmpjsOY+V0AICLjCV9NGgDW2Rauz8S+BWAJ&#10;hL73mLDMADDPV9exBFYk6ogvAKpjMegNROR6wV+b+8C2nG6C/ARbC4KHCB85fK2a+F3ePOwkBZel&#10;o9Mg+kTVzKw94XWps7HBtrCFbaRLAsWchPfGTPzz8qNahX001nfLQ7oFxkFewt96w+tUzIgomEb5&#10;ap06AC8INZLcnpZqH1Rf+LOBOl5jmVJXRVg1I6ThO+loA/ejAmkpiMj9W28k+ykXVArVMxkiwjfT&#10;0caBBEYS0dHXewKvl35fw0hen0vsyEOQD78tQxaj2vt+b3iJitnK5q0EwmJQaiWIQMMBugvzMpmb&#10;fmqnfjxceijDTgoA4A05qG6WcqCq81sAzk51TGPmeQDwghF5dQXxZwHkS03emIl/G8AfZL7vGAaA&#10;ef7a1GK2vQAQc9QFGGxisDjYwG9bhYjnvGCHbbddko1/7g5g3TnBxvYVlolNbCEjJwbNQQoUIfhm&#10;OnoIgMXVMK9WijX+uo8/JhrXwjZsoEgl0UkMFB7NJG9eC/ttAJ/KTdL9UZbclkBEewJwA8BR0A/5&#10;ouH7HTlW5c4Km5okBRNIBxFQY6Pt8FRbvyqA9gfP+Ov4fdtEBgXBtUbSMD0dDQAiRmAg+yci16Pe&#10;SO5TtuEnwk6S8Hw51TEgwuMkBE6XSz2QuzqbaBgjBAMHETX8whveosoiA05SUHAdTNB0+KWey2eY&#10;l5+Q7tx/2BotMeyBhkDBxqsmBdVJTdv+GA7XgeFyfVaTKWI6M1xiSwvAFCJ6m5kHXQJyW8ahyXaf&#10;FmxgAFhg5fIFg+YYocdl8CExc78C93qDYtOqD8zIxM6FUA9UkyRZvvoHmzT39Ba28YFtdvEhfzMd&#10;PQ1Ac18JARGNh1AUK9SSEa+W/mi775Vs23Ev+b451MRhELJgxJjxvt3VaHGux39bvv2ibvp0KXcK&#10;iMvwIQAw86eVtmW0gIh2QcEaQHcaIWEVLLOt0xo0QdPhI4IP/ZMirgZOSbbRGm+Yne7PLWzjMU/g&#10;1+dnE7cDGBCJZmaTiDxP+2qzNUSoTaZ23oeTmweyjCOiY66XMQTqWu6gCWp9eTraNEYIqgZSQYVq&#10;kaPS7SdKCW0dwI5Z85jDzdgbw9bKMhgRloLFciL6yLaRQME/fGaq41Bmfk9t91agnhdLUlCooghc&#10;n4l9E8CjA43+HYNAc6iJO9jGfCuHRLHF4FyIohxVtRgsCjbwi2a2aFV9nVAPfLfcsf7qr+XNssiS&#10;01LwrXR0CoRaYq/m+DcC9bzGNpFFIWYhC7HiuyET/zpEEDvk/gYkp7wm2Jgv2/yB9Gh8ZFtFhEb9&#10;78zGuTUb/7p8q9qiDClvD4clZCCQPvCjUCIVMMsIvZSRz7yz9kC5WX5nTUMTiXDkE0aA3C4R0bP+&#10;Wnuhlcubgi0WQYfXZGLnA3iFmTcNczPzIKLPft8TeNUZQ9BEGo5xeXBQorWWxyqDVg1E5H3GX5vK&#10;MMMvw94sAMzAqal211C5NvuDEUEKADERbbAtbJVVFAnAV1Idh0H4hk0iCjzhq4m3y1QjEwVicG0m&#10;djGATRD566NqsBypaA41cSfbmCeJgQpDnJGJfQ1CgKhqFoNFwQZ+1hTzuOqNP8jELwXwlpMUEJHr&#10;MW8kp/qIiyjfrunp6FQAy3q9/0T0hr/Oft+2inKETS6U6lZ+4lsy8e9A1Dt4npm7VPXsDxQBbpXP&#10;3QIrh1bZp0sj51Hm8z3ZxHUxUZAmi2INHuU+W8jMiWq0tVJIoR4AOBRAyPm3OqDuMk/gN8r8rzI2&#10;VDCdMNUU+84bSMNErZBUeEyyzVuN+AsZFT4BQI38SnO8VHPSzgVJT3guUMfzJDGwZaoZANyRTfRL&#10;I2MwQETHXusJvOK0tjSRhs+6PJgaH5MvHiwsd9ect5/Z+UdUqIMxnBgR7oO+YKGvdtn7KE9g7jRC&#10;D1+fiZ08xE3apjEx1kIL5ATmxD1G6I9XZmL7DUebVgUacvOsrhmGlcgnNwcbbZQx5ZfDLUbw57dk&#10;4uf3vYW9Y0qiVQnmND3vibwLQl2PPyjBDE/wrh00DW4UE4c2y3z8+7nkL6vW0H7iNW/4lg9AVyZK&#10;ntU0M1oqHBdNy+o4Jt3Zozxwf/E7V+DCGrf7h0DB/OJ8GWKzPk2WX0i2T7rNCHYhyZERNL4+7ou8&#10;ssjqypcPSrTWjoxl4baJ/c3OP4y2AmojxlIAACuCjbzBthAH42yRj7saQAcz83vBBl5umVChWyo/&#10;2CxYCy6CCDgciyuoIt7z1ybms+13WgukjPB+1bIWEJHrWX9tbp4MNlSYKcz4rzDzR6uNmis/culz&#10;Fli5fMS5iwifmLnHbjNTjwKY11uwqcoSWGtbRcIhqh+pKHIllgSIld+PsvELADzLzFUXESGiGgAB&#10;AHjWX7vpZVN033KzUam7odx2NTJFsieYzFsybG/5yLae2Z20tqvN1OMQudBZ2Sbvw27/d1qYfW7S&#10;zjGImljTmlRaKFC+cEtavutwxIeoNhanGhc0SZxpdx4Qrs7EdgGg3IDJagpAEZHvb76apC12DEUN&#10;2WkxgnAlmRCVARts+43TM9Fjetlv4EdGMK6qG6q+EyDCDzLxXYbbhfC4r4YXSberMoc0AJlrsomx&#10;GIJhBBH57/QEPmwgzbwkHR033O1RGFGkAABW+Ovi+6XaDwfwiTPlZkGwgVdYZj4o0QIXEYMrM7Fz&#10;APx9W5CYlQF9I+bGLPTVd8yDGVGBh8r8eEUmNklusmrA7SWiZ3y19twSS8CPsvGLATyzMtDw8YtW&#10;FimpWqhS0r6bjiqrRY/qi+8EGniFHBidZUmXm9lH7jfTswFsAEBPe2vaFrCpFSYMcb4/zMQvAPBU&#10;NcRpeoIMNGQAeNQdWutx6bVLrFzR5O9c7/W2lO3p70JXXVxHj2NbC0CWC8+Y2tb5f7nvuBtLnlLm&#10;86DgOtAJyNl24vZc8mgUcuLtwbi+ROR6wgh9kCVtfBaF83S2W5ECFR2uSrjrIOyp6fhyqkMDgHJ9&#10;TInUzPQEV5dK1XqJMDMTr0qaYiWQbcLvvRFroaN+hwagnin5/Vy8caQobkrNBHV9R6yvvVJI2e08&#10;/mIEH9gIuiyp9EwY6IANAjBZc1dFKrsaGDHmLYVJybYgiHRn5yAimuuvz68y5LcgyElKBHKMejIA&#10;AGv9db8BcCMRZUZK4M/UVGtNzltz46eafvsHDqnOe43Qipdy6Vn/sHN/JaKVAxrQmXlnPXLWnh79&#10;LypSnwHM9AQf9hLwbzMDE/mME2iCEEyFsCaVHawViEh7wV8LZ0FkBvCtdPRLAN6CkCRWCzwd3sin&#10;i2E3AcJxTwBOJNehL7K5kIiWDyZhc04eRNQge3VeqOYdX8097zNfulZpNpQMIzkuTORK76MnZMVB&#10;oWaHcpN/6efuJn+PvDelg4oGQgT8j6uzifPK7C41mNeTiNxP+GqyUbZl4lchvVFZVBiUJwFZLhBG&#10;W3633DbxbyP87hcz0XMArCs9BjPbRPSRxfZbskRz/hiy4FgtgCEjBURUcxq5L/ui4fvpArswLHpB&#10;iDD+fF0u/o0RFpT92cd9kVfOS3UeB+DV4W7MQEBEBsQ01TDLCG1QMUoAsIQZaTCsEkljG0D7CAo5&#10;GHGWgnJY4K1btk7j/XJg2LK5DDhMfqzS0Z4b7ZaC5lATv5hNfeeb2fh/AXwwkgInXyEK+v31sXm2&#10;KKKUX1naVvqaXPJCiGyB9QM5BhHRv3y1NgC8J90JBMAlzcwuiIyDqzOxEyBcC7124HnBBl5U4pqw&#10;AUwXUsivl1sx/d0vXK3LZNVFDcAPhDvjSWZODeQcqwGlg+/EMm/Nw59o2vmLrVyeIfdmKXBWZXMO&#10;VD39ptxnHwh7Ak9+KRO7BkCXdM7h6MdE5PuTryYZdQQv6yD4iFBPGk5KtjlLI+BP8B6U8xrzPmG7&#10;KODUZmBPTcf56c4TIDI/yk6oRDThDiO4PuUQACMQXATMzMQnANjEgxxwRkQHX+XyvsUlZXlD0PBh&#10;Nn7Q/42QwEcFIjr4ak/gvYN0F85LdR7HzKOWFBBR5D53YH1a02qy4Ly1TZECtZhyShqr52eq5sY3&#10;xiwFfYfm0vYzZV66Li8bAyB28v7qStoOJw5weX5+Xc5z2V2cTRLRpyOFGBwn9PsJwQaeb+WgBj9d&#10;071zjNCfZ2RiX5Oujw963lP3kJM8NYeamAGstE0kmYsmLfkgtfaFEBCR67/+WjhHYkY+OHFhdyZU&#10;Z/yEmkzULis+qUFAN33igv2AC04c8tYUMJKWGH/21STb2c5bTAgiXfDLsgxxmba+R0T6o96ItZGt&#10;vCQtg7HKNnGjJ/DSHdnEJHSjP8DMG4ho6kxPMD/xarK3/MQIbrghE3cDGDRSQETTZnj8c0sPUEMa&#10;bsnEB6SAOBggoqnXewLvWcg/X6PWdUBENQ94w+0xSShNByFwKrQqSWNn35sygggBMAJqH/QV4qEm&#10;aPKlS7+kWD0CEKRgJI1J/YZOhJN9wYfu1f1fA9BYblU4UBDR3kTk7c9vp8W30kGaW4jHEOVZ7xwj&#10;9EcAhxHRbgNt38RYC+3N1m+P1t3Y3ZGWxgCuycSmMPOSvuxnYaA+t9a2yq2EO1AIaOsCFwgu6QtX&#10;qXLoZ/+S13ofImroz+/HUAAR+YloFyKa8HVyHal85+VQJxUPgcK9t227RyEoZrYvSHe6xpFeNJg7&#10;RGjGE1Gwh120hogQIioKopQpmLv24RT7BSI6dIbHP7eUPNcKQjCuv4SAiNyy+FRVQUSTb/YEFqhg&#10;AlmMbVQsUktBRLW/8Ibb4yoWpYQQOOWMnWOQDmEhGCmxBAqjihQApVHMBFdBwGZEXdiBwJCvqYZ3&#10;1kO6/ywIn2RVQEQTpGl8IqScbH9wWGIrTdXcmKq54R0kYrBXqvPSIxOtdJTLgwM1F/bQXLg+EzuU&#10;ZYXE3kBE7s223cXKMD0d/QqA97uLvCai2i1sY4s0O6sXhBxxn602ROT6i7+Wr/UEVl3l8a8E8CUi&#10;Oli+anrdwRiKQESND3iCr9xthD6cZYTWH2z43+zJHH9Soo0MGUmgYGvaDrJ6Z7dgZuuSdKcRARXV&#10;uAeA6z2B5wHs3MNvN16biY0/QnejjrR8pgUBmGWEmh2KlVWDtBC865xw6klDPWn4YSa+0wAVMbW3&#10;/HVRIqqR/vIBg4gm3W4EFyvxsQbSsJMg/h/28tMRByKq/5U33BZjdmQusSQBTutAV2unBhpRFgKF&#10;0UMKStZoThEOl4i2aoYk8ySwi2MArigXfDhhWdblfhD8RPCAsL/hvXc84CeisIzSrRgkKvTt+Ed/&#10;Dd/kCaw/I9XxQwBzBxrpfXhiKzVqGg4qQwwImEZEB0gZ2wFhYqyFTk+206RUao++CsoAwLJAQ3Yd&#10;F4osKcYOoAVAt+f+X39t2yds4RNHMZp3sun7ACytJOV1SaAht8ARyzDD4//1DJfvQQCTMYqevZGC&#10;J3w1LTmiQ53BkETUo2bGLpoONwoDcZIZv3AHvw3x21r52qd0NczMWa9pzcx/RpGZqEcXADN/dFSi&#10;lRpJy8fAaAD21lx4xh2+sK/n2xuI6ACd6IQrSywEtaThRN2DmZn4zsz88UCOwcyZI5Nt/lf8de1v&#10;++vTRBSSr36t6olo99lGaHnhuhB20XQcn2glZu4SxDlSQUR1RFT3G294a4y5kOLMKLIQ2GXIAENU&#10;8TyYdLMnS9dwYcQ1qBwKF7OYGagV3FdTHUcB2KBWDf/1BC+/3xv+8A6P/y2IAfi40UIM9kq23i8K&#10;vYgAJRcR/uavX3+r7jkEQE0lxICIIkR08u1GcPPtRnDze1YOcXEN3wFQlXSkibEWatQ0HKK5MV7T&#10;8w/EbCP0p3uM0BIAh1aDGADA/pzuc7EgInKtlgWJCiVLGd9LR8+ByMnvzkpQt9628m4qlfHyF869&#10;DqCiAEMXik0xDGCOmboGwFpmbqtkX2MAJgCZMGn5e5oFY44RWtbTb45NtBJJawFDBCUHdP0+Ijpg&#10;HHDkY95I2y+84ZUAwqW/nW4lH1LvS+SX++RG2o10hIgQIcIU3Y3Tkm30hWzn7D6ebo8gogOv8QSW&#10;XO7xv+icbPbTXDhZ9+BIMclursaxAGRDctiZG6iPzg3URwEEpCunkvFol597Qktc0q3jggggtkeZ&#10;11da+Q5+xBtpjXGhXLol3QZqvHGSV+drqubGUdCf/2q60z3Ygaf9waggBT4QGjStqOuUPKQ2pD+K&#10;iNxJ3XWPzQwP6Z7bPP47Iczvo8pcq3yRohoc8Hkj9OItmucgAJGefynSYojolNlGqOP7nsBzHcx5&#10;QZl7ssmZEHLAVYugnxhroYhp3TRZc+Ew3Q1CgS3PMUJ/g6j/vku1yEFfsCLQkNtoW7CZ8y9Z+GUz&#10;gG5rGbzqr2tV5XmdmrcAlqECUkBEtMo2y+XJeoBe9YXGUAbTku3egJyD1ADr6sOctI+mQ0fBnJsB&#10;4yFveMkt3vC/E8iLDe1OolSzE7pTl8PhRupbexNb6VDdjd0tvunEKtZqIKIp13kCi0zHMskLwuku&#10;Lw6zaOYRVa4LwczWwYlWr+aIkVgYqO9YGKhPAPCRqGvRW5t3etQTXunVKJAnBA5rwShD3SxP4LEY&#10;FCEoZBM4swpKXQb7aS6c6jJwUbpT/2Km8/Pd7n2YMSpIwaeZxLS+brvUW/Nb52cv6U3Vb9Hw4CRv&#10;8IVD+jChLA80pH/rDT89FG1S2CfTfsekxNayPscHveEnh7It3eGrqY4elem6wxVCGKsirPRE/tOf&#10;Y42h+jgy2bZTb9s85AnePxjHPiTRWn9SLvbzau7zn77asmmFJyXb9pyS67yzmsfqDUsDDYllgYZe&#10;rY6veWs36ToFhqJNQwGvpu9Q6W8uS0dP+0KyfVLvWw4vRgUpODaXnFdPmkwPKvbvOSwFAABT189v&#10;YRu6w0R1lxH6DYCDByPIZ7AgVicF8zWRCFia7a/79CtEE8r9Zm2wkf/or+HXrCw2sY02mY6lXrOz&#10;yRshxEEGRUiFmbPHJFrpMF0YzZUZLcOMB73hD69z+R4gokPKrMiqirXBRl5o54pcBzKWoANCNjte&#10;7ncLgw28zFGSOS+zJn7+SSWpoZrbfYpyXyjck02eA+A9+RpDP1DQVRCrswQz/urpmXQy88eErvUN&#10;nGPJZdn4eSgjgEYq08nxQgVZKMzcVg0RMiKqvdEVePIhX4TftLLIOqwEBgg/zSbGM/PaQdRpyR2W&#10;aA0qS4Eanxji4VgabORlwcay12WurzbWSkyq6JVwG1Bed2TU2QkAylsg4exTBeErF4BxjCfnZJO7&#10;3ptNTrg3m5wAUVht5Uh0GTgx6lJASv00Z6Y6pgFYCynOBhT01W1lahSmcz+AIBG1jSQJ4Z6gHjwb&#10;wpytetK3/XXrzyba4y+igl/r6kCDtda20Mo2WtlGBl315iVMAJurUWmuJxyZaCUO1PM7Vi4/+KaZ&#10;MU53nT5HD50+IxM7nYjeGYxaAgCQAdBi2/kIYAC4Vogdre3uN0REb/jrEGXbmYKo5LOXoIfAxLL7&#10;Q9mk63hv9RnG0DO+luoMPOQNJ7bKRzgLRpuu9VgQS/q9Gx/0hrcAKvIbGE86vphqPxDAeoh7UzpY&#10;2xqJIGflpShdhAwFiGjPmZ7gmhhsrJJEU718BULwUS+7GRCkamOeFJPjGQGUmBxjYbCBCcDURKsG&#10;IDzfW/thh0ZBYpakyvm/dAENZsMHB8mYZS2pdbkmKxE3zeatt+cSBwNIQHQTG0DnaJRtHjX3Y1qi&#10;VX/VX2dtktdYsVSIG1AklaqD8v4cQHS82UbokatE2d92iMl0xMI0rVc0XTvOGawCFE/wF/tr114M&#10;EdyyzDYRkxKaTj84OaSgf5pNXAcRYLh+KM7hqEQr5YzIVVt07e6NtpWfIDUAc4zQP2dkYmcR0asA&#10;otUkKc2hJl5i56ATwZRMXg5esZ6kXZcEGuznZPnmkpVLFhU+3OuIdu0I1IvoePmdXGEOKhnbHsDM&#10;yV/7IkUrtN5uDDMzEXWq56KeNJyR6vAhr/JcfuV2GVxHayiWks7a9nwM0fhBRAEAO17nCayJloTj&#10;uUCAZf38p1b6xiEkmtmpiVbf8kBDqjuTmQq4e9NfZ2eg6nmzDNxlaARoLON1iNBIhDNTHZ5RsUor&#10;4NObzORhKJSUIIhuNuxKp9XAqHAfAOLB9RLl74AK7kAhHgxAQWhGQ8F94CZSAUkagMhITANxYu9U&#10;6/Fuoi43p9yDo+RY84FQ8hqJh0787xPnngCwdSjVEY/LdM4+O9WhTdHd+QAlNYjPNkJ/meMJfgzg&#10;ZCLqNXiyr5gYa6FzU53GcboHISIYAK7NxL4IYEF3vyEirYNtZFAsLnJVJnYegFUAKrJocLBxw9tm&#10;FmmHQWpWNnE2gFcqPJ0xlEFAPhsMkQKWY0YvgkIAwLW2/b3/TUfdZ6Q6dGZOM7PdHSEgovG7Gd6/&#10;KCLhBsENwm255LlDUdyIiHa+we2PXu0JvO90FQDCXXB3NrHX3Vb6e0NpeZILLzs/C8JpuS1ehFkl&#10;f1dwuuUIgtyMNml62W/S8pVi5mQ5QtBfcbjhxoieHEsxLb6VPkM6PkNCDkQ+zRnIxQIRaarErwvI&#10;+wBVatjP3IGfA5gGYFTcLOGfKvipunvI1P/FEfMFcnRLJn4sRMZBWXnWwQQz8wmJVpqsuzFZdyMs&#10;9QwsABaRPtsI/RMiZbRRroyqcczsAfEt9M1UJx3r8gAiHqBbk+9KX136dStbZJb1CiKVgrAwVLyQ&#10;cVZZlNArsTaMoXucm+ygAChfB2UL23jIG+7RvcPM5lmZ2APMbPbUF6Ruwa6zjNBGyo8fhCbS0Gnl&#10;fgdgUMsgE1GAiHa73hPYlCJoqngOAWgiDU2k4a5sYh9mfn843KDMnN03voWEO5OLxqhCDI/6LP6p&#10;ktLFJKL4/9EKIgoS0U5EtDMRjVdZVkR02I/d/hVEVDXhuaHCqHEfKByRaKXmUBPDBo5Mtu0PYJ0y&#10;Cy/11SaXsin0xrlwciRNVwFdr5GhRKMitqUoiEXmwOYfNvk0FbsXxHmqmAoTgMwv7jYFb6hwYqKV&#10;VrhDx+xqeF9bYZtYYxdqFt5thJ4ybTv+/VziDCKa252GQKWQKZAT0EM8ABHRf/21buckzgC+nY4e&#10;BAghmkqP22JbyKFwb6RWwYBEZMZQjCyKSfNAH2gpQe2/zxvekFE1PeTfDCLsoem42EzP7K5WRjVA&#10;RONudPn/mdRwaNqx8naBME13Y/+c+dlJudjrPxisBlQAdb2dk72FgniPQyiszDhW+DwqBmIJOZ44&#10;dfNwjye48lOwxyllrBZwnwB4yBtuw+g6zdFHCgBhIp6IMqtmTTdgi4h7jUTBJEBqa+cNXvnxZETD&#10;lipZhQeNZSnXwkMFlD8R1QM1ANdmYicx85rBb3HvmJSLvQ6AtFATe0BYKsswawB0TQvONkLPX5WJ&#10;nUJEqr2bKlEQVCAietZfa//YCMIGcFMm/jUieq2cmMuqQIP9hJmGybLPQJinAfRLK7451MTzbRMJ&#10;xyLu1Vz6dgBv9md/YyiPHUlDnAs1LTqFC2HnvpI46bJqBIBzoe/yC2/4pRQzctLSqJauMLIAACAA&#10;SURBVGAQYbLmwjGJVhqMQcPh9tjjFiO4sJOLZbndIByre3Basm1ETSyT4ltoUbCBnXK+NsNRXVIU&#10;BYJ6j0JZ74L6HyMKG0RUPxQumf6CRLZXzU+N0KKcPBdLPt+fwilW1LWo+Gg0DY5KUtAb8gF5TmUj&#10;hkp+cS7iRhSUOtgCb80j0HVkuaCjrcq4WvJhU8luFgoWBOdpEYCQCJ3oswrgUGFirIWsQF1C113+&#10;GDPet00ZHArcbYSeSdj2BzNziZsAbCSi+ZWuzlYHGuynzEy+H9xmBP94cyb+BQjhoiJoEIFRgIgy&#10;twn4Xjp6HDN3Kf/bV4hSeIUVw1tsvT9SKl2Wgxz06uCs3wO0MPOI6zsKDWZm2nrd9W6OxTVuZRu/&#10;9UY2oe+rsp1mG6EVkD9Iyyhypztub92FetJwaHzroEzIMkX65B+5/bd3EHbv4EIwIQM4RHOjBnbq&#10;tGTboKbw9hceEBJgWCXjVE6OUUrgOwsgy4wcuhKEVmY84A1vJaJD5W7XViOFs1ogor3uNkKrTcjz&#10;giAE6mHuSc44AsKejmJuowXbHClQpkRy5L9qAGxiOObREQciCv7XHZ4Z8bivTTADXGyWs/IdsvBg&#10;AYIomA6TnXNQ+V46egIzrx/iU+kT9kq0BfaCWFm7AKywzXxGiU/TdptlhB6/NhP7OgAPEXUAWNzX&#10;iVUDcKDuwmJLaL4ZNhIA8kWUSBRr2hUALQ804AiXGzFmLLVM+EWveb+/59Vsm+jg4qArDHEKWyV4&#10;0VeTnG2EfEkwco6VnsacJaLJzLx6uNtYDl8w0wtu1wuxhQTAW9nUbTkJgPP/vXUXItBwRLJVA3AA&#10;iA6CjCVg5paBtBvIZxUcDWCnGR7/wx0oDdoDjtU9OEOWeB6pmBTfQu8GGzgnJ0SnhSALzueIK0KQ&#10;gyQG8rPavo0ZMz3BeQBwazb+VSLaAuCdwXTV9AVEtGd3hKC4gmZhSaZeBggH626cmBhZFp6+YJsi&#10;BQyx2mMqOH4UdOT9CSOKFBBR5DG3/7sv+GtvJxBicsUCFExSKs2nYJpzWAq48FkRA8cMtCMR7T6S&#10;C41MjLUQQk0cJg1tbGONtBoAwCwj9HsCcI3IAghLbYNe0372iG8hCjWxXwajHpdp+wwzbyWi3V/y&#10;1zX/1AghBcYtmfh390ts/SIz/2etv6GzzqWFb0627dabZvwMovp7gAMhulwSwFIAWBtsTGywLcTZ&#10;zlsJdLZbAbw0kGs0WHglUM/L2EYaxTKtNoAckedGT2AVEe0DACOQHGgWitN0N9k2iGgPAGDmbjUp&#10;JD5qBFK6pvlabBt1pGFXTYcLQmeDBBE44V4j9AJDuBGmp6Nfkn2w31UHZQ2W02Z4/I+o663AAA7T&#10;3WgkDZ8bJZNJTk7wapxSFgJlHQCEpaA7QqDGNjWx3uAJ/IkB3JlNnEdEUQBPD4fYDxHtNccIrVZk&#10;ppQQqAapyKjS9PEwEcZbmD6Uba4WRlX2wbaGNb7aCxcG6jsmuL23D8b+b3f77x6M/VYbE2MtdEKy&#10;bWJ3f59thB4/DFSRrOjEWAt9Ntm263HJtt3Udy/564rM4Te4/D9R7/dIbo2cmGzb460+FIq6NNCw&#10;9TFv5MXHvJGXZrkDF/a07Z251Mye/j5caA419cmF9ry/dtVgt6WaeMFf12crz9czsbz+/KJcetax&#10;ybbPHJVs2xkAnvLVzH/UG3nBuf0vvOGnBtq+2+Aaf5cReqS7v5+X6jzu5GT7PgM9zlDg3UFUiJ1t&#10;hB5/yBv+12Dtvzf81187YBJ8SLbj4Wq0ZahBo0Tcr09YFmzkhVYOOhXLZ6r/n8+mLv+1lfkPgPXM&#10;bC82ap9u1nFKlBkXpTuHbEW0wqj5Utrt+vsnto2czBZwgUTWBJDPwWaUBu/I91wwdyi3Qj4IsYSJ&#10;s82Jm4XS1khc7RWBiPQnfDXm+7bwEqiUSmX1qSXCJenokcz8dn/2/5S/lgFguVSFW5rL/u0JO/sb&#10;AC9Wkiu9MNjAT0uhIwYQlj3MQ4RWtpF0yJ/elU1cysy/7XZnw4CXA/UMAEusHJKyb+VkMGshclyY&#10;hL3y3H4i0uBGTP+R8TefmekJrlPOGgLhAN2Fs1IdRzDzO33Yh0pNDkMoGiYB4E/+Gm6xxVpQrebV&#10;KGkQ4bvp6LhKrQVEpD/gDZvtUn7c6S5Qx7kvmzyWmV+rZL/DhQXk2TfrD6+Iwc4HGYoxqGAlUO4D&#10;ZTlQcQSmw6og3A5clMLrvObjSEMNES5NdQ6Z5eTFQB0vt8wiC4ey1BZiCFR7C1Y2dT/DINyeTVTc&#10;R0YKtjn3gQXhJWDq6iv8tZWZB+BTZY5it37KZiuHHDPuNkKrrs7Evk5E5mAFWL1LwUn+gG/5Sp2Q&#10;tsTE5yYRYcxgaEz59qp0q0LGgQowLH6I8i4Ddg7ojmwFosDNbv+S23LJK4lIGw6tgr6CmS1Zpz3y&#10;XqC+daVl4iO2YUJIo7Yx42dG6K3f+CL433T0UAALK8n9/3Kqw7c80JBKg/GhbeMJO/s0gAWVEIIV&#10;wUZ+3cwW+RTbJLFmmTFSQrN1eU7dCuUMNaKyGYkS860zVUwhVTibEVVlVKoUbtIIsJnyGUcyrMsi&#10;Iuotj9+hcJlXuvyDEbprK4nYlhrS8I10Zw2AnR/3BH97XjY+HSK2oM+S10Tk+qU3nLvNCKLZIVEM&#10;iLbup7lxSbrzFADzMUg1SaoJIqKl8Owe94dWtLOVr3DoHKucMQQA8oRAfVfa55xulOJgPcbHbOET&#10;JvzYG+JdSMcFotzwoATtEtFuL/vr1q22rXyWV2lJZPWMqKfcSRg9IKzPpk+8D9ZCZm4fjDYOBbYp&#10;UqDy89WE6izJKd8VEXQL4gLYyFdCIZSpqz6gNhF5X9T9xwS9vueXenVEzQx0iFWlG5DshWFLjQHV&#10;CPWglJKBnPzeVBMRivN+nfW8TfXgEXmuc/nm3GWmrpeD5YpqnmM1ISf5NgC0lYy99w+EVs2zctjC&#10;dt5y0CHIwTyy7c1EdLz8aXNvBEFOArSfmKQ98ruKgpkYYpAzQLDAyHChQ9nompJ0nSfwKy/oV/dk&#10;4+cQkbNyYna4ldxU4KpzcFaDMdAlRWdExeJIuAIgpKiQOdBsW7jJ7Xvs9lzqJPRDaCin6dfabMNL&#10;hG+kO73MnCGi6HnZ+FEAupVEdoKIPADwiCf4/s2ewK7OwljqGu9OOqxMauolSC6T+x2x2SkKROT6&#10;geY5Z7M38Ps2tqR6bKGv2Cie/FXndn5nomD9LC03rPbT9SkCOpgRZRO3GMHcn70R66uZ6DEAlgNI&#10;VvHaBVRaqhpLVWaBc4x1ph7qIKVDgjuHoAbFUGCbch8QEb0bqLeXWybcEPLGQKGq15mpjsMALGfm&#10;xDKjZtYHunbNJ2zlA2AA4IpM7FwAiwAMOI1sKdXsvs5HzQCw3rZgy7Z4iJBlhocIHhTqiusOAxkD&#10;eTeBIgPKPdBVGKRroJhSEXOu/Ey2zZ/lUjcC+A8zLx/IuQ0l1gQb+Q0rixgzEuAit4IG4JVcas6/&#10;bPNJiHs76AxdrvzpZSPyf2uJz+t0ELROtosmWKdp0Q1BPu/OJn4A4L/MPCzVEp+UbpRFsmBV1+qB&#10;xdHUAHBPNnkIM88f+tb2DCJqvMMItqjiYWqAvjoT252ZP6h0f48awVtSmv5DP6Pl/HRnRXEsUj59&#10;hy9rrquOc/uu2eDQUVDXMQINTZqG76ajrtGkcElE+kVwnXG01/8EoNRiC9oeBVdngRDkHIGGWUew&#10;nnOCLTwf5echAsEHwE8FK6pyabmYU9/Lxj9TjYwQeY4H/MdXu2SVbRaIDYtjl46xqrW3ZOKTAawG&#10;gP5oqoxEbFOkAACWBBt5hZ2DyYBLTrKqHsJXHKRgebCR51u5fHpfPsWPGVeIVLjnmLlfAjZOKO0B&#10;FIpm8PvBRn7PzsGSbVQPmGpDmgspPipmIMdOvYJiH1y+s8pb6ezATtOcDcBim+fkUjcD+AczLxvo&#10;+Q0lVkhykGZG3EEOAEEO7sjELusA3gCwpRr3rlI0h5p4gZXDx5IAfloiRMMAfABuyyaugCijOixB&#10;fH+WpGCJo4plMYHpaimYk00exszvDnFTewURBX7lDceVyXNXW1v9uWzH5waiM9HPdowPAntc5vG/&#10;XGoVAEQRpjAIV2Zig2b+HiwQkf8L0E441Rv8l7rOQka+UN69yLIJMV45YwrUwssZve8koDIVGCEq&#10;2HcJgkjX2nzTBdnYHY72dBlTq3SeE17w1ryzAfY4NSewbce+m4038iBXlh1J2KbcBwAwOb6F0oEG&#10;XslmPrVCA2DZVgpAHIW5F6q+d5Hoj+hvWQDjiKhzoCZeR4fNH2TP+Bbas8y27/prX/No+jEfyqqC&#10;4sEhfMJ23lKQD3bhwk5Lg10K5uzSzwwiosvdvpn35VLK7TpqLAaT4ltoEoBFwQZeYOXQIStDAmJ0&#10;uMEIPUQArsvELiCityDqFlRlFdEXKKVNQBCE180s0mCkmNEiCcJt2cRxADBchAAQAZuAsFilHHoY&#10;pSAAwUKC0kj1dyf3SKf3PoEzedXOoVzmSM2L+qs8/nlOAq7aEYGGOiJcmYkFmDl5xRC2rRogopqr&#10;XN6f7aC7L8kyFxYYJC0FKE6hFgGEBaEiwOmXL5AHF4AdpbAPM2Mf6O2fz3RM60MqadkxtRpg5g0A&#10;diz9/jvVPMgowDZnKQDEpPG+beWr1LkIODfVeTSAJcwcA8Sqc5GdK9LqBgp+pOnp6FkQUenDGjDS&#10;HGriZ80MotIsreIEnKv/0pVJ18+Fe6y+M23bfMBM3wrgKWZeOgSnUlUspdA+HX7PykUyU6GTbUdR&#10;KGEZuk7oG8yDIAfDVv9hWbCRF1iCW16Y7lR59MOqFtgcauIPbBOvmzkonX3nSMAAAiAc7/Lg+GRb&#10;v0zx2zKIaCKAmqs8/vdKnzmFcaRhayZ7/M8488qQN7AKIKLwt1zG7HG6+xIXCtUiAYf0paNipbBW&#10;ctECBkCRKJYiDvVEuCEdGxVaDNsbtjlLAQBMiW8lCjbwCjlhyFW1jpLzVcFJKuZAfJcPnslCVGAc&#10;Vlgy8EUpFzqDwoBia8Demp73vQFCQnR9SZCT+l/TNNflHv+t92WTymIwqlwJB3BsFQBy++s2uTRt&#10;5w22hQ9sSwrxCNfCT4zg4xoID2RilxHROyhEma8fyiC//eNbaH/5/oKhOmgviMe3BHcLNsbZBbxm&#10;Zrtof/uJcIzuQWOyLcTM8eFq50gBEfnk20kHADte7wn8KwvuQsQj0LCnpiPDdsulmdjeI0mytxIQ&#10;Ud2FunFLrea6xGQRCO2iwgLDBYIFUW52Z9JECWQAWWJslM9hIe6p1B8v9jfSoISvAERQmBZURrTz&#10;tYGZPxyWRg4BtklSAAChjH3M3obrdQCqOM06OIRpGMinMTGKiydZhRoJexPR8uEMICEUMgksB9su&#10;JgWM2dnk5yGC16Q9nfTlgQZzDRX0qZyD/ltWDjkwvu3y3vSgmdaIKMDMc4finKqJw5Nt4wGgNtTE&#10;O5CGTmYstnMwIeWtwZhuBB/SQNhs5V6/z0w/DGA8EcUBLHWkpW1XOJA5AYAQamLdRYiXBNXXkoZj&#10;Eq0jb+QeYsjStwcDqL/O5fuWqdFxAJApsa74QDhUd2MH0nCUvG6XDEuLBw4i2v8c3fOjJt11hjL1&#10;T9ZdMKQFDpCzIwGw7H9+IdX+/5y/f8gT+munhjOVi9PpNlDXayREWBLR7ijU/Ah8Tfd8d5LL8+Ws&#10;I/ahXF2DMMipnDli64P0F9uk+6AvWB5s5CV2rgtfVQF7FoALRf7wa8Opwb3GV/v+Zk3b42UziyzY&#10;EaRTuG+zs8mbATzcmzyvQnOoiTfaFlIqOpitzJfS0f374s8b6WgONfFm20KcGfNsYQxwUn31+YZM&#10;/GKI6qYxAG+PpkjwMQw+pLDRyQDqrvYE/q80+FJNEKqKYYRomyFRzxo1r+d07Wi3zCzwgbBD1py2&#10;d65zXl9+T0Q73moEN6sS1MXZBuK7CaTj8nR02K4XER12g8t3f0R3HaqCzVXlw54Igbr/UzU3Lkp3&#10;fp6Znx+G5g8qtllLwbaCvdMde73sr6uq6M3EWAvtIQKkAvKrbUbuWp7bLv/2hldDBPuXxZ1G6OFG&#10;oZB4zBA2bwyjCL/0hv/RKYNEu4PJdu60VPuhANq3leXVKdnO8yBW0KrMfFIG4fUZbZa5IqDpk7r7&#10;+1bbGr70ViL6q6/mnU22he3STNgLtmtLwWI7V5TWpiDSARnnpTpPhFhF9lqEZzCxJtjIj+fSeT+d&#10;UzxjTjY5EyIN7+3t1RTeHYhoxyeM4K83gv4nJuMMgGLnoAaRLvapaT55s5m8cqhT2cYwsvCYJ/yb&#10;Dp0uyTA7Ukq7BurmbOu9n5uZCwBEtwXBmmqCiNwADrveE3gdKAisqWvpBeHH2UQDMw95Rsu//HXc&#10;zjZapFJqocqsMwaiYCVQn51Wgt1Jx5WZWC0AjNaYkZ6w3VsK1I120gJVehkFplz4G5E+1KZmUcug&#10;mBA4GsUANo0Rgq5g5o8BfJGIwhfD03i817cWAD5gkfIpYg6AFrah6doZs/XQGb/0RTA9HZ0KWflQ&#10;7mfMtbANgojyxe4f80bMj9lGnBhpu6tlQC0c/pNNnLUSeB1Ampk7h6yxowjMnCOi5R+auUenuo0L&#10;WkrIlQuEoSYERET/9NXazbaZF1hyBm+XK4dc6jIAgN0EIQgMp0t5sLHdkgIVO6CVeLXUavLSVIeS&#10;0cwAolO95q+zZ+q+54noMrnZpqGaMJzymup1bzb5QwBvAVg/FG0YrWDmKICoXMFgUaA+N98y8Qlb&#10;yMg+oEHUAkgy4ydGcKESU7kiEzuHiN4D8BEAc4wgjG5INUo3gL1vM4IL1ffL7YKekFIuEep5wO6a&#10;GxenOyPyz4mxPtA7mLmdiH59uua/4BOrWACcwSAi11CIOCni9y9frVmOEDiDtwukoCshYIg4iBmZ&#10;mG9bX4Bt16TAkm9sYiliJEAAOsQCPa2i+RcG6u25Vg71LtfJc1yh9TOEHPJCAIMuQsOQ6lqOlyHa&#10;m4ZQ7xtWDf3RAscgRFOI9BWBBvNVKZ9sA0gyQyMxOETlcHC7EfyzC4RmK/uPX5uZWUS0AuJ2pEab&#10;Mt32CkkEggA833f57nFr2tdM5LOSuiAkc+/rScM301EDggyOiGJWowyrQqY5s06jW1sd15q6hHcP&#10;KvZ43l+7aqVldqnQWEoIlLugXGDhBNJx9ShUo+wPtmtSYIJBoHxNgjKbUOkHFxFyzPgfck3+D5uf&#10;ENG6wU5Z1CAigKMOBntXNvF5ABiNwkMjAXK1R/vKz4uCDfyqmUUaghwoaCQGj1119/+7XXf/PwD4&#10;1DLfuN9Mf5+I3pebReU+/3975x0nSVXu/d9T1TnM9ETCkpe4LF7ELIhclevVa0QEFAUFBTFiwHQN&#10;vIIg95L01ateAyqg4isIBhAlKDmzLJvZZTO7O7M7qXN31XneP8453adrenaH3Qk9M+f7+fR0d3V1&#10;TVV11TnPec7z/J5p17WwSIgoCVXc7JuhxBVlhz6oO4AKGrNRoF5nyEGCCJ8qjSR0HNF5sOwuSmr8&#10;kh3xzLd2GDZVBc2NsUkiLKcIzAqyo4scmb4M0yDoIgftUp56RtWq2BPmrFEQgtTZzjHDYUAYLUQT&#10;A0EaBFAXCxHeEk18+S+lkUUAFhLRoskcSZDnfeU4N3T5vb68nZLy+t0yWf9vLnJsbjsdC+CRRGd5&#10;EfsRvXwHC5RZGo86N7vHDZ1wiZt6UF8yXyvn3ggAhpGw2Y4spxY1NXSAfn9tNL16k5rL1spLQSMg&#10;pYS+usgBC/Y+Xs52M/PwJ6dqp+cI3T5f2+Y4F46wgAvCQVLeeKosg5CuY6A9A7ook9ZOEGBEQOhS&#10;mi5hY+c+O0PlqfeEOZt9AMjR4RN+FWEQwqrFCCmBjvcWh14NKW5TAGShpaf8aq1iISAvqE+URk4H&#10;sBqy0NKkjRQXpbr5uqpMgvhepXAKM/9hsv6XRaKlgDcKqb+2WnhK86BesU1XidPvv17OnQ/gGQBa&#10;HrvAzC+6hK9l1xDRYZDT/gAw7/OR5B1jVdsD5O8WBnCYI8Xq5jsuTioMHMzM6yZ/b+c2Nyc6+ClV&#10;gOv/VfLR1VMkCEdE+9+X6NzwAgt4XNd50UHbAvK+7WBefqRwvrywOvyniSqwNFOZs54CQBoAHeRg&#10;mAUcVg091WYNtOYNiIgeTnQpjW9CGHVRjh/G2m66oDRyKoBVmERZZO23ape7NG3FdOYSwQJHHT6h&#10;BKDIjNXCk2qT3DhH+s1I6sekDAVPiOIl1cIniegpY7ObgJpr1fIiIKL9AOyn3roXhuJ3uY4TqwsL&#10;jW0SHOOEEYGcIviPwkDDtKBl8jm6mH/Jimh0cY4Za2S/MyVGgUoxHncQg70e5rhRsDDXT26qh1cJ&#10;DwNaHbiueVybRVgcbfvcFggjz12PFGuFibQk8rOTHV9wSSX/IWZePpn/wzKaZgYCAGxhgQ1Cmmw1&#10;/QPWMrBO/BuR1M/0tAMB+GY5dwYAENFG1Nug1czcP3VH0/oQ0f4ADoXRoF8STd09XKvqONoQMBt0&#10;BnCkE0IPOXABvKswOCvUBmcqR3Ll2cMTHVguszxmjVjabGROGwUAcFSun7Ynu7hPBZUSSLcuIagG&#10;iQUdlXPkwpr7ADJ3WQD4Waz9tnNLw28DsByTZAF7XPMS/HMytm8ZP6aB8Gyqhw926vFHgyywVEU6&#10;k7qQTEPhG5HUb81tPeqVf3GnqP6NiLajsV9bNZuLrpgQ0REAdDVxAkBvdcLvWBCKnGuekEEjTCNo&#10;CIRBeKkbQsbob95aHIzZ4M/WYZ5XfedGx7kNU2AUEFECwHzULxEHjYrn+nUIwFZbBbTOnDcKxoMb&#10;ct7SCo6lSyr5uRTvMiN4SX57CirA7buh5Gm94dDFL+b7rw5FP/TvFPtQB9V1NYtCrP9YJXvixO5p&#10;6/LnaPufXyCWBWbUo58Fhl/k1O7iSuWq7/jFX0z8HlomguOr+Tuviqan7P/dEEldpe8pAZBggJUf&#10;WKhnD0z7kFMC8NYp27EWZ04HGmqIKH5rPFMApLrdeaWRfwewEsBGZvYXxztHlpJI+2OcKgZwVmn4&#10;ZAAPTpYk8gPxju2vKw1dyMw3TMb2LRMDERGAeQBCf0t0rL3Ha3QcmUGJ1HSZfJcgQjvRqM+f86u/&#10;vrJavJiZdabDjOBH0fT/eI5zQW2Eb7Q721lA3zR1D0CjtHCz1yEQrqzkj4AMLi9bueHW54pI4sIv&#10;V4s/nGgPDhE5v4tn/LKqcFgEYweLmiCRz41l581UxDgIL3PDeLedYgJgjYIaWu0OQAIAKxU8AMCS&#10;VA8v8mXOQa1kKOqNNQM4szh8EoBHJ0vtSgmwpJl5cJcrW1oGIuqBulRujKTuWAkcB9RztbV6nn7d&#10;7BmB91EipHYhAXN/tXT1zaL6Y8jMmMnCudiNfSoZCl/d7EPTxT/CokEzvLGj56bfCx5fUYjnf+iV&#10;3g2gTy3ybSzGzIKInIlM1yUiujmeEUMsMMBcFydCPfUQMOsZjFaGZQBHOSF8rDhsjQJYo2BcLEn1&#10;8JN+tTYJpaWRdXoaAThdyiI/bucwWxMicqCmyyY7GHQX+6H9pw4APJ3sGrrLq2CERa2bZ3BDYEqz&#10;lmpXhgMBCBMhUntPO4nNh/q/jc/B183WLXE9RbfZ93bW+ZvrRgNH0kUOLipnM4FVBTNnx9ilKUEZ&#10;5/5cT1trBYjI/X08460Xfk2tUKBRrVD/SDszCADgZU4YZxWHrFEAG1MwLqQkMoNBDcJGpDQNFA1q&#10;V0pzO2YsKlpBm+mBiNwb4+2eqnoJAPdM17406dTopdJLVbuU/hZtv2Y18QXbjcvF9ErlGiRjG59N&#10;fOZaaVgd9BjsycZ6v7P1xn49dj/JANrUIQbXKgv/tu94hXMA5I3FohXlu+9MdFTfXBg8kIg22ft5&#10;elCGGX4fz1TXGQaBFCZqNAjMIkdjGQQLnRDOLg1Hzpraw2hZrFEwHoT/QoqcfXNqNEfqanKUpoFq&#10;kBuMgseSXd5iv4oqgAtKI+8CsE6lLNqGZIq5M9Hh3SXn9lvy3Dfp/D5+MvBxFZ/QwNJYZsVDJA4f&#10;YB6l0GfiA8ixgBZqb9ZdB2Vdg8sa123e4YdBSJM2lkeXINe0MW/6ZCV3AJrAzPydpltvPUIg/CqS&#10;fvisSvZQANNaUn0uQkRRAC+5JZ557HnDIPAgNUO0tyBYzwBoXtPgGCeEjxSH6aNTehStjTUKxsEx&#10;hYF5XqqbH/dln6KHdIG5T/NaAwC4ymX7k1jbrR8tjbwbABPREmsYTB1PRjouWunWNCZmlHb5GC7q&#10;Ixbs4ntLI8ljvVD0/6wDv2NTk0ttlAHAPOqzsd6byx0AGeDeeX71i2+qFp/YxW7hE7taYQYQAdDu&#10;uvtC1lWwRsHUc8BV0fRja4WvYge4IX6gWewAMNrwnUcuuohwro0jGIU1CsaJ1M4GHDB8ZQY4DDA1&#10;bzgdSPUjPZ77SaztDx+VHgMAWDz5e2wBgHUh/Fe/72ujYE7MAx9dyS8C8M5/me4dmYWEQYgS4fZ4&#10;x1Yi6rWBjlNOWJu5espAMMY0CIJGQTc52IccPFYaCX9xDlQ83B2sUTBOYiB0k4MdLOCoS02A4IP1&#10;BMIoi7MW2Qb58U9jbbd+pDTyDpJaysvnQhnO6eS2RAevEB5cIti4MMtE4BIQZYIg4K5ERx8RdTHz&#10;wHTv1xyif74sqFSLG/DVlAFz86kw83WlUj31I3725o9M1d7OQKxRME6OyfVTPtnN29iUO1ZKdTLI&#10;wBQ7BKCyFNTVGII0In4Wa//juaXh/4CtX1BDpYPuBWDETAXdE+5IdPLzwkdYJf2p6fncLr5msewU&#10;F/UqegKEexKdOybSMCCiVwDYB8CdNpNpNMozY13+k4jVoH4RpIiwDzlGXe56xCuaGFg6fdGh+nSC&#10;EkOoADhSpcnNeVYmuyv3RTOLAfQSUTcRxYgotssvjsHdyU7ewD5CRAhBVb4UtnTMDwAAIABJREFU&#10;4gkAa9XDYtktZEVVQhj62gLuVYbBnmyXiI4hond9OpJ47Oex9tvQokGxltmP7ZReBMfktycnYju/&#10;jLX/fSK2M1s4Ir895LpOx12JzuceS3bt0RztmnRv03mCfwjvt82WWywvhorwb2+2/PFk1x5VvfxL&#10;vGPxD2NtfwCAc0rD/74n27JY9gRrFLwImLlwanEoshc52IuchnQYjDEVU6u+QXI+0qVa+cVuWDcY&#10;AICZ/WiBD2wjQpkZjya6io8muopXUORIQ2lylzyX6N6xRfjYIoQc0QG10dzdfuVRZh5m5uFJOxDL&#10;7Kda+kYE8j7WnigXQJ4Zj4bbzhzvZoio57+jya3Xxtr42lgb3+dXsEJ4+F6lcAIz39mKGg2WuYFV&#10;NNwNiCiyLNldXiY89LNAGMBHSiMnA3hAyxw/mermVcIL5JLXFeuGPPH4BdXsGcz8/NQfQWuyNNXD&#10;wywQUun5ISirVbB4aXEgDSkA1fSCfZIokUn15J8THoaZUWZGRSkDVplxYTn7GmZ+ZKqOxTJ7WZLq&#10;4aoR+V6FVHWMgfDq/PYxDX2lO9F+VTQ9WABjiOtJc3qu4NpKYW9m3jbpB9HCEBHdHG0rjBDFdL0C&#10;LV0sAtLFMtNA6hHoc9hDDs4rjThWdXL3sIGGuwEzVx4h2vvoZPfWxcLD6cWhtwF4BkAtMEhANhha&#10;fka7ZOQzoSvkvgJVdAKwRoFiYX6780yyW5h1AQgAOY6zONmdBwAiSkLlh5s3fXuyO98nfFS5Hr/h&#10;guCCIeSPYOdoLRNCTe4cgKB6WewsBB5KdvHxhQEHkNenlte+xo0c/4NY2z1ZloV6mqUdXVspvAzA&#10;jik7kBZCC3X9Od4h/jfWhnXM8FUtAwGM0iIARqcf6uXbWODHsTYB64ndLaxRsJu8WlrzdJSU3HSC&#10;evoyVUZqGQAA6tMG5pUalEbWtkMMQGmuiRwxMy9L9dQaTF01UBsHDOCZZHeewch53o+J6LMAqiuS&#10;3dURMLJKFcKFmqZh+VqdRDtqsEwY1OQBAAPMuC/RKU4sDBxARNtvjWcKW1igzIxBFqhy/fsmRV/c&#10;CmDVXExTVu3ewj/HO55ZJTzDM1CvZaA9Bto7AIytR2A+W148NqZgD2Fmr2mBHVbuLtS9BqZUrDrx&#10;tU6fiEJ3RDMDdyU6/AXAeyCzE4IFYWY9C3L9FAMhthMjnwHEQqHzH010Fe5PdFb7WYyqB2AaE4bi&#10;pMUyaehrrY8Ffh/PbLgh1l7YrrwCnv6cGutVJEFIgvBjv/QVZp5TKbNEFFJt3MIro+lnVggPVcgK&#10;olUwqiyn/nwtYxx4jFXL4GgnhI+VRtwm/9IyDqynYJKQAYiyNgIgT7TPMuDQ6O5qRsH9sfbN68Dt&#10;EIyLYu2/Kgq//PFK7gwieoaZ51Qa3YJcP61J97JQxU30GZM3fr0h0POJ9c/M5RxsLKwr0TJhBDXN&#10;R2mcK/Q0g34EvQtHOCF8oDT8r8w8F3VLOr4bTfdVgZp30CxspL0D+p4eTy2Do50QzisO03lTdQSz&#10;EOspmCRiJEcA2jjQlq4fcHdpwk6oV2cnhADEHTf6U5midAwRHTzV+98KODCDiOQj2ECwuQ7XA45k&#10;o9LgbpxTUzEvFiJyiOhgItp3uvel1WkwPnm0caohJXRay0BSVVUdtSxJhL0cBwBemKp9bzFcbRCY&#10;7aTPRk0D4zH6/q//FnuTg39xwjjP1jLYY6xRMEkcl9tO+zluzXVoXvBGR1W7gKMstrTBQRscmb4I&#10;GSj3s1jbbQAWENFBU30M08n8bB9FieCCGhqBWiOhgo68pg8OiEsxAPQQUScRdU7D4bQ8K5Ld/tfC&#10;8XsuCyfun+59aWWIyDUzD7TErtlJNayPurfAjD3IkIMT3QjelB8gZl41VfvfYuS6yKm1jTqY0Kx0&#10;qO/jsaYKGMBhTgj7etUTzykOWYNgArDTB5NIHISoel2BLKbkgEDMOu2uNu91bGFg32KyiwEgqzS8&#10;CUoaOZr+07nl7BsBrJvaI5hePL/624gTOqMMoyFQDbFpAAAyGKnWuBhpYlWWy66Ipu/4Ujn7HgAg&#10;ohcArGTmwWk4rJYkRIS93PBBtlUdDclg4igAPB5vX1KB9BBoo1OOaBs9VUBdi7+2HdQ1SzJE+Nf8&#10;jjl9upk5R0TJ2+KZvD5P9RRDtQ6ACjPWso9BFphHLvZ36uECni+GzyyNdM/FAM3JwhoFk0i64p3d&#10;HXZ+CQDrhQ8iAoFVEFytXkINnYpAIDgkLWNiwCGHAAgiOnguxRccURh835p07xkJBnJqBKEbjJr3&#10;RbUmnmEE1AwCNHoPvhVN3QwA/1XOfSEHHExEg2pzd821TI8gq4VXawyIKMPMQ9O6Qy0AEaUgqyW7&#10;DyU6+wB5TQkePZLVhqiZMsfGX5N2EBY4tukFpCAcxhHvc0cs890q0Wv3JqfyysLg8eZn75+0vZub&#10;2CtzElngDV9/azjzy4nY1o3x9n+cWRw+ZCK2NZOYn+2jZameCc0c+FwkdWUHEVKA+Gg5+5aJ3PZM&#10;JCgNfVck9WEA10zT7rQMD0c6vhEOOxcZU1ATxusKA/vbdJjx89by8OUA2gBss+dtcrFGwSSixEvS&#10;zyS7szlmDECL8jDABOzk/Ndy8xtt6C7MwYI+USIMs0AVddeir1OW1DmtQroZtYphRU0bSG9BQ+Eq&#10;+GBsY8ZWwLkokrxzb3JARG9l5jum4fBagkEWCEF6VQbd0NWYw0bBfWoazwvJqT6z/KkZZGgWRPOM&#10;qQRPGRB1cZ1G4owsM2+a/COZPTDzVgBbp3s/5gLWKJhkVO4xuakeftqvYqjmVGQgcP7r82oBRT8V&#10;rfy7eOZxIpo/F6WR5XRAffrAVwaBFoiQBgFqBkFjVHM9MBEYHb28mX18NpK4/fJYGiNCrP1OtfBu&#10;AIuBRtXE2UwMhCrkfFa1ict7NkNE9HckFlbi0cV6GiqiqiC6hFFGgZndUg9qrU8j6OvMjKBvMA4c&#10;Sk/RoU0rREQ3AYn2REdumxCNwb+QxpO+D/d3XNxWyp93I1d/DiNTaK7cf62ErX0whSxL9fBTfhWD&#10;YIQBXFAaeQMz36s/1yOUDcKvBSTpVCbdKJ1WHDqamZdN/d5PD88luu4fIDphgIVhNClPAaTQCQBU&#10;WL4uQ8cVqDgDIyCs8ft1MalgRLMLIArC5ZX85wE8CGAZgAIzNyhQzgaeS3Qu6if6l20sanUiokRw&#10;i95Rp3B2VubOE5H8iYHD/hTvWLSJfUQgr4sICBGCURqZGgJ/zHRYnWbsgeEzGowDoK7X73NjYKwA&#10;cDC5+GBpODQbrylVxGzeT2NtawFZLKqCukqh9q7o+9IM5kmSjLbSQZoJ5q1frubnzfWYn6nEegqm&#10;kAW5fnJTPfyYX8UO33seQNb83DeeHcgbw6V6JgI1rlZD3YSuWqUyaxoaIlcku08YED5K4JphpDv1&#10;ZoGGXq0BrhsEHhojmk1xI2B0ipNu3L8YSV4VA+FbldzHAPwJszCf3HFD/1IVPkIgMBhEhAozOuLh&#10;5Zi9gk/7fC/WtpGZ8byQQetlyGkqBwyHZUEDBkGAa3oZQDA1ltXUQaMMb+0+5rpuvzZktWzvCvbw&#10;60h6G2S11FmBytLo/WGsbXOFGYNqwNkw1YLGGgZBUSJZJKp+T5aJ9oYqMzHFhzNnsUbBFHNErp+O&#10;rNc4aHDT1NLrVIZCSK9BMpVR0XBzrEn38p2JDvQJgWVe+brLvdLVRLSemRsMjpnI8mS3t1r4GGGh&#10;3Lh1ZUNPNSxmTIG5TKeJNcqj1k+32fDEQEipylUFX2y53Cu8E8BTalUtRjcrS9kKNWcergWwMMRs&#10;NQXqvPDp0kgUhp34h3jGH2LpwQspw4iJ4RteOkB1/mx4AYzOTsqZc4PxaXaI9WkHuc6AQ10/Itr/&#10;AqBfV1edqRBR6Opw8vuu45yf57pOCGAYUdyoUhgsaASM9tqp+3v2X5EthDUKpoGxXGFa798B1To7&#10;FwRiWY1NWRIuEblBb4BDwFGh6Id/Hop++JzS8MlE9DgzD0/mcUwWRBRdmuwuLRMeBlnIaocsdR50&#10;YSTd6OieOuie1aMR7SEwDYIkCG3KLlviVW78pV++zJySuaxxd2aH16UJq+KdPy26DgRkQ6DPlauU&#10;OIkoycz56d3LiUfdf8F6JbWOh4jCt8YzFb2wDKAUGPU2qO0ZI99GjxQ3LPNZdoB62QbhY36sbQNK&#10;I+8gor/PVMOAiOjrbvyTcJzzK2iMswAaDaHRaoSjCxrp1x1w0C0VH62XYAqxMQUtxpp0Ly/3PWxg&#10;Hy4gRy4ghEg+b/GqP7+wmv8KM/fp9dcKDzuYa4E7PoAPl4bfAODpmZZvTkTxX8fbCwDQJwRcUgFf&#10;aAz4MmusA/U4gioYlYCwTAKEvWXjgo+XRk6BPC/rpuygWpQ16V4eZlGb85XnTgdsMjrg4C2FgTk/&#10;SiOizM3R9g1hx0lrqd0+Fiiw6SVoDGQFlDHA9c7P7AyD3qurK4V3AriTmcuYYRCR+9t4xtsg/HoW&#10;BtePLWgwae8A0FyhEAD2IxeJcvkNn+DyvbBMKdYoaDHWpHv5ab+KzcJHSHWIYcjAJ1cZBqcXhw5j&#10;5tV6/bXCwwBzzbWpb76zS8MnAnh2phgGRBT7Ray9uEU5QVwQXEBFgVODUVB3SeopF9mR6ZSwqrHO&#10;VZX8e5j5lik9mBnAmnQvjyijQAdtVhgog1FmRrfj4M15axQ045fxDG9jUYsT0LLH2gAARhfsMR/m&#10;SFlzdaXwLgC3M/OMnKq6JdHBL7BAvxANRlIzI2gsY2AfctBLLs4tDSeVsJFlirHTBy3IvuSgjwQq&#10;zLqqioQBotFGHCmnelAJ8fpY+30fLA2/lohWAgAzD0zRIbxoiCj141hbdq3w4ahDdsEIqdoHbpN8&#10;cTOoqz5tgIZpg2apnxZgZTh9vIjGENSGNd25Q8wgol4A0J4pi0SqZjZW9DM7fJNm8+VBgwAAPhtJ&#10;3HpNpfAeIrptJgYLn1IYpJvCbafNC4dualYkqgrGE361YTlBVjZMq+m8M4pDncw8eM6U7rnFxHoK&#10;WpA16V7eLgSeFlWUmBEmqk0jhAGcVRo+kplXAsCqeNfjZdd5+fPCQ9Gwwk3er5QQW1ki+f5kF9/h&#10;lWtRfYCMrQipWAqdGhYGsNANqzUYm4Rsgjex35BtYKYdXl0pnMHMN03tEbU2a9K9XGBGQclCVwCU&#10;lfiTnkMvgbE/uXhrcXAhMy99sf/DqBngAsjOppzzH8XbeasxIjYr9mkYwAInhG5ywACWCw99Kpwo&#10;aBCYXF0p/AeAv802Pf+niXr6Eh19ZeMyiBFhP8/75ILyyA+mcdcsBnYE1YLMz/bR9mT3uBrQw4s7&#10;XvHsBMsATzXLKH4gEolxrXthOfs+AE8AwCFA7Bux9mcnc98su8+DocTCF1hECoBztl96dLr3Z6qp&#10;CpH/cGX4FADbANCFbvx/XNd5za6+9z+R5PUfr+T3mvw9nFpeytxPRAsAxIzFRQArZ3QDNsuwRkGL&#10;0imwPA06KgeWggVEanTRWF0RABJEtTxzjVZCBIBb45nn31UcehkRDbfiFIKfTK17yCs3uP0BOX3w&#10;f8r5TwF4GEC/Wlxm5m36u39MdAAA1hkRzubUwWxtbJameniN8BAhQkR5kAApviNjT+rCV8FYDNOd&#10;a7qy61My9dHvZvbxk1jbkuvjGRWnUdd9kPPoo71TeptF1wH5tPGrXv6YSToN04YWxxodTV/nWq/4&#10;XgD36BE/Eb0dPjrUx+F3OOHzDg2FL9Tr6/v1eaDzYoSOAfD05B/JriGiyA2R1J8jbuhkfW9qjQb9&#10;/kPjFGJi5uWTt6eWicAaBS3KYcXtC7ZFM1dGXffz64UPMINJJ+Q1GgVA/SYFUJuT13XcVe5VFI0W&#10;ekvwbKqH/+qV0cc+wMxXV4unAnjEWIUBbB3L9fzO4lBqcbI718cCa9kf1Tir51kXLLcwvz0MIPOP&#10;RGf/EAtE1CFGCIhwPTDVBTco8plGV7NUsWA+eUGd9gqk4qEWh9JR92aKXfAH+l6l8DoA6zHLpg4A&#10;gAMCPGaMwJFOCOeVRt4O4G5zCoCZdwDYod8T0TdRqV5pbveKaHrTIAt0RONPEVF4OqcQiCj623im&#10;9MtYO3awgBB+LQbFlCz2GLg6mvaujbXVDPuDHRfvKQzOuvtuLmCNghbmhPLQF+6g2P99dSK57gm/&#10;imrNMEAkuK7O03cAGZAIGZTIdZlWPbircQtRz96x9DnHl7K/gBRQmdJ84CWxrmdfUh74NwArAeTU&#10;4sKLyddm5vxzya58hpykgN+Q8mT0QrMuz1l1FtsB0MPJLh6sjdgZAgQfDGKpky0QCNBUJ6ZBZU69&#10;N4Pl9AOoR9ePxxMTBuGqSv6VzPz4hB94i/Drcrb3bdFU37DK+gHqgXOdMmiun5mDWggNMPMIgBFz&#10;mVGu2cE0aWQQkXNTPOP/LNaGbcJvEGfSAmtmxoUPRh+bxiVjqy/wbDTNgDwvVd+//3K/+DZ1zJYW&#10;xhoFLc5buLQeAEVS3fyIX9U/2KjRA6Euo+qoVD6o5AVjtBwiIoeZxepUD4fjHdgMxo3x9u+cWRw+&#10;VmUpVAFgKqKfjykPvARAfE9Tjw7L70j5qR4eYYFVwm9opDf53l0Aluz53rYur8nvoAejHTclwu5p&#10;w2okr7UfHYaphqk6dHl+zBx73eGbhgLzaKU5c2RsLicAL3fC+EJp+K3bgPtmo+iRySPM/d+OpUel&#10;2C1wQji1ODTKaB8v6rxN27kjosiv4+3lLcoYMCWdzWwfYXiTzEyg+jQUG8XfALj0OvhoQ8AIsrQe&#10;1iiYIbwit51eKQu5AAFPrV+tnHxwKPT3IV9Gj7uQHoIQ5M1MINwUzzx0enHo1ZCBPQMMOaesR4LX&#10;x9oXeSz4w+XsQgAgopWTbRgol/KE5CIfmeunUKqH+1lORegT9Ae/ctNcKCB1fHnwdACnr0718AAz&#10;cqpxll6ixvG8fqcNAnM6oJnAjv6Oma5oeglcAMc5YZxZHKIPTNLxtSLBlLskCL0sfjRTdQYA4Dfx&#10;9vILQtS8Ag01CrhuUAZjKUzPkfkIMGra09J6OLtexdIqMLOvHg3u8MNLQ3elyakXBUK9QJCu9a7c&#10;fiGo35wAxNXUggMZhxAih34Va18KYB8Ah1HdCJkREBH2IQcOqNYo+bNw6mBnHJrrpy7HQVL9thUY&#10;JaVrD2k8avVHj+sjQSnAw4GGnsdq5DGPXLwUodyZxaE5N39sno8oCAvdEN5Ryl4wbTs0ASThNAqB&#10;QV4fnkpd1ctGTzuNbRC0gbAviCEHJJYWxxoFs4heciBYStXWSgdDCfrIu7TmGRKV6of3cZxaloIu&#10;1ewAuCHWfhekYXAI1Ys3tTzzs310fCiCNlV+da4yP9tHxcKO9L6OiyhkcZ/Ghyw1XWVdPKp+vZge&#10;g2AjHxwZH+OE8YXSCH2gPJye6mNsBch4biPCGYWZbxi9vTBARzgu9iUXveQ0GAP1qYTRxkDwekmA&#10;cKgTwqFOCJdW8gd+qZxzrADWzMBOH8wS5uf6XaR6/DVCus65IVuh1lbVfu/DK0O/WJnquU6/rzVw&#10;6sWN8fZ7ziwOvx4Aq6qLM8Il6vnec8c4ocP+4VfmtGFwEnMOACHdy77wMVgTzaljNuYe6tX/dLW/&#10;sbwD+5GDHsfB+2dBJ7gnmAb1Uc7saUrfaWQN3BjPsNnhb1IzigMsmhqKLqRC4f6Oi5OVRPanpmrH&#10;LRPC7LmS5zrMglM9ONRxsUzI4suN+gYAZFRzXL8RqJce1muYo5/fxjP/PKM4dAKATZghpYOPKAwc&#10;Hkr3chnAQ34FmOPesPnZPhLx7h0hx+ksgWuKehqdjSANg/o0wijvgHqx0Akh5ZVf9c5S8bGpOoZW&#10;hSEb0Fe4YbxrBqTfEVEPgE7Uy4HrxwsAwMz9we8Ep4WIaN8HE52bNyjjIGg0ZmwRrRmPNQpmEYfm&#10;+onSvUwgLBFVAGR4DIDTncjxN4lKgYgGmTkXAtBFDvpEvaPQd7PTGLB+ABE9P1NkV+dn+8hP9bAy&#10;CuZ8A3VYcXvX4UShP8Y7qqUmQ38dONjoGm4MxtAGwgdKw28D8Oxc9sKYEIBMsXjgdO/HziCiAwB0&#10;XhFO/iThui8XhtaEB0YShM+Us6cTUR+kkcAA7m92vzPzCwDotVN6BJapZE6PomYj87N9Y3aCJ0Vi&#10;/2m+HykW3rir7f0unnlwIvbLMr0si3ZMiJLlT2Jtf56I7cwm3oTypuneh51xX6Jz/R/jHU93u+7L&#10;x1rnu9H0TTfE2u+9PtZ+93WR9K1TuX+W1sIaBbOQtxcG6GgnpCLMgSqzfMiPO6GmEF7m5+/Zm9xa&#10;xkKz9CM1IuxC4FpZlOrmOxKdTERHE1Hn1BzZ+Dkivz10grvb6eKzjnzISW9iX5ZFDjz0dVKLLK8J&#10;0fCotMTVwgeA5LQcRAtBRBQD4TuV/DFTLfo1Ho4jOvSBZBf/PtHBS4WHtcLDCMuS2GXUM1A8ADuY&#10;sYMZK4SHZcLDCoi2a6Pp6g/i7fzLeMY6heYYdvpglvKOwiBRopMXi6qML0BNpz4Kw6XuQLoQtSSy&#10;UB/VxY9qomQ1nkl183rhowTgt/HMEgcAEb0cwHOtoljGzP4jkY67AGyZ7n1pBQRk5UMZHCcJupRM&#10;ERrTQJSfjR14OEchZXKumd7daISIun4RST9/XqytbYnwUOKgwFDd0PNZp+3WxaxUGi82sqiJV10R&#10;a2MAOMRx8d4ZEDth2TOsUTCLeUdx0LktnhHL5egOd1WKVwFYB2BQryNFSiQEqZUPoGZIgIGvhWKn&#10;XuqV1kJWe4MHGXXoGNu4Md7+hOf7m4no7QCWMXN5Mo9tPLymOvRmSCNoTvNUorP4mPIS6Gh5AA0G&#10;gkZ7COpZCPXlgOw0Lo2m+okoNdtVC3cGMwsiagMw7dd5gOQgoc3jusiQGTxqegGD6pSmTDFQjyPZ&#10;osTAMmztgbmANQpmMczMSmdAZxwwgIqpVCjy+Zcenog9vdT3QEZ+vzCMgyND0c/DK91ERNuZ2Xch&#10;LxydjqC9DCHXnXdDrP2pD5SGX0VEi19MDYPJQLl157xgius4sQFP/lpUN/eaegx0R6BHkqaCnf5M&#10;1VloOZf5VMPM2enehyb4DupZRWaNAvm7NmaXBI2CoAgRYL1Dcw0bUzDLYUlBPYpB6eJjubAoTQ4q&#10;MGIPVHRyBVoNEYAccTMAvDS/w9knIHZoCiD9Ot7+KICFRNRyVRnnGkTkDBu/q3xI4aK6gJF8JEBI&#10;QZZiDlZQNDsQ1Wj0EJEdOrYeL3ymnE1urla/fIgTQlL9plKgqlHSuv6am6oSwnjuJAdt9ueeE9As&#10;q2hq2Q2eSnXzg34VBeaaOHkIgEuEsHr90dLIGwA8pKcFHkl28/parnJjtTwt6nJGceglzPzs1B2J&#10;Jcgzic7iLX41Zko5BacP2kD8pUruPQBuZ+byeyhyxKuisRVDLBpGkdq1zABiIFxeyUdmiqjVbEBN&#10;VwB1D6/+CVmVZR6TX8UzPMCypsEwM/LGXRs0APRzBIQuctBDDs6ZgzLWcxU7fWDBcbntJFLd/JBX&#10;Qd6YNqip2hHhM6HY+7/rlbYCWA4AEQIiqvUoBOxKqXHAcjWidIu6WecEMceNVfxKQw1e0yi4opI/&#10;G8BtzDysP7+ZKyuJaK/Lo6ltg8bctAgYFtYgmHyIKAyZ/ZO+NJz4n33c8JsqyoPjGUGERHSoejnC&#10;zNuD2znL6NR/FElc6Lvha6C+UFC/cQWMNAiO8gikff7dh8ojp0/uEVpaDespsNR4PNXND3iyBHwB&#10;jJCqtBgGECLCJ0oj/8bMf9fr35fsYgBYqwIZyXg4BLjSW7CAmZcH/xcRZQDEIL3R1WZqapY9g4jo&#10;T/EOcZ9fqUWYm4GGV1bypwD4JzM31TAgor1/HmvfAgDrhY8s6tK2ERD+q5I/lpmfmYJDmVOoaZl9&#10;AYROQfi4k2PxW8xMEKFSRnU9glrNCgZSRLionD0WddvvuV0FhBJR8oFI2/krvMrqc/3iHyfnqCwz&#10;BespsNSI5/MHvCqR2AAAj/vVWvld7TVA4Hopq45GJz3qaQMHUMMXBoA4EXUwcy3j4bFUN/8hnpFz&#10;2cIvn1nOnkxESQB5axxMHEujmW03GgYBALQToZf5px+r5L8PYMnOymMz81YABCLnn4lO/x6vgqzq&#10;mipgfCWSXASrGDkZuN+PpJ5nx4noAmcNRgEaswq0QeCDMcCML0WSiwSAihC573rFc4loK4BnzXvQ&#10;RBkNVx8/BQdmaX2sUWCpsZCLGwHQmnQvvwaEB/0KcmAVcEaArJ1Qo1sVUNxBAkPK4+RAxiUIEEIM&#10;3Bhvf/LM4vCRUGmQa9K97EK6BwhA2HGjv41n7vOEEB8oj5xIRE012C0vnmg43ONUqjWToJ0cfKOc&#10;m8fML5z/YjbELF4PECW7+F6/gmEVaxC3gWeTBjlOpMyBVMJAJoiZIVKP+aiv6zqU+lwkcRMDuLdS&#10;+joRPcbMf5uO47HMHGz2gWUUO5NKNjkpv6PjxW67L9ff1Wy565BzUzzzwIvdnmX8XFzOfWJPvv/6&#10;wsBBFSGGd72mpdV4XzR5yXWx9junez8srY81CixNeWV+O7VXq28/1gkDqOU9N6QYDjMPtZGDJBxU&#10;lIyyfnhaOrcxwBmvYR7IkIOIoYmgLRABxu/imb7DiPZRFd0su8nKeNe9i/0qCmBcVylcfE2l8BIA&#10;t6iCNrsFM6+/rFo48ppKYWEIhCwzbrAyuJMBlZlrUsT6Ubu/dCopcy1luLGQVf0n0Z6DF9jH06KK&#10;H8TbmSiQT2yxGNhAQ8suIaJeyKkmj5n7zM/WpHt5kV/FWuErRUQlZEQEFzJIMUaEM4vD+wIAM29Z&#10;k+7lVb6HbINyWj2tMQzCe4tDr4EMktppqpWlOWvSvXxDtYiLy7mvALiRmTdO5PaJ6JDPRRJrOsjB&#10;10pZO48wgahAwx4A8S+FYtdEndC7zfsjWNq68X2jHHXwOQTg6krBppJpfkYKAAATtElEQVRaxsTG&#10;FFh2SdAQMJmf7aNiqoeHWKCfBYQKNBTMCClvgApSTKuvbJmf7aNyqoeXC68WrKhtUyLplfh1vP3h&#10;9xeHX0tEK5tFxyulRq1aaAnAzLi4nPswZHbBhBoEavvPE9GBV4eSF0/0tmcLqnN3AOC2SPpPJdd9&#10;i57/l4GB9boDHymNHAJgIzN7LEdqfWobH4BUJD38a5HkQ4D0rHloNAy4wcBuNAYIsqEPyYyR/VFX&#10;NrdYRmE9BZY9Zk26lx/zK1gtfDhQngJIT0EItXTGhWr1Fczsr0n38hK/iqwKpgJGy+46BJxZHH4t&#10;gMU6rYqI6Olkl1gvfHiCxanl4YPV6luZuTL5RztzIKI4M0+qzDMRuTvLYJiLaPf87fEOb7sKyiwj&#10;UJhIaQyYJ84B8NVy9sAysB1SkKhobNMBkNDvfxhry24W0qQoBAwCQIpLAfJeeq5a+tDN7N+itpmb&#10;jGO2zB6sUWCZEFalevghv4p1wodLjYZBGEBYGgbvAfA0M68FgBWpHn7Cr6Kutke1OgpQz2eVhv8V&#10;UjCpn5nFslQPrxDeqBHRacWh1wJYD2CImQtTctAWSxOI6Ii/JTpWrFadds29r8TAdLEp01Og37Oq&#10;URAh4Gvl3F4Ais3Ev5SR4AIIXxFN54tGHMFe5GC/infa20XhTvV9O1VgGTd2+sAyIRye6yc33cvC&#10;q2Cd8OASgaFTqgi+ND7jkDYCAHnxFdUICqgX66kbBYRfxNrv/VBp+A0AHgOQB6RwThmNxuxN8cxD&#10;DOCM4tCJRLQKwKD1HFimiXiJgbIyAkZXIjTKF+vlXK9OyQBKDHwhktzWQQQiOgDS2K0ZB2raTEDG&#10;HjaN6bDDPcvuYI0Cy4QxP9tHSPey6wE5MPqEgCCVMy1XiQK18gpgAB3kYIuq3U5EtekHQGoeqIYt&#10;AtV+Lsj1UzXVzauEX9uGfmYwfhNvv29j1fvNF738t4lokynfa7FMEUNt6louol4vwgwMNKsWAvUs&#10;AW54zdjOjM9GEhvmkatVQGGvactkYlMSLRPK/GwfnV0coje6ERzsuIiCapX4IDv3mgDSYbl+OsYJ&#10;QaZfyRSrilnND7JSY0imQu6v52rDICRBtepufk1gSTam88Kh9/0qkn4AwGE721ciSttKf5axICKH&#10;iOYFHvsR0f5EdCARHUREhxDRfub3mHnd6/M76Ghyigc4DuaRiwrXq1J6KpVQVy0MphQGKxYKABvZ&#10;x2XR1JALnEZE+0z1ubDMHaynwDIpHJnrJyeW+ehWN/y/21ho/+YiAFuD6x7kuHhOeGrqgGouVYcZ&#10;IQDXxtpu/WRp5F0A1gLSW1BMdfOA35h4YOoekONkDofTTUR7K7neBh6JdSwF8D4AOSKqQKZbjlrP&#10;MjchokMAJH8Wa1tsxq6YqoGeIT9MRMdCTllt0Nt4Y3EoAQDLqe3wTDy0MsuMpSoeRm+r0dPVPKVQ&#10;v64A+Ho09b8Xl3MHTsIhWywAbKChpQVYkurhW7xSLZ5AD91dFajoAvhcOXsagFWQGu5iSaqH1wof&#10;/U0yEmtFmQCcXRo+CcAqZt6iP1+T7uXnhYesMed7WnHoeADb1CrbrYt2bqIC+F7yw1jb00CjMaDf&#10;64JEOmDQU16qMAhfKmdPArAGAJh5U3D7f0508g4WWFILlq23v80MAf3cSw5OdqN4VWHHXjtLEbZY&#10;9hQ7fWCZdoQQu0xp+16s7Xfm+2Py25Pj2faN8fZ/jGe938UzD96d6Fx9R7TdVomb4/wx3vH07n73&#10;xnj7P+5PdI6pC/H24uCxHyoN/9vubPtVhR177e5+WSzjxXoKLNMOEUVujmfKi/yqrLKoXAU650p7&#10;DC4qZ88AcDMzewBwf7KLlwqpw2IGBmgvgXwQPlwaPo6Zaw299hQMceMoTY/coiCcUhzqAYBmtekt&#10;sxcicr7oxj47LxS+MjhtADQGC5pVCs3sgaQKU0kyv3BhJb8wWJ1QeSOOAJA53Y1cdogbPkmnFJoe&#10;gpgUGzoa8pLus4XCLFOBNQosLcPNiQ5+yq82pCQ6VJdOvq5c/NRq+NcZQkbxm+OZAgBsVtMIhMbp&#10;AweycT27NHwQM68HgFXRjv8cCLmXbmS/FuXd4LJlIEKkpxRWWqnlmcu90dRHS27kf6vGb+wD6CIH&#10;J+V3NA0yJaLkFeHEZnLc9qBioCkprLMIzCBXvVyvmyFCzBc/+4JXOL+ZyBMR7a1exoKfASib014W&#10;y1RgjQJLy6AyAbqvj7X3AcAy4SmDQBoHIQBfK+fexsx/0d+5M9nJALDU92qSrmZsgqtqMFxQGnkZ&#10;ADlPzMzPKZnlkYC3QD/r3uKs0vCJAJYFDYPFqR7eFEiLfFtx8KUANgAYUv/HSjBPMUS0/32Jzg1b&#10;1an3wChxvWM3tQG06l9B+M9+opL7V/M3JqJ2AHt9O5paqTt8QIsQ1dMJTR0C0zAA6oYEgdBJhP8s&#10;59qaCRFZLK2ENQosLQcRucvinWsWQxy4QnioMNemAr5VyZ3OzL8z1g0vT3ZXnvSr2MC+MgqobhSo&#10;R4QIF5RGDgUAZl4DSEXFp0UVJXULNJoHdZnYc6R40mIAA8zMWlUxOOyrfUuI6mnlkeMBLLXqinuG&#10;odwHSHtup7r9RLTgjkTH0vWBMJWG0T1ksKBew1f/4PPl7P6QQaYlY3spAIdeGk09DQAl5gZvQVB/&#10;IBg4aBqaXeTgG+VceFfHYLFMJzYl0dJyKDfrQQuIaEm8s/IIe6F+FvhKOfd+AH8KrFtdk+5Figg+&#10;646Zax4DHY/gSeO3A5AxDMxcCRMhCkK2odhsfRtQ2/h+OHnLJ6v59wK4H0BZ+N4DYaITKhAg0KiO&#10;QBCFr4+1P/bB0vDxRLQYQGUsdUUiisAQdFJ4c1Walojixlv3Wjd+dpsT+lwi5B4y5Ff/TkTvh9QE&#10;gp5GClAJg2Tuf2DAU48F0NMI8nP9/pJoaqMj92FvZt6m/kcOwCIiigLAb+Lt5bXCxxBzwCioxwQE&#10;Mwf067wdgFlmANZTYJkVrEn38lN+Fc+qYEUAtXgE7TEIgXBROXs2gIeYeTUgazbc7VfGLBunpyI+&#10;URp5N4DHAWxhZrE41cMrhYdyk/vHdDVXfT/70WruDQAWBUeIS1VaZdGY7/aE8D9QHnkZpCZDFQB2&#10;VdTIrMbXKsWJ1D6FIU9hhcfR0BCR++t4u1fl+vTNaI2A+gj//NLIPpDa/g3po49TfP9t8fiGlYYm&#10;QOOIvh4DUNuuERsQIcLF5dwBAPLNKnQCwM/jGe5ngT6uTyGNZQx0koMIgJSPv3/ay715POfCYpku&#10;rFFgmTWsSffyk34VMouhnn0gYwvk+6+Vc+dBFlh6gplLq1M9/KTwsGmMrEgzYPEz5eypAG7Tnfvj&#10;qW5+1vcaMh/0eNG8q17wvL98wyt8mpmfN/d1me8hC9HYAXK9g1nulS+53CvdAVnoadsYgWrubdH0&#10;Le8sZz+vFg2iseCkF4x+b3qccg5deyzM748AwK7qSBBRDEDbJYge0h0KHSXAlHGc91TATlbwzZ/2&#10;CreqVT1mHhpjG6GfxNpGeUiCYj8+pBdAQFbg/FRpZD9It3/Z/N5fEp3czwKbAx23QP08y+2ODhRk&#10;AO1E+Ho5dzhk5H9T3Yofx9s5aBia76qCN1xUzS20sQSWmYI1CiyzCu0x2Cx8aCVFMz2xzP7wd6rF&#10;rwC4U3fSq1M9/KiKSdDUe8V65caLytkzIb0Fq5mZn4533L+acMJAIJ5w9FQEcEFp5A0AntKdy5p0&#10;L78gfKxTlfQIo+en9ZbOLY38B4CNkAGPtZ0koujt8Y7SDuP/m9+v+P7w+dXcaQBWQI6om6a06XNW&#10;DgRdCgApwTtOrYycDKBf7ebmZgGURHTAL2Pt6/W5C470dafrAthSLZ/3Fb/0G6DmntfbcG6NZ/xN&#10;RiZJcATOKhagXlBIvneEuOOr1cJZzVJIf5/o4Gd9T21jdJGixpiA0dMBPYJGvurlj1D7a1UvLbMa&#10;axRYZh3Lom1vrYQjf1kpfIywwPPCb+ioLqvkL4Q0ClYAwB1E0XnJ7tKtXmnUtswURxfAV8q5swD8&#10;WnfOi5S3AACGdEcyxj31mXL2zQCeUutsX5Pu5S3Cx6ombm6z0wKAC+T0xUZIw4IBqQS5THjIsYDZ&#10;DTfr5C4ojbwNwJPNOrUnUt28wvd0fYoGb4fpYlfbeTmALDOvajhPRIf8JNa2xjxnmoYAP8iRfjsI&#10;Z5WG3wSZrfF8zdghcm6JZ/x16jczz4HeF2kUcMM2BcuR/efL2b3U+W1Q/ftDooOHmbFSaOOgmVFQ&#10;NwSCz8c5YZxdGj6Zme8Knj+LZTZhFQ0ts44F5ZHbj81tp9MLg3SiG8Gr3DD2dVyzs3oSdUljvIW5&#10;HAIwn9xaMSZPPeR7WcimAmAe0A3gOP3dY3Pb6RDHxSGO9Lzr4k7NHv8dSf0VwL7qgfnZPtrHcXGY&#10;E4IfWLdqPCrM+G40/QcA8wG8Qv9vLudfsS856jusHqgVkgp8/88AXkVEB5rnalW06yeALGFdaXg0&#10;OQZmXBtNP3FNNL2SiI5DIzuSREgSoQygPMY50AWv+ljgymj6ri+HErcAOFFNPwDM4pTCIB3ouCir&#10;fSmrh35dhSyWJYsL1QsM9bPAFdH0NgBvJaI36KqCAPDuwiB9qDhEx7lhGZSKxgJEzSoZmu8tlrmC&#10;NQoss5oj89vD7y4OvQIAnvEqt3y7kv9ss/WOzm9vJh4zik9EU1cHl231qpeP57tOk4qM87N9467S&#10;+N1o+ibz/THVwhPCF+Oeq/5hrO3WL8A91Fx2eHnHR8f7fZNb45kng8veXxx+/YvdTpfrLrw+1n5P&#10;cPmpxaFXl30xsjv7dkU0fd31sfa7m312WnHotUuqlZt3Z7sWy1zATh9Y5gRElAbQBQDMvG6MdZzr&#10;Y+2+lk4GRiskahnmi8u5VzLz4+p7oRXJ7upjfhUbjbgEbrKNDDl6KuBhnfa2KtE9eA9XMyVuTGtr&#10;Fs0OABeVs8cz80Pqf8d+H88UN4vG/9vsAch0gAvL2QPUeahp9D+U7OKnhAfRJK6g2WsGcKjj4pTC&#10;YM2oUTn9+GWsPTvAomlcgQ4U1K56vaxbnpeYDhZU2QuHADjo4miq5rKvB2I2Bgc2O2c95OBL5Ww7&#10;MzcYF0pFsPMw0L+dH01ds5n9UedaP0dAiPjie5f5xUvVObNSw5ZZjTUKLBYDIgpdF01vWsZiL6A+&#10;N+4YzwTg25X8B5n5BvO7i1Ld/LBfRR8LmLeV9g+QsZ2vS82Fe5h5GxHRA4lO8bBfNTo5HtMoIABf&#10;Ledez8z3qX2O/DaeKQPARhW4yIHtmNuIg/A5GTT5gFnq94FkFz/i14P/Gw2BxhgDzeFOCO81DAO1&#10;P6mfxtqyO0YZGHXhn1qsgpEF0OM4+FRpJGpmOih9gJN+Hmv/65paZcHRGQnBAEFNFzn4z3Iu0yx7&#10;QGVcAEBn8DODCjNv3snnFsuswooXWSwGzOwR0b4Auh+Kt69dypx4TnW0emSqOvZR6YHH5raTm+rh&#10;e70y+szuk01vQa3/7AKQgUw1ZAAkkl18n19pGJGbzwEOIqL7WVIhouiyZHe5yoz1gRS8oFFQBePi&#10;aOrGi8u5c4jobm0YnJDfQa8jOuDb0dT6ZiPnYCofACzxPYhEB59uGAbMnCOi1A/Cqf5BB/GGuXpu&#10;7LzNTn2z8HFNNF0moprHgJnLRPSPc0rDsWtDibPLrvvjHSzGNASC+93PApdGU0NElAjqPRiGgi2T&#10;bbEorKfAYtkJRBQGEH862TX8N6+CERbY7PsP/MIvfYGZHw2u/yRROJbsrvzVK6PfSK2rbc94vqyS&#10;/xiAvwLYoDMK/pns4n/6FXjcOOblwDaU5PPbIbMoasP7FakeftivYl2tLsPo7Zj7c6nchztMjwER&#10;HXxJNPV8lc3vcVMDQ7PQDeH9xWEXQK3mAxHFjgTaz42mt44EOnLT4xDcbpoI3T7/9eNe/l1B7QEi&#10;SlwbTef7WKDUJFug2b75nn/x90X5EluLwmLZNdYosFjGiTIQ9AxAdWedzLJUD9/ulTHEArpXM1P1&#10;9PMVlfxFAK4zi/Hcnezif3jlMVUWTb5Tyb8LwN/MUfCqVA//069grfCbdpJNtnEhgD8EDIP534yk&#10;VlcCHa/52oyZAICXuCGcWRw+CXJawtRTaLssmhoeCcRMAME4hca9PcwJ4WPF4VGBmEQUAhC5PJzc&#10;UiJqC+6fiWAxcGm1cHAwrsBisTTHGgUWyySxMtr2lo2h0O1P+R48MAYC9xoBuLKS/ziA35gqf8sp&#10;edyqeOTJJ9X8fjONY9O4+K9KflT+/Jp0L//dK+N5MTrwMbgNAPjvSv7zAG4BsF57LYjo8G9EUivl&#10;PowelY+1rSsr+ZMAPBooLJT572h6MA9GtiHWYLTrX7+eRy6+UBrZaXYGNcnoCGJlhS2W8WONAotl&#10;Cngq2n7JCpe+1i/qUwqfKWfPAHBXsCyzRpeFfsirIjcqxK/O1ZXCmQBuBQCzKuOadC//zStjtRhf&#10;Ub6rK4WvArgqEOh31F8THctW+h5eYIHqOLP2r64UjmHmJcHlryA6/IPR9Mqs2o6OD9CY3odXuWGc&#10;URgad8qmxWLZc6xRYLG0MKviXYu3ODhm5U469i2+d8PF1cJnACBYwGd1qofv20nBJ5PzSyP/Dmmk&#10;NC0E8cdEB28d57T8+aWRecz8wlifE1HH/ZHMj1c7/N5yE29BFzmjshosFsvkY40Ci8VisVgsAKyi&#10;ocVisVgsFoU1CiwWi8VisQAA/j8RlzDZfbbkgwAAAABJRU5ErkJgglBLAQItABQABgAIAAAAIQA9&#10;/K5oFAEAAEcCAAATAAAAAAAAAAAAAAAAAAAAAABbQ29udGVudF9UeXBlc10ueG1sUEsBAi0AFAAG&#10;AAgAAAAhADj9If/WAAAAlAEAAAsAAAAAAAAAAAAAAAAARQEAAF9yZWxzLy5yZWxzUEsBAi0AFAAG&#10;AAgAAAAhAIRUGYlXBQAAdhkAAA4AAAAAAAAAAAAAAAAARAIAAGRycy9lMm9Eb2MueG1sUEsBAi0A&#10;FAAGAAgAAAAhACvZ2PHIAAAApgEAABkAAAAAAAAAAAAAAAAAxwcAAGRycy9fcmVscy9lMm9Eb2Mu&#10;eG1sLnJlbHNQSwECLQAUAAYACAAAACEAhGgZ8uEAAAAMAQAADwAAAAAAAAAAAAAAAADGCAAAZHJz&#10;L2Rvd25yZXYueG1sUEsBAi0ACgAAAAAAAAAhAMKzuyyihgAAooYAABUAAAAAAAAAAAAAAAAA1AkA&#10;AGRycy9tZWRpYS9pbWFnZTEuanBlZ1BLAQItAAoAAAAAAAAAIQBho7rTyPQBAMj0AQAUAAAAAAAA&#10;AAAAAAAAAKmQAABkcnMvbWVkaWEvaW1hZ2UyLnBuZ1BLBQYAAAAABwAHAL8BAACjh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2332;top:210;width:12167;height:11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JRUTHAAAA4wAAAA8AAABkcnMvZG93bnJldi54bWxET19rwjAQfx/4HcIJvs3EUrR2RhFh2MFe&#10;prLno7m1dc2lNFmt394MBnu83//b7EbbioF63zjWsJgrEMSlMw1XGi7n1+cMhA/IBlvHpOFOHnbb&#10;ydMGc+Nu/EHDKVQihrDPUUMdQpdL6cuaLPq564gj9+V6iyGefSVNj7cYbluZKLWUFhuODTV2dKip&#10;/D79WA3Lt/RzvbpUKqFMXt+P12Joi0Lr2XTcv4AINIZ/8Z+7MHH+Ik1Vkq3WCfz+FAGQ2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JRUTHAAAA4wAAAA8AAAAAAAAAAAAA&#10;AAAAnwIAAGRycy9kb3ducmV2LnhtbFBLBQYAAAAABAAEAPcAAACTAwAAAAA=&#10;">
                  <v:imagedata r:id="rId10" o:title=""/>
                </v:shape>
                <v:shape id="docshape4" o:spid="_x0000_s1028" type="#_x0000_t75" style="position:absolute;left:6720;top:1075;width:3381;height:3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psxzJAAAA4gAAAA8AAABkcnMvZG93bnJldi54bWxEj0FLw0AUhO9C/8PyCt7sprExJXZbqiBo&#10;T7Zqz6/Z525o9m3Irmn8964geBxm5htmtRldKwbqQ+NZwXyWgSCuvW7YKHh/e7pZgggRWWPrmRR8&#10;U4DNenK1wkr7C+9pOEQjEoRDhQpsjF0lZagtOQwz3xEn79P3DmOSvZG6x0uCu1bmWXYnHTacFix2&#10;9GipPh++nII95idnP16Orw+6nJ+Gxc7sDCp1PR239yAijfE//Nd+1gqKvMjKRXlbwO+ldAfk+g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jimzHMkAAADiAAAADwAAAAAAAAAA&#10;AAAAAACfAgAAZHJzL2Rvd25yZXYueG1sUEsFBgAAAAAEAAQA9wAAAJUDAAAAAA==&#10;">
                  <v:imagedata r:id="rId11" o:title=""/>
                </v:shape>
                <v:rect id="docshape5" o:spid="_x0000_s1029" style="position:absolute;left:2794;top:5592;width:6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ePccA&#10;AADjAAAADwAAAGRycy9kb3ducmV2LnhtbERPzWrCQBC+F3yHZQRvdRMhotFVJCD14qFaqN6G7JgN&#10;ZmdDdhtjn75bKPQ43/+st4NtRE+drx0rSKcJCOLS6ZorBR/n/esChA/IGhvHpOBJHrab0csac+0e&#10;/E79KVQihrDPUYEJoc2l9KUhi37qWuLI3VxnMcSzq6Tu8BHDbSNnSTKXFmuODQZbKgyV99OXVaB9&#10;Wt2L4vhpiPo3eQ3n2/zyrdRkPOxWIAIN4V/85z7oOD/NklmaLbIl/P4UA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OHj3HAAAA4wAAAA8AAAAAAAAAAAAAAAAAmAIAAGRy&#10;cy9kb3ducmV2LnhtbFBLBQYAAAAABAAEAPUAAACMAwAAAAA=&#10;" fillcolor="black" stroked="f">
                  <v:fill opacity="26214f"/>
                </v:rect>
                <v:rect id="docshape6" o:spid="_x0000_s1030" style="position:absolute;left:2854;top:5592;width:1117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jRtcgA&#10;AADjAAAADwAAAGRycy9kb3ducmV2LnhtbERPX2vCMBB/H/gdwgl7m0mrLbMzigyEwebD6mCvR3O2&#10;Zc2lNlG7b78MBB/v9/9Wm9F24kKDbx1rSGYKBHHlTMu1hq/D7ukZhA/IBjvHpOGXPGzWk4cVFsZd&#10;+ZMuZahFDGFfoIYmhL6Q0lcNWfQz1xNH7ugGiyGeQy3NgNcYbjuZKpVLiy3HhgZ7em2o+inPVgPm&#10;C3PaH+cfh/dzjst6VLvsW2n9OB23LyACjeEuvrnfTJy/zJJkkc6zFP5/igD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NG1yAAAAOMAAAAPAAAAAAAAAAAAAAAAAJgCAABk&#10;cnMvZG93bnJldi54bWxQSwUGAAAAAAQABAD1AAAAjQMAAAAA&#10;" stroked="f"/>
                <v:rect id="docshape7" o:spid="_x0000_s1031" style="position:absolute;left:2854;top:5592;width:1117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bGQMoA&#10;AADiAAAADwAAAGRycy9kb3ducmV2LnhtbESPQWsCMRSE74X+h/AK3mpWRatbo2yLgiehtqDeHpvX&#10;ZHHzsmyiu/33jVDocZiZb5jlune1uFEbKs8KRsMMBHHpdcVGwdfn9nkOIkRkjbVnUvBDAdarx4cl&#10;5tp3/EG3QzQiQTjkqMDG2ORShtKSwzD0DXHyvn3rMCbZGqlb7BLc1XKcZTPpsOK0YLGhd0vl5XB1&#10;CjbNeV9MTZDFMdrTxb91W7s3Sg2e+uIVRKQ+/of/2jutYDIbZ9PFaP4C90vpDsjV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9mxkDKAAAA4gAAAA8AAAAAAAAAAAAAAAAAmAIA&#10;AGRycy9kb3ducmV2LnhtbFBLBQYAAAAABAAEAPUAAACPAwAAAAA=&#10;" filled="f"/>
                <v:rect id="docshape8" o:spid="_x0000_s1032" style="position:absolute;left:5846;top:10981;width:5143;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MoA&#10;AADiAAAADwAAAGRycy9kb3ducmV2LnhtbESPQWvCQBSE74X+h+UVequbaCOaukoJlPbioSqot0f2&#10;mQ1m34bsNqb99W5B8DjMzDfMYjXYRvTU+dqxgnSUgCAuna65UrDbfrzMQPiArLFxTAp+ycNq+fiw&#10;wFy7C39TvwmViBD2OSowIbS5lL40ZNGPXEscvZPrLIYou0rqDi8Rbhs5TpKptFhzXDDYUmGoPG9+&#10;rALt0+pcFOu9Ieo/5TFsT9PDn1LPT8P7G4hAQ7iHb+0vrWCSTbJxmr3O4f9SvANye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vnfsjKAAAA4gAAAA8AAAAAAAAAAAAAAAAAmAIA&#10;AGRycy9kb3ducmV2LnhtbFBLBQYAAAAABAAEAPUAAACPAwAAAAA=&#10;" fillcolor="black" stroked="f">
                  <v:fill opacity="26214f"/>
                </v:rect>
                <w10:wrap anchorx="page" anchory="page"/>
              </v:group>
            </w:pict>
          </mc:Fallback>
        </mc:AlternateContent>
      </w:r>
      <w:r>
        <w:rPr>
          <w:noProof/>
          <w:lang w:eastAsia="tr-TR"/>
        </w:rPr>
        <mc:AlternateContent>
          <mc:Choice Requires="wps">
            <w:drawing>
              <wp:anchor distT="0" distB="0" distL="114300" distR="114300" simplePos="0" relativeHeight="483923456" behindDoc="1" locked="0" layoutInCell="1" allowOverlap="1" wp14:anchorId="3097C790" wp14:editId="11207BDB">
                <wp:simplePos x="0" y="0"/>
                <wp:positionH relativeFrom="page">
                  <wp:posOffset>5311140</wp:posOffset>
                </wp:positionH>
                <wp:positionV relativeFrom="page">
                  <wp:posOffset>6801485</wp:posOffset>
                </wp:positionV>
                <wp:extent cx="71120" cy="140335"/>
                <wp:effectExtent l="0" t="0" r="0" b="0"/>
                <wp:wrapNone/>
                <wp:docPr id="122363576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3E96F" w14:textId="77777777" w:rsidR="00DB6FF8" w:rsidRDefault="00DB6FF8">
                            <w:pPr>
                              <w:pStyle w:val="GvdeMetni"/>
                              <w:spacing w:line="221" w:lineRule="exact"/>
                            </w:pPr>
                            <w:r>
                              <w:rPr>
                                <w:spacing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7C790" id="_x0000_t202" coordsize="21600,21600" o:spt="202" path="m,l,21600r21600,l21600,xe">
                <v:stroke joinstyle="miter"/>
                <v:path gradientshapeok="t" o:connecttype="rect"/>
              </v:shapetype>
              <v:shape id="docshape1" o:spid="_x0000_s1026" type="#_x0000_t202" style="position:absolute;margin-left:418.2pt;margin-top:535.55pt;width:5.6pt;height:11.05pt;z-index:-19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r3bsQIAAK8FAAAOAAAAZHJzL2Uyb0RvYy54bWysVNuOmzAQfa/Uf7D8znIJIQEtqXZDqCpt&#10;L9K2H+BgE6yCTW0nZFv13zs2IZvdVaWqLQ/W2J45PjNzmOs3x65FB6Y0lyLH4VWAEROVpFzscvzl&#10;c+ktMdKGCEpaKViOH5jGb1avX10PfcYi2ciWMoUAROhs6HPcGNNnvq+rhnVEX8meCbispeqIga3a&#10;+VSRAdC71o+CIPEHqWivZMW0htNivMQrh1/XrDIf61ozg9ocAzfjVuXWrV391TXJdor0Da9ONMhf&#10;sOgIF/DoGaoghqC94i+gOl4pqWVtrirZ+bKuecVcDpBNGDzL5r4hPXO5QHF0fy6T/n+w1YfDJ4U4&#10;hd5F0SyZzRdJhJEgHfSKykpbBqGt0tDrDJzve3A3x1t5hAiXse7vZPVVIyHXDRE7dqOUHBpGKLB0&#10;kf5F6IijLch2eC8pvEL2RjqgY606W0IoCgJ06NbDuUPsaFAFh4swjOCigpswDmazuaXmk2yK7ZU2&#10;b5nskDVyrKD/Dpsc7rQZXScX+5SQJW9bp4FWPDkAzPEEXoZQe2c5uJb+SIN0s9wsYy+Oko0XB0Xh&#10;3ZTr2EvKcDEvZsV6XYQ/7bthnDWcUibsM5O8wvjP2ncS+iiMs8C0bDm1cJaSVrvtulXoQEDepftO&#10;Bblw85/ScPWCXJ6lFEZxcBulXpksF15cxnMvXQRLLwjT2zQJ4jQuyqcp3XHB/j0lNOQ4nUfzUUq/&#10;zS1w38vcSNZxAwOk5V2Ol2cnklkBbgR1rTWEt6N9UQpL/7EU0O6p0U6uVqGjVs1xewQUq+GtpA8g&#10;XCVBWSBCmHpgNFJ9x2iACZJj/W1PFMOofSdA/HbcTIaajO1kEFFBaI4NRqO5NuNY2veK7xpAHn8v&#10;IW/gB6m5U+8jC6BuNzAVXBKnCWbHzuXeeT3O2dUvAAAA//8DAFBLAwQUAAYACAAAACEAP4/m0eIA&#10;AAANAQAADwAAAGRycy9kb3ducmV2LnhtbEyPwW7CMAyG75N4h8hIu420gErpmiI0badJ00p32DFt&#10;QhvROF0ToHv7mRM72v+n35/z3WR7dtGjNw4FxIsImMbGKYOtgK/q7SkF5oNEJXuHWsCv9rArZg+5&#10;zJS7Yqkvh9AyKkGfSQFdCEPGuW86baVfuEEjZUc3WhloHFuuRnmlctvzZRQl3EqDdKGTg37pdHM6&#10;nK2A/TeWr+bno/4sj6Wpqm2E78lJiMf5tH8GFvQU7jDc9EkdCnKq3RmVZ72AdJWsCaUg2sQxMELS&#10;9SYBVt9W29USeJHz/18UfwAAAP//AwBQSwECLQAUAAYACAAAACEAtoM4kv4AAADhAQAAEwAAAAAA&#10;AAAAAAAAAAAAAAAAW0NvbnRlbnRfVHlwZXNdLnhtbFBLAQItABQABgAIAAAAIQA4/SH/1gAAAJQB&#10;AAALAAAAAAAAAAAAAAAAAC8BAABfcmVscy8ucmVsc1BLAQItABQABgAIAAAAIQD2dr3bsQIAAK8F&#10;AAAOAAAAAAAAAAAAAAAAAC4CAABkcnMvZTJvRG9jLnhtbFBLAQItABQABgAIAAAAIQA/j+bR4gAA&#10;AA0BAAAPAAAAAAAAAAAAAAAAAAsFAABkcnMvZG93bnJldi54bWxQSwUGAAAAAAQABADzAAAAGgYA&#10;AAAA&#10;" filled="f" stroked="f">
                <v:textbox inset="0,0,0,0">
                  <w:txbxContent>
                    <w:p w14:paraId="7DC3E96F" w14:textId="77777777" w:rsidR="00DB6FF8" w:rsidRDefault="00DB6FF8">
                      <w:pPr>
                        <w:pStyle w:val="GvdeMetni"/>
                        <w:spacing w:line="221" w:lineRule="exact"/>
                      </w:pPr>
                      <w:r>
                        <w:rPr>
                          <w:spacing w:val="-10"/>
                        </w:rPr>
                        <w:t>1</w:t>
                      </w:r>
                    </w:p>
                  </w:txbxContent>
                </v:textbox>
                <w10:wrap anchorx="page" anchory="page"/>
              </v:shape>
            </w:pict>
          </mc:Fallback>
        </mc:AlternateContent>
      </w:r>
    </w:p>
    <w:p w14:paraId="7692921A" w14:textId="77777777" w:rsidR="00AF17E7" w:rsidRDefault="00AF17E7">
      <w:pPr>
        <w:pStyle w:val="GvdeMetni"/>
        <w:rPr>
          <w:rFonts w:ascii="Times New Roman"/>
          <w:sz w:val="20"/>
        </w:rPr>
      </w:pPr>
    </w:p>
    <w:p w14:paraId="6FFBED9F" w14:textId="77777777" w:rsidR="00AF17E7" w:rsidRDefault="00AF17E7">
      <w:pPr>
        <w:pStyle w:val="GvdeMetni"/>
        <w:rPr>
          <w:rFonts w:ascii="Times New Roman"/>
          <w:sz w:val="20"/>
        </w:rPr>
      </w:pPr>
    </w:p>
    <w:p w14:paraId="2ED7E878" w14:textId="77777777" w:rsidR="00AF17E7" w:rsidRDefault="00AF17E7">
      <w:pPr>
        <w:pStyle w:val="GvdeMetni"/>
        <w:rPr>
          <w:rFonts w:ascii="Times New Roman"/>
          <w:sz w:val="20"/>
        </w:rPr>
      </w:pPr>
    </w:p>
    <w:p w14:paraId="2BFE193D" w14:textId="77777777" w:rsidR="00AF17E7" w:rsidRDefault="00AF17E7">
      <w:pPr>
        <w:pStyle w:val="GvdeMetni"/>
        <w:rPr>
          <w:rFonts w:ascii="Times New Roman"/>
          <w:sz w:val="20"/>
        </w:rPr>
      </w:pPr>
    </w:p>
    <w:p w14:paraId="4E1B043D" w14:textId="77777777" w:rsidR="00AF17E7" w:rsidRDefault="00AF17E7">
      <w:pPr>
        <w:pStyle w:val="GvdeMetni"/>
        <w:rPr>
          <w:rFonts w:ascii="Times New Roman"/>
          <w:sz w:val="20"/>
        </w:rPr>
      </w:pPr>
    </w:p>
    <w:p w14:paraId="7D7E7225" w14:textId="77777777" w:rsidR="00AF17E7" w:rsidRDefault="00AF17E7">
      <w:pPr>
        <w:pStyle w:val="GvdeMetni"/>
        <w:rPr>
          <w:rFonts w:ascii="Times New Roman"/>
          <w:sz w:val="20"/>
        </w:rPr>
      </w:pPr>
    </w:p>
    <w:p w14:paraId="76EDFB69" w14:textId="77777777" w:rsidR="00AF17E7" w:rsidRDefault="00AF17E7">
      <w:pPr>
        <w:pStyle w:val="GvdeMetni"/>
        <w:rPr>
          <w:rFonts w:ascii="Times New Roman"/>
          <w:sz w:val="20"/>
        </w:rPr>
      </w:pPr>
    </w:p>
    <w:p w14:paraId="22D2E2A8" w14:textId="77777777" w:rsidR="00AF17E7" w:rsidRDefault="00AF17E7">
      <w:pPr>
        <w:pStyle w:val="GvdeMetni"/>
        <w:rPr>
          <w:rFonts w:ascii="Times New Roman"/>
          <w:sz w:val="20"/>
        </w:rPr>
      </w:pPr>
    </w:p>
    <w:p w14:paraId="0F4E1615" w14:textId="77777777" w:rsidR="00AF17E7" w:rsidRDefault="00AF17E7">
      <w:pPr>
        <w:pStyle w:val="GvdeMetni"/>
        <w:rPr>
          <w:rFonts w:ascii="Times New Roman"/>
          <w:sz w:val="20"/>
        </w:rPr>
      </w:pPr>
    </w:p>
    <w:p w14:paraId="41B1EF4F" w14:textId="77777777" w:rsidR="00AF17E7" w:rsidRDefault="00AF17E7">
      <w:pPr>
        <w:pStyle w:val="GvdeMetni"/>
        <w:rPr>
          <w:rFonts w:ascii="Times New Roman"/>
          <w:sz w:val="20"/>
        </w:rPr>
      </w:pPr>
    </w:p>
    <w:p w14:paraId="62366EB5" w14:textId="77777777" w:rsidR="00AF17E7" w:rsidRDefault="00AF17E7">
      <w:pPr>
        <w:pStyle w:val="GvdeMetni"/>
        <w:rPr>
          <w:rFonts w:ascii="Times New Roman"/>
          <w:sz w:val="20"/>
        </w:rPr>
      </w:pPr>
    </w:p>
    <w:p w14:paraId="5D41FAC1" w14:textId="77777777" w:rsidR="00AF17E7" w:rsidRDefault="00AF17E7">
      <w:pPr>
        <w:pStyle w:val="GvdeMetni"/>
        <w:rPr>
          <w:rFonts w:ascii="Times New Roman"/>
          <w:sz w:val="20"/>
        </w:rPr>
      </w:pPr>
    </w:p>
    <w:p w14:paraId="473DB89F" w14:textId="77777777" w:rsidR="00AF17E7" w:rsidRDefault="00AF17E7">
      <w:pPr>
        <w:pStyle w:val="GvdeMetni"/>
        <w:rPr>
          <w:rFonts w:ascii="Times New Roman"/>
          <w:sz w:val="20"/>
        </w:rPr>
      </w:pPr>
    </w:p>
    <w:p w14:paraId="25E084EE" w14:textId="77777777" w:rsidR="00AF17E7" w:rsidRDefault="00AF17E7">
      <w:pPr>
        <w:pStyle w:val="GvdeMetni"/>
        <w:rPr>
          <w:rFonts w:ascii="Times New Roman"/>
          <w:sz w:val="20"/>
        </w:rPr>
      </w:pPr>
    </w:p>
    <w:p w14:paraId="315857C8" w14:textId="77777777" w:rsidR="00AF17E7" w:rsidRDefault="00AF17E7">
      <w:pPr>
        <w:pStyle w:val="GvdeMetni"/>
        <w:rPr>
          <w:rFonts w:ascii="Times New Roman"/>
          <w:sz w:val="20"/>
        </w:rPr>
      </w:pPr>
    </w:p>
    <w:p w14:paraId="252C6BC6" w14:textId="77777777" w:rsidR="00AF17E7" w:rsidRDefault="00AF17E7">
      <w:pPr>
        <w:pStyle w:val="GvdeMetni"/>
        <w:rPr>
          <w:rFonts w:ascii="Times New Roman"/>
          <w:sz w:val="20"/>
        </w:rPr>
      </w:pPr>
    </w:p>
    <w:p w14:paraId="342F55C9" w14:textId="77777777" w:rsidR="00AF17E7" w:rsidRDefault="00AF17E7">
      <w:pPr>
        <w:pStyle w:val="GvdeMetni"/>
        <w:rPr>
          <w:rFonts w:ascii="Times New Roman"/>
          <w:sz w:val="20"/>
        </w:rPr>
      </w:pPr>
    </w:p>
    <w:p w14:paraId="16FAC51B" w14:textId="77777777" w:rsidR="00AF17E7" w:rsidRDefault="00AF17E7">
      <w:pPr>
        <w:pStyle w:val="GvdeMetni"/>
        <w:rPr>
          <w:rFonts w:ascii="Times New Roman"/>
          <w:sz w:val="20"/>
        </w:rPr>
      </w:pPr>
    </w:p>
    <w:p w14:paraId="2D68626B" w14:textId="77777777" w:rsidR="00AF17E7" w:rsidRDefault="00AF17E7">
      <w:pPr>
        <w:pStyle w:val="GvdeMetni"/>
        <w:rPr>
          <w:rFonts w:ascii="Times New Roman"/>
          <w:sz w:val="20"/>
        </w:rPr>
      </w:pPr>
    </w:p>
    <w:p w14:paraId="189472E6" w14:textId="77777777" w:rsidR="00AF17E7" w:rsidRDefault="00AF17E7">
      <w:pPr>
        <w:pStyle w:val="GvdeMetni"/>
        <w:rPr>
          <w:rFonts w:ascii="Times New Roman"/>
          <w:sz w:val="20"/>
        </w:rPr>
      </w:pPr>
    </w:p>
    <w:p w14:paraId="120894BC" w14:textId="77777777" w:rsidR="00AF17E7" w:rsidRDefault="00AF17E7">
      <w:pPr>
        <w:pStyle w:val="GvdeMetni"/>
        <w:rPr>
          <w:rFonts w:ascii="Times New Roman"/>
          <w:sz w:val="20"/>
        </w:rPr>
      </w:pPr>
    </w:p>
    <w:p w14:paraId="6E3EA618" w14:textId="77777777" w:rsidR="00AF17E7" w:rsidRDefault="00AF17E7">
      <w:pPr>
        <w:pStyle w:val="GvdeMetni"/>
        <w:spacing w:before="105" w:after="1"/>
        <w:rPr>
          <w:rFonts w:ascii="Times New Roman"/>
          <w:sz w:val="20"/>
        </w:rPr>
      </w:pPr>
    </w:p>
    <w:p w14:paraId="7476D097" w14:textId="1EC825EA" w:rsidR="00AF17E7" w:rsidRDefault="00586C65">
      <w:pPr>
        <w:pStyle w:val="GvdeMetni"/>
        <w:ind w:left="2521"/>
        <w:rPr>
          <w:rFonts w:ascii="Times New Roman"/>
          <w:sz w:val="20"/>
        </w:rPr>
      </w:pPr>
      <w:bookmarkStart w:id="0" w:name="TAKDİM"/>
      <w:bookmarkStart w:id="1" w:name="TAKDİM_(1)"/>
      <w:bookmarkStart w:id="2" w:name="TAKDİM_(2)"/>
      <w:bookmarkStart w:id="3" w:name="TAKDİM_(3)"/>
      <w:bookmarkStart w:id="4" w:name="TAKDİM_(4)"/>
      <w:bookmarkStart w:id="5" w:name="TAKDİM_(5)"/>
      <w:bookmarkStart w:id="6" w:name="TAKDİM_(6)"/>
      <w:bookmarkStart w:id="7" w:name="TAKDİM_(7)"/>
      <w:bookmarkStart w:id="8" w:name="TAKDİM_(8)"/>
      <w:bookmarkStart w:id="9" w:name="TAKDİM_(9)"/>
      <w:bookmarkStart w:id="10" w:name="TAKDİM_(10)"/>
      <w:bookmarkStart w:id="11" w:name="TAKDİM_(11)"/>
      <w:bookmarkStart w:id="12" w:name="TAKDİM_(12)"/>
      <w:bookmarkEnd w:id="0"/>
      <w:bookmarkEnd w:id="1"/>
      <w:bookmarkEnd w:id="2"/>
      <w:bookmarkEnd w:id="3"/>
      <w:bookmarkEnd w:id="4"/>
      <w:bookmarkEnd w:id="5"/>
      <w:bookmarkEnd w:id="6"/>
      <w:bookmarkEnd w:id="7"/>
      <w:bookmarkEnd w:id="8"/>
      <w:bookmarkEnd w:id="9"/>
      <w:bookmarkEnd w:id="10"/>
      <w:bookmarkEnd w:id="11"/>
      <w:bookmarkEnd w:id="12"/>
      <w:r>
        <w:rPr>
          <w:rFonts w:ascii="Times New Roman"/>
          <w:noProof/>
          <w:sz w:val="20"/>
          <w:lang w:eastAsia="tr-TR"/>
        </w:rPr>
        <mc:AlternateContent>
          <mc:Choice Requires="wps">
            <w:drawing>
              <wp:inline distT="0" distB="0" distL="0" distR="0" wp14:anchorId="49CFBF12" wp14:editId="36A2CE11">
                <wp:extent cx="7087870" cy="2456815"/>
                <wp:effectExtent l="0" t="1905" r="1270" b="0"/>
                <wp:docPr id="579006441"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7870" cy="245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5AA23" w14:textId="77777777" w:rsidR="00DB6FF8" w:rsidRDefault="00DB6FF8" w:rsidP="004729A5">
                            <w:pPr>
                              <w:spacing w:before="75"/>
                              <w:ind w:left="5" w:right="2"/>
                              <w:jc w:val="center"/>
                              <w:rPr>
                                <w:b/>
                                <w:sz w:val="44"/>
                              </w:rPr>
                            </w:pPr>
                            <w:r>
                              <w:rPr>
                                <w:b/>
                                <w:spacing w:val="-4"/>
                                <w:sz w:val="44"/>
                              </w:rPr>
                              <w:t>T.C.</w:t>
                            </w:r>
                          </w:p>
                          <w:p w14:paraId="2F8CCF64" w14:textId="5A127880" w:rsidR="00DB6FF8" w:rsidRDefault="00DB6FF8" w:rsidP="004729A5">
                            <w:pPr>
                              <w:spacing w:before="202"/>
                              <w:ind w:right="5"/>
                              <w:jc w:val="center"/>
                              <w:rPr>
                                <w:b/>
                                <w:spacing w:val="-2"/>
                                <w:sz w:val="36"/>
                                <w:szCs w:val="36"/>
                              </w:rPr>
                            </w:pPr>
                            <w:r w:rsidRPr="004729A5">
                              <w:rPr>
                                <w:b/>
                                <w:sz w:val="36"/>
                                <w:szCs w:val="36"/>
                              </w:rPr>
                              <w:t>SULTANBEYL</w:t>
                            </w:r>
                            <w:r>
                              <w:rPr>
                                <w:b/>
                                <w:sz w:val="36"/>
                                <w:szCs w:val="36"/>
                              </w:rPr>
                              <w:t>İ</w:t>
                            </w:r>
                            <w:r w:rsidRPr="004729A5">
                              <w:rPr>
                                <w:b/>
                                <w:sz w:val="36"/>
                                <w:szCs w:val="36"/>
                              </w:rPr>
                              <w:t xml:space="preserve"> </w:t>
                            </w:r>
                            <w:r w:rsidRPr="004729A5">
                              <w:rPr>
                                <w:b/>
                                <w:spacing w:val="-2"/>
                                <w:sz w:val="36"/>
                                <w:szCs w:val="36"/>
                              </w:rPr>
                              <w:t>KAYMAKAMLIĞI</w:t>
                            </w:r>
                          </w:p>
                          <w:p w14:paraId="47FCFE87" w14:textId="5DBA0CBB" w:rsidR="00DB6FF8" w:rsidRPr="004729A5" w:rsidRDefault="00DB6FF8" w:rsidP="004729A5">
                            <w:pPr>
                              <w:spacing w:before="202"/>
                              <w:ind w:right="5"/>
                              <w:jc w:val="center"/>
                              <w:rPr>
                                <w:b/>
                                <w:sz w:val="36"/>
                                <w:szCs w:val="36"/>
                              </w:rPr>
                            </w:pPr>
                            <w:r>
                              <w:rPr>
                                <w:b/>
                                <w:spacing w:val="-2"/>
                                <w:sz w:val="36"/>
                                <w:szCs w:val="36"/>
                              </w:rPr>
                              <w:t>SULTANBEYL</w:t>
                            </w:r>
                            <w:r>
                              <w:rPr>
                                <w:b/>
                                <w:sz w:val="36"/>
                                <w:szCs w:val="36"/>
                              </w:rPr>
                              <w:t>İ</w:t>
                            </w:r>
                            <w:r>
                              <w:rPr>
                                <w:b/>
                                <w:spacing w:val="-2"/>
                                <w:sz w:val="36"/>
                                <w:szCs w:val="36"/>
                              </w:rPr>
                              <w:t xml:space="preserve"> İLÇE MİLLİ EĞİTİM MÜDÜRLÜĞÜ</w:t>
                            </w:r>
                          </w:p>
                          <w:p w14:paraId="4FBD5AA8" w14:textId="06B75DCD" w:rsidR="00DB6FF8" w:rsidRPr="004729A5" w:rsidRDefault="00DB6FF8" w:rsidP="004729A5">
                            <w:pPr>
                              <w:spacing w:before="202"/>
                              <w:ind w:left="6" w:right="1"/>
                              <w:jc w:val="center"/>
                              <w:rPr>
                                <w:b/>
                                <w:sz w:val="36"/>
                                <w:szCs w:val="36"/>
                              </w:rPr>
                            </w:pPr>
                            <w:r>
                              <w:rPr>
                                <w:b/>
                                <w:sz w:val="36"/>
                                <w:szCs w:val="36"/>
                              </w:rPr>
                              <w:t>AHMET YESEVİ İ</w:t>
                            </w:r>
                            <w:r w:rsidRPr="004729A5">
                              <w:rPr>
                                <w:b/>
                                <w:sz w:val="36"/>
                                <w:szCs w:val="36"/>
                              </w:rPr>
                              <w:t>LKOKULU</w:t>
                            </w:r>
                          </w:p>
                          <w:p w14:paraId="2E4BC22A" w14:textId="77777777" w:rsidR="00DB6FF8" w:rsidRPr="004729A5" w:rsidRDefault="00DB6FF8">
                            <w:pPr>
                              <w:spacing w:before="203"/>
                              <w:ind w:left="5" w:right="6"/>
                              <w:jc w:val="center"/>
                              <w:rPr>
                                <w:b/>
                                <w:sz w:val="36"/>
                                <w:szCs w:val="36"/>
                              </w:rPr>
                            </w:pPr>
                          </w:p>
                          <w:p w14:paraId="2B6484A6" w14:textId="77777777" w:rsidR="00DB6FF8" w:rsidRPr="004729A5" w:rsidRDefault="00DB6FF8">
                            <w:pPr>
                              <w:spacing w:before="203"/>
                              <w:ind w:left="5" w:right="6"/>
                              <w:jc w:val="center"/>
                              <w:rPr>
                                <w:b/>
                                <w:sz w:val="36"/>
                                <w:szCs w:val="36"/>
                              </w:rPr>
                            </w:pPr>
                            <w:r w:rsidRPr="004729A5">
                              <w:rPr>
                                <w:b/>
                                <w:sz w:val="36"/>
                                <w:szCs w:val="36"/>
                              </w:rPr>
                              <w:t xml:space="preserve">2024-2028 Stratejik </w:t>
                            </w:r>
                            <w:r w:rsidRPr="004729A5">
                              <w:rPr>
                                <w:b/>
                                <w:spacing w:val="-2"/>
                                <w:sz w:val="36"/>
                                <w:szCs w:val="36"/>
                              </w:rPr>
                              <w:t>Planı</w:t>
                            </w:r>
                          </w:p>
                        </w:txbxContent>
                      </wps:txbx>
                      <wps:bodyPr rot="0" vert="horz" wrap="square" lIns="0" tIns="0" rIns="0" bIns="0" anchor="t" anchorCtr="0" upright="1">
                        <a:noAutofit/>
                      </wps:bodyPr>
                    </wps:wsp>
                  </a:graphicData>
                </a:graphic>
              </wp:inline>
            </w:drawing>
          </mc:Choice>
          <mc:Fallback>
            <w:pict>
              <v:shape w14:anchorId="49CFBF12" id="docshape10" o:spid="_x0000_s1027" type="#_x0000_t202" style="width:558.1pt;height:19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TatgIAALkFAAAOAAAAZHJzL2Uyb0RvYy54bWysVNuOmzAQfa/Uf7D8znIpJICWrHZDqCpt&#10;L9K2H+CACVbBprYT2Fb9945NyCa7qlS15cEa7PGZOTPHc30zdi06UKmY4Bn2rzyMKC9Fxfguw18+&#10;F06MkdKEV6QVnGb4kSp8s3r96nroUxqIRrQVlQhAuEqHPsON1n3quqpsaEfUlegph8NayI5o+JU7&#10;t5JkAPSudQPPW7iDkFUvRUmVgt18OsQri1/XtNQf61pRjdoMQ27artKuW7O6q2uS7iTpG1Ye0yB/&#10;kUVHGIegJ6icaIL2kr2A6lgphRK1vipF54q6ZiW1HICN7z1j89CQnlouUBzVn8qk/h9s+eHwSSJW&#10;ZThaJlDPMPQx4qSDVlWiVCYB31Zp6FUKzg89uOvxTozQbctY9fei/KoQF+uG8B29lVIMDSUVZOmb&#10;+rpnV01fVKoMyHZ4LyoIQ/ZaWKCxlp0pIRQFATp06/HUITpqVMLm0ouX8RKOSjgLwmgR+5GNQdL5&#10;ei+VfktFh4yRYQkSsPDkcK+0SYeks4uJxkXB2tbKoOUXG+A47UBwuGrOTBq2qz8SL9nEmzh0wmCx&#10;cUIvz53bYh06i8JfRvmbfL3O/Z8mrh+mDasqyk2YWWF++GcdPGp90sZJY0q0rDJwJiUld9t1K9GB&#10;gMIL+x0LcubmXqZhiwBcnlHyg9C7CxKnWMRLJyzCyEmg3o7nJ3fJwguTMC8uKd0zTv+dEhoynERB&#10;NKnpt9w8+73kRtKOaZghLesyHJ+cSGo0uOGVba0mrJ3ss1KY9J9KAe2eG20Va0Q6yVWP29E+EStn&#10;I+CtqB5BwlKAwECMMP/AaIT8jtEAsyTD6tueSIpR+47DMzCDZzbkbGxng/ASrmZYYzSZaz0NqH0v&#10;2a4B5OmhcXELT6VmVsRPWRwfGMwHy+U4y8wAOv+3Xk8Td/ULAAD//wMAUEsDBBQABgAIAAAAIQAZ&#10;LcQL3AAAAAYBAAAPAAAAZHJzL2Rvd25yZXYueG1sTI9BS8NAEIXvgv9hGcGb3aRCaGM2pYieBDGN&#10;B4+T7DRZmp2N2W0b/71bL/Yy8HiP974pNrMdxIkmbxwrSBcJCOLWacOdgs/69WEFwgdkjYNjUvBD&#10;Hjbl7U2BuXZnrui0C52IJexzVNCHMOZS+rYni37hRuLo7d1kMUQ5dVJPeI7ldpDLJMmkRcNxoceR&#10;nntqD7ujVbD94urFfL83H9W+MnW9TvgtOyh1fzdvn0AEmsN/GC74ER3KyNS4I2svBgXxkfB3L16a&#10;ZksQjYLHVbYGWRbyGr/8BQAA//8DAFBLAQItABQABgAIAAAAIQC2gziS/gAAAOEBAAATAAAAAAAA&#10;AAAAAAAAAAAAAABbQ29udGVudF9UeXBlc10ueG1sUEsBAi0AFAAGAAgAAAAhADj9If/WAAAAlAEA&#10;AAsAAAAAAAAAAAAAAAAALwEAAF9yZWxzLy5yZWxzUEsBAi0AFAAGAAgAAAAhACro9Nq2AgAAuQUA&#10;AA4AAAAAAAAAAAAAAAAALgIAAGRycy9lMm9Eb2MueG1sUEsBAi0AFAAGAAgAAAAhABktxAvcAAAA&#10;BgEAAA8AAAAAAAAAAAAAAAAAEAUAAGRycy9kb3ducmV2LnhtbFBLBQYAAAAABAAEAPMAAAAZBgAA&#10;AAA=&#10;" filled="f" stroked="f">
                <v:textbox inset="0,0,0,0">
                  <w:txbxContent>
                    <w:p w14:paraId="14F5AA23" w14:textId="77777777" w:rsidR="00DB6FF8" w:rsidRDefault="00DB6FF8" w:rsidP="004729A5">
                      <w:pPr>
                        <w:spacing w:before="75"/>
                        <w:ind w:left="5" w:right="2"/>
                        <w:jc w:val="center"/>
                        <w:rPr>
                          <w:b/>
                          <w:sz w:val="44"/>
                        </w:rPr>
                      </w:pPr>
                      <w:r>
                        <w:rPr>
                          <w:b/>
                          <w:spacing w:val="-4"/>
                          <w:sz w:val="44"/>
                        </w:rPr>
                        <w:t>T.C.</w:t>
                      </w:r>
                    </w:p>
                    <w:p w14:paraId="2F8CCF64" w14:textId="5A127880" w:rsidR="00DB6FF8" w:rsidRDefault="00DB6FF8" w:rsidP="004729A5">
                      <w:pPr>
                        <w:spacing w:before="202"/>
                        <w:ind w:right="5"/>
                        <w:jc w:val="center"/>
                        <w:rPr>
                          <w:b/>
                          <w:spacing w:val="-2"/>
                          <w:sz w:val="36"/>
                          <w:szCs w:val="36"/>
                        </w:rPr>
                      </w:pPr>
                      <w:r w:rsidRPr="004729A5">
                        <w:rPr>
                          <w:b/>
                          <w:sz w:val="36"/>
                          <w:szCs w:val="36"/>
                        </w:rPr>
                        <w:t>SULTANBEYL</w:t>
                      </w:r>
                      <w:r>
                        <w:rPr>
                          <w:b/>
                          <w:sz w:val="36"/>
                          <w:szCs w:val="36"/>
                        </w:rPr>
                        <w:t>İ</w:t>
                      </w:r>
                      <w:r w:rsidRPr="004729A5">
                        <w:rPr>
                          <w:b/>
                          <w:sz w:val="36"/>
                          <w:szCs w:val="36"/>
                        </w:rPr>
                        <w:t xml:space="preserve"> </w:t>
                      </w:r>
                      <w:r w:rsidRPr="004729A5">
                        <w:rPr>
                          <w:b/>
                          <w:spacing w:val="-2"/>
                          <w:sz w:val="36"/>
                          <w:szCs w:val="36"/>
                        </w:rPr>
                        <w:t>KAYMAKAMLIĞI</w:t>
                      </w:r>
                    </w:p>
                    <w:p w14:paraId="47FCFE87" w14:textId="5DBA0CBB" w:rsidR="00DB6FF8" w:rsidRPr="004729A5" w:rsidRDefault="00DB6FF8" w:rsidP="004729A5">
                      <w:pPr>
                        <w:spacing w:before="202"/>
                        <w:ind w:right="5"/>
                        <w:jc w:val="center"/>
                        <w:rPr>
                          <w:b/>
                          <w:sz w:val="36"/>
                          <w:szCs w:val="36"/>
                        </w:rPr>
                      </w:pPr>
                      <w:r>
                        <w:rPr>
                          <w:b/>
                          <w:spacing w:val="-2"/>
                          <w:sz w:val="36"/>
                          <w:szCs w:val="36"/>
                        </w:rPr>
                        <w:t>SULTANBEYL</w:t>
                      </w:r>
                      <w:r>
                        <w:rPr>
                          <w:b/>
                          <w:sz w:val="36"/>
                          <w:szCs w:val="36"/>
                        </w:rPr>
                        <w:t>İ</w:t>
                      </w:r>
                      <w:r>
                        <w:rPr>
                          <w:b/>
                          <w:spacing w:val="-2"/>
                          <w:sz w:val="36"/>
                          <w:szCs w:val="36"/>
                        </w:rPr>
                        <w:t xml:space="preserve"> İLÇE MİLLİ EĞİTİM MÜDÜRLÜĞÜ</w:t>
                      </w:r>
                    </w:p>
                    <w:p w14:paraId="4FBD5AA8" w14:textId="06B75DCD" w:rsidR="00DB6FF8" w:rsidRPr="004729A5" w:rsidRDefault="00DB6FF8" w:rsidP="004729A5">
                      <w:pPr>
                        <w:spacing w:before="202"/>
                        <w:ind w:left="6" w:right="1"/>
                        <w:jc w:val="center"/>
                        <w:rPr>
                          <w:b/>
                          <w:sz w:val="36"/>
                          <w:szCs w:val="36"/>
                        </w:rPr>
                      </w:pPr>
                      <w:r>
                        <w:rPr>
                          <w:b/>
                          <w:sz w:val="36"/>
                          <w:szCs w:val="36"/>
                        </w:rPr>
                        <w:t>AHMET YESEVİ İ</w:t>
                      </w:r>
                      <w:r w:rsidRPr="004729A5">
                        <w:rPr>
                          <w:b/>
                          <w:sz w:val="36"/>
                          <w:szCs w:val="36"/>
                        </w:rPr>
                        <w:t>LKOKULU</w:t>
                      </w:r>
                    </w:p>
                    <w:p w14:paraId="2E4BC22A" w14:textId="77777777" w:rsidR="00DB6FF8" w:rsidRPr="004729A5" w:rsidRDefault="00DB6FF8">
                      <w:pPr>
                        <w:spacing w:before="203"/>
                        <w:ind w:left="5" w:right="6"/>
                        <w:jc w:val="center"/>
                        <w:rPr>
                          <w:b/>
                          <w:sz w:val="36"/>
                          <w:szCs w:val="36"/>
                        </w:rPr>
                      </w:pPr>
                    </w:p>
                    <w:p w14:paraId="2B6484A6" w14:textId="77777777" w:rsidR="00DB6FF8" w:rsidRPr="004729A5" w:rsidRDefault="00DB6FF8">
                      <w:pPr>
                        <w:spacing w:before="203"/>
                        <w:ind w:left="5" w:right="6"/>
                        <w:jc w:val="center"/>
                        <w:rPr>
                          <w:b/>
                          <w:sz w:val="36"/>
                          <w:szCs w:val="36"/>
                        </w:rPr>
                      </w:pPr>
                      <w:r w:rsidRPr="004729A5">
                        <w:rPr>
                          <w:b/>
                          <w:sz w:val="36"/>
                          <w:szCs w:val="36"/>
                        </w:rPr>
                        <w:t xml:space="preserve">2024-2028 Stratejik </w:t>
                      </w:r>
                      <w:r w:rsidRPr="004729A5">
                        <w:rPr>
                          <w:b/>
                          <w:spacing w:val="-2"/>
                          <w:sz w:val="36"/>
                          <w:szCs w:val="36"/>
                        </w:rPr>
                        <w:t>Planı</w:t>
                      </w:r>
                    </w:p>
                  </w:txbxContent>
                </v:textbox>
                <w10:anchorlock/>
              </v:shape>
            </w:pict>
          </mc:Fallback>
        </mc:AlternateContent>
      </w:r>
    </w:p>
    <w:p w14:paraId="0D2D2406" w14:textId="77777777" w:rsidR="00AF17E7" w:rsidRDefault="00AF17E7">
      <w:pPr>
        <w:pStyle w:val="GvdeMetni"/>
        <w:rPr>
          <w:rFonts w:ascii="Times New Roman"/>
          <w:sz w:val="20"/>
        </w:rPr>
      </w:pPr>
    </w:p>
    <w:p w14:paraId="17CBB4B4" w14:textId="77777777" w:rsidR="00AF17E7" w:rsidRDefault="00AF17E7">
      <w:pPr>
        <w:pStyle w:val="GvdeMetni"/>
        <w:rPr>
          <w:rFonts w:ascii="Times New Roman"/>
          <w:sz w:val="20"/>
        </w:rPr>
      </w:pPr>
    </w:p>
    <w:p w14:paraId="7CE00B8B" w14:textId="77777777" w:rsidR="00AF17E7" w:rsidRDefault="00AF17E7">
      <w:pPr>
        <w:pStyle w:val="GvdeMetni"/>
        <w:rPr>
          <w:rFonts w:ascii="Times New Roman"/>
          <w:sz w:val="20"/>
        </w:rPr>
      </w:pPr>
    </w:p>
    <w:p w14:paraId="3A27CF81" w14:textId="77777777" w:rsidR="00AF17E7" w:rsidRDefault="00AF17E7">
      <w:pPr>
        <w:pStyle w:val="GvdeMetni"/>
        <w:rPr>
          <w:rFonts w:ascii="Times New Roman"/>
          <w:sz w:val="20"/>
        </w:rPr>
      </w:pPr>
    </w:p>
    <w:p w14:paraId="24505305" w14:textId="77777777" w:rsidR="00AF17E7" w:rsidRDefault="00AF17E7">
      <w:pPr>
        <w:pStyle w:val="GvdeMetni"/>
        <w:rPr>
          <w:rFonts w:ascii="Times New Roman"/>
          <w:sz w:val="20"/>
        </w:rPr>
      </w:pPr>
    </w:p>
    <w:p w14:paraId="388DA169" w14:textId="77777777" w:rsidR="00AF17E7" w:rsidRDefault="00AF17E7">
      <w:pPr>
        <w:pStyle w:val="GvdeMetni"/>
        <w:rPr>
          <w:rFonts w:ascii="Times New Roman"/>
          <w:sz w:val="20"/>
        </w:rPr>
      </w:pPr>
    </w:p>
    <w:p w14:paraId="2C7614A2" w14:textId="77777777" w:rsidR="00AF17E7" w:rsidRDefault="00AF17E7">
      <w:pPr>
        <w:pStyle w:val="GvdeMetni"/>
        <w:rPr>
          <w:rFonts w:ascii="Times New Roman"/>
          <w:sz w:val="20"/>
        </w:rPr>
      </w:pPr>
    </w:p>
    <w:p w14:paraId="49025C60" w14:textId="77777777" w:rsidR="00AF17E7" w:rsidRDefault="00AF17E7">
      <w:pPr>
        <w:pStyle w:val="GvdeMetni"/>
        <w:spacing w:before="163"/>
        <w:rPr>
          <w:rFonts w:ascii="Times New Roman"/>
          <w:sz w:val="20"/>
        </w:rPr>
      </w:pPr>
    </w:p>
    <w:p w14:paraId="7A9E9A53" w14:textId="77777777" w:rsidR="00AF17E7" w:rsidRDefault="00AF17E7">
      <w:pPr>
        <w:rPr>
          <w:rFonts w:ascii="Times New Roman"/>
          <w:sz w:val="20"/>
        </w:rPr>
        <w:sectPr w:rsidR="00AF17E7">
          <w:type w:val="continuous"/>
          <w:pgSz w:w="16840" w:h="11910" w:orient="landscape"/>
          <w:pgMar w:top="200" w:right="340" w:bottom="0" w:left="340" w:header="708" w:footer="708" w:gutter="0"/>
          <w:cols w:space="708"/>
        </w:sectPr>
      </w:pPr>
    </w:p>
    <w:p w14:paraId="31935EFC" w14:textId="371B7805" w:rsidR="00AF17E7" w:rsidRDefault="00965854">
      <w:pPr>
        <w:pStyle w:val="GvdeMetni"/>
        <w:rPr>
          <w:rFonts w:ascii="Times New Roman"/>
        </w:rPr>
      </w:pPr>
      <w:r>
        <w:rPr>
          <w:noProof/>
          <w:lang w:eastAsia="tr-TR"/>
        </w:rPr>
        <w:lastRenderedPageBreak/>
        <w:drawing>
          <wp:anchor distT="0" distB="0" distL="0" distR="0" simplePos="0" relativeHeight="251658240" behindDoc="0" locked="0" layoutInCell="1" allowOverlap="1" wp14:anchorId="147264DC" wp14:editId="181D1457">
            <wp:simplePos x="0" y="0"/>
            <wp:positionH relativeFrom="page">
              <wp:posOffset>0</wp:posOffset>
            </wp:positionH>
            <wp:positionV relativeFrom="page">
              <wp:posOffset>20471</wp:posOffset>
            </wp:positionV>
            <wp:extent cx="10690473" cy="7356143"/>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a:extLst>
                        <a:ext uri="{28A0092B-C50C-407E-A947-70E740481C1C}">
                          <a14:useLocalDpi xmlns:a14="http://schemas.microsoft.com/office/drawing/2010/main" val="0"/>
                        </a:ext>
                      </a:extLst>
                    </a:blip>
                    <a:stretch>
                      <a:fillRect/>
                    </a:stretch>
                  </pic:blipFill>
                  <pic:spPr>
                    <a:xfrm>
                      <a:off x="0" y="0"/>
                      <a:ext cx="10710564" cy="7369968"/>
                    </a:xfrm>
                    <a:prstGeom prst="rect">
                      <a:avLst/>
                    </a:prstGeom>
                  </pic:spPr>
                </pic:pic>
              </a:graphicData>
            </a:graphic>
            <wp14:sizeRelH relativeFrom="margin">
              <wp14:pctWidth>0</wp14:pctWidth>
            </wp14:sizeRelH>
            <wp14:sizeRelV relativeFrom="margin">
              <wp14:pctHeight>0</wp14:pctHeight>
            </wp14:sizeRelV>
          </wp:anchor>
        </w:drawing>
      </w:r>
    </w:p>
    <w:p w14:paraId="7DAFB4B2" w14:textId="146303BC" w:rsidR="00AF17E7" w:rsidRDefault="00AF17E7">
      <w:pPr>
        <w:pStyle w:val="GvdeMetni"/>
        <w:rPr>
          <w:rFonts w:ascii="Times New Roman"/>
        </w:rPr>
      </w:pPr>
    </w:p>
    <w:p w14:paraId="58B417FC" w14:textId="0AB0AE4D" w:rsidR="00AF17E7" w:rsidRDefault="00AF17E7">
      <w:pPr>
        <w:pStyle w:val="GvdeMetni"/>
        <w:rPr>
          <w:rFonts w:ascii="Times New Roman"/>
        </w:rPr>
      </w:pPr>
    </w:p>
    <w:p w14:paraId="1008FA30" w14:textId="77777777" w:rsidR="00AF17E7" w:rsidRDefault="00AF17E7">
      <w:pPr>
        <w:pStyle w:val="GvdeMetni"/>
        <w:rPr>
          <w:rFonts w:ascii="Times New Roman"/>
        </w:rPr>
      </w:pPr>
    </w:p>
    <w:p w14:paraId="4372BC88" w14:textId="77777777" w:rsidR="00AF17E7" w:rsidRDefault="00AF17E7">
      <w:pPr>
        <w:pStyle w:val="GvdeMetni"/>
        <w:rPr>
          <w:rFonts w:ascii="Times New Roman"/>
        </w:rPr>
      </w:pPr>
    </w:p>
    <w:p w14:paraId="23B796FB" w14:textId="77777777" w:rsidR="00AF17E7" w:rsidRDefault="00AF17E7">
      <w:pPr>
        <w:pStyle w:val="GvdeMetni"/>
        <w:rPr>
          <w:rFonts w:ascii="Times New Roman"/>
        </w:rPr>
      </w:pPr>
    </w:p>
    <w:p w14:paraId="5527F266" w14:textId="77777777" w:rsidR="00AF17E7" w:rsidRDefault="00AF17E7">
      <w:pPr>
        <w:pStyle w:val="GvdeMetni"/>
        <w:rPr>
          <w:rFonts w:ascii="Times New Roman"/>
        </w:rPr>
      </w:pPr>
    </w:p>
    <w:p w14:paraId="788B1D60" w14:textId="77777777" w:rsidR="00AF17E7" w:rsidRDefault="00AF17E7">
      <w:pPr>
        <w:pStyle w:val="GvdeMetni"/>
        <w:rPr>
          <w:rFonts w:ascii="Times New Roman"/>
        </w:rPr>
      </w:pPr>
    </w:p>
    <w:p w14:paraId="0BF2E26A" w14:textId="77777777" w:rsidR="00AF17E7" w:rsidRDefault="00AF17E7">
      <w:pPr>
        <w:pStyle w:val="GvdeMetni"/>
        <w:rPr>
          <w:rFonts w:ascii="Times New Roman"/>
        </w:rPr>
      </w:pPr>
    </w:p>
    <w:p w14:paraId="7FE4BDC4" w14:textId="77777777" w:rsidR="00AF17E7" w:rsidRDefault="00AF17E7">
      <w:pPr>
        <w:pStyle w:val="GvdeMetni"/>
        <w:rPr>
          <w:rFonts w:ascii="Times New Roman"/>
        </w:rPr>
      </w:pPr>
    </w:p>
    <w:p w14:paraId="0551106D" w14:textId="77777777" w:rsidR="00AF17E7" w:rsidRDefault="00AF17E7">
      <w:pPr>
        <w:pStyle w:val="GvdeMetni"/>
        <w:rPr>
          <w:rFonts w:ascii="Times New Roman"/>
        </w:rPr>
      </w:pPr>
    </w:p>
    <w:p w14:paraId="11EFE1C5" w14:textId="77777777" w:rsidR="00AF17E7" w:rsidRDefault="00AF17E7">
      <w:pPr>
        <w:pStyle w:val="GvdeMetni"/>
        <w:rPr>
          <w:rFonts w:ascii="Times New Roman"/>
        </w:rPr>
      </w:pPr>
    </w:p>
    <w:p w14:paraId="3AB4F093" w14:textId="77777777" w:rsidR="00AF17E7" w:rsidRDefault="00AF17E7">
      <w:pPr>
        <w:pStyle w:val="GvdeMetni"/>
        <w:rPr>
          <w:rFonts w:ascii="Times New Roman"/>
        </w:rPr>
      </w:pPr>
    </w:p>
    <w:p w14:paraId="4A7DFF1C" w14:textId="77777777" w:rsidR="00AF17E7" w:rsidRDefault="00AF17E7">
      <w:pPr>
        <w:pStyle w:val="GvdeMetni"/>
        <w:rPr>
          <w:rFonts w:ascii="Times New Roman"/>
        </w:rPr>
      </w:pPr>
    </w:p>
    <w:p w14:paraId="5EB0A87E" w14:textId="77777777" w:rsidR="00AF17E7" w:rsidRDefault="00AF17E7">
      <w:pPr>
        <w:pStyle w:val="GvdeMetni"/>
        <w:rPr>
          <w:rFonts w:ascii="Times New Roman"/>
        </w:rPr>
      </w:pPr>
    </w:p>
    <w:p w14:paraId="3A3CC304" w14:textId="77777777" w:rsidR="00AF17E7" w:rsidRDefault="00AF17E7">
      <w:pPr>
        <w:pStyle w:val="GvdeMetni"/>
        <w:rPr>
          <w:rFonts w:ascii="Times New Roman"/>
        </w:rPr>
      </w:pPr>
    </w:p>
    <w:p w14:paraId="481230BE" w14:textId="77777777" w:rsidR="00AF17E7" w:rsidRDefault="00AF17E7">
      <w:pPr>
        <w:pStyle w:val="GvdeMetni"/>
        <w:rPr>
          <w:rFonts w:ascii="Times New Roman"/>
        </w:rPr>
      </w:pPr>
    </w:p>
    <w:p w14:paraId="7CE4BD04" w14:textId="77777777" w:rsidR="00AF17E7" w:rsidRDefault="00AF17E7">
      <w:pPr>
        <w:pStyle w:val="GvdeMetni"/>
        <w:rPr>
          <w:rFonts w:ascii="Times New Roman"/>
        </w:rPr>
      </w:pPr>
    </w:p>
    <w:p w14:paraId="6E34340B" w14:textId="77777777" w:rsidR="00AF17E7" w:rsidRDefault="00AF17E7">
      <w:pPr>
        <w:pStyle w:val="GvdeMetni"/>
        <w:rPr>
          <w:rFonts w:ascii="Times New Roman"/>
        </w:rPr>
      </w:pPr>
    </w:p>
    <w:p w14:paraId="63BD71EB" w14:textId="77777777" w:rsidR="00AF17E7" w:rsidRDefault="00AF17E7">
      <w:pPr>
        <w:pStyle w:val="GvdeMetni"/>
        <w:rPr>
          <w:rFonts w:ascii="Times New Roman"/>
        </w:rPr>
      </w:pPr>
    </w:p>
    <w:p w14:paraId="75C8422C" w14:textId="77777777" w:rsidR="00AF17E7" w:rsidRDefault="00AF17E7">
      <w:pPr>
        <w:pStyle w:val="GvdeMetni"/>
        <w:rPr>
          <w:rFonts w:ascii="Times New Roman"/>
        </w:rPr>
      </w:pPr>
    </w:p>
    <w:p w14:paraId="1E9F9137" w14:textId="77777777" w:rsidR="00AF17E7" w:rsidRDefault="00AF17E7">
      <w:pPr>
        <w:pStyle w:val="GvdeMetni"/>
        <w:rPr>
          <w:rFonts w:ascii="Times New Roman"/>
        </w:rPr>
      </w:pPr>
    </w:p>
    <w:p w14:paraId="6A92AEF0" w14:textId="77777777" w:rsidR="00AF17E7" w:rsidRDefault="00AF17E7">
      <w:pPr>
        <w:pStyle w:val="GvdeMetni"/>
        <w:rPr>
          <w:rFonts w:ascii="Times New Roman"/>
        </w:rPr>
      </w:pPr>
    </w:p>
    <w:p w14:paraId="184E23BA" w14:textId="77777777" w:rsidR="00AF17E7" w:rsidRDefault="00AF17E7">
      <w:pPr>
        <w:pStyle w:val="GvdeMetni"/>
        <w:rPr>
          <w:rFonts w:ascii="Times New Roman"/>
        </w:rPr>
      </w:pPr>
    </w:p>
    <w:p w14:paraId="08BD57B0" w14:textId="77777777" w:rsidR="00AF17E7" w:rsidRDefault="00AF17E7">
      <w:pPr>
        <w:pStyle w:val="GvdeMetni"/>
        <w:rPr>
          <w:rFonts w:ascii="Times New Roman"/>
        </w:rPr>
      </w:pPr>
    </w:p>
    <w:p w14:paraId="62D9A87E" w14:textId="77777777" w:rsidR="00AF17E7" w:rsidRDefault="00AF17E7">
      <w:pPr>
        <w:pStyle w:val="GvdeMetni"/>
        <w:rPr>
          <w:rFonts w:ascii="Times New Roman"/>
        </w:rPr>
      </w:pPr>
    </w:p>
    <w:p w14:paraId="5321D465" w14:textId="77777777" w:rsidR="00AF17E7" w:rsidRDefault="00AF17E7">
      <w:pPr>
        <w:pStyle w:val="GvdeMetni"/>
        <w:rPr>
          <w:rFonts w:ascii="Times New Roman"/>
        </w:rPr>
      </w:pPr>
    </w:p>
    <w:p w14:paraId="53DE12BD" w14:textId="77777777" w:rsidR="00AF17E7" w:rsidRDefault="00AF17E7">
      <w:pPr>
        <w:pStyle w:val="GvdeMetni"/>
        <w:rPr>
          <w:rFonts w:ascii="Times New Roman"/>
        </w:rPr>
      </w:pPr>
    </w:p>
    <w:p w14:paraId="0981B3A8" w14:textId="77777777" w:rsidR="00AF17E7" w:rsidRDefault="00AF17E7">
      <w:pPr>
        <w:pStyle w:val="GvdeMetni"/>
        <w:rPr>
          <w:rFonts w:ascii="Times New Roman"/>
        </w:rPr>
      </w:pPr>
    </w:p>
    <w:p w14:paraId="4FD5E316" w14:textId="77777777" w:rsidR="00AF17E7" w:rsidRDefault="00AF17E7">
      <w:pPr>
        <w:pStyle w:val="GvdeMetni"/>
        <w:rPr>
          <w:rFonts w:ascii="Times New Roman"/>
        </w:rPr>
      </w:pPr>
    </w:p>
    <w:p w14:paraId="5B759F87" w14:textId="77777777" w:rsidR="00AF17E7" w:rsidRDefault="00AF17E7">
      <w:pPr>
        <w:pStyle w:val="GvdeMetni"/>
        <w:rPr>
          <w:rFonts w:ascii="Times New Roman"/>
        </w:rPr>
      </w:pPr>
    </w:p>
    <w:p w14:paraId="4A75E465" w14:textId="77777777" w:rsidR="00AF17E7" w:rsidRDefault="00AF17E7">
      <w:pPr>
        <w:pStyle w:val="GvdeMetni"/>
        <w:rPr>
          <w:rFonts w:ascii="Times New Roman"/>
        </w:rPr>
      </w:pPr>
    </w:p>
    <w:p w14:paraId="27C7D52E" w14:textId="77777777" w:rsidR="00AF17E7" w:rsidRDefault="00AF17E7">
      <w:pPr>
        <w:pStyle w:val="GvdeMetni"/>
        <w:rPr>
          <w:rFonts w:ascii="Times New Roman"/>
        </w:rPr>
      </w:pPr>
    </w:p>
    <w:p w14:paraId="3849FB10" w14:textId="77777777" w:rsidR="00AF17E7" w:rsidRDefault="00AF17E7">
      <w:pPr>
        <w:pStyle w:val="GvdeMetni"/>
        <w:rPr>
          <w:rFonts w:ascii="Times New Roman"/>
        </w:rPr>
      </w:pPr>
    </w:p>
    <w:p w14:paraId="093154E1" w14:textId="77777777" w:rsidR="00AF17E7" w:rsidRDefault="00AF17E7">
      <w:pPr>
        <w:pStyle w:val="GvdeMetni"/>
        <w:rPr>
          <w:rFonts w:ascii="Times New Roman"/>
        </w:rPr>
      </w:pPr>
    </w:p>
    <w:p w14:paraId="4491FAD4" w14:textId="77777777" w:rsidR="00AF17E7" w:rsidRDefault="00AF17E7">
      <w:pPr>
        <w:pStyle w:val="GvdeMetni"/>
        <w:spacing w:before="215"/>
        <w:rPr>
          <w:rFonts w:ascii="Times New Roman"/>
        </w:rPr>
      </w:pPr>
    </w:p>
    <w:p w14:paraId="2F506E9C" w14:textId="77777777" w:rsidR="00AF17E7" w:rsidRDefault="003F21B4">
      <w:pPr>
        <w:pStyle w:val="GvdeMetni"/>
        <w:ind w:left="487" w:right="486"/>
        <w:jc w:val="center"/>
      </w:pPr>
      <w:r>
        <w:rPr>
          <w:spacing w:val="-10"/>
        </w:rPr>
        <w:t>2</w:t>
      </w:r>
    </w:p>
    <w:p w14:paraId="3BB0171C" w14:textId="77777777" w:rsidR="00AF17E7" w:rsidRDefault="00AF17E7">
      <w:pPr>
        <w:jc w:val="center"/>
        <w:sectPr w:rsidR="00AF17E7">
          <w:pgSz w:w="16840" w:h="11910" w:orient="landscape"/>
          <w:pgMar w:top="1340" w:right="340" w:bottom="280" w:left="340" w:header="708" w:footer="708" w:gutter="0"/>
          <w:cols w:space="708"/>
        </w:sectPr>
      </w:pPr>
    </w:p>
    <w:p w14:paraId="6D736F1A" w14:textId="77777777" w:rsidR="00AF17E7" w:rsidRDefault="003F21B4">
      <w:pPr>
        <w:pStyle w:val="GvdeMetni"/>
        <w:spacing w:before="4"/>
        <w:rPr>
          <w:sz w:val="16"/>
        </w:rPr>
      </w:pPr>
      <w:r>
        <w:rPr>
          <w:noProof/>
          <w:lang w:eastAsia="tr-TR"/>
        </w:rPr>
        <w:lastRenderedPageBreak/>
        <w:drawing>
          <wp:anchor distT="0" distB="0" distL="0" distR="0" simplePos="0" relativeHeight="15731200" behindDoc="0" locked="0" layoutInCell="1" allowOverlap="1" wp14:anchorId="626B9EB0" wp14:editId="55B3A7B8">
            <wp:simplePos x="0" y="0"/>
            <wp:positionH relativeFrom="page">
              <wp:posOffset>19050</wp:posOffset>
            </wp:positionH>
            <wp:positionV relativeFrom="page">
              <wp:posOffset>0</wp:posOffset>
            </wp:positionV>
            <wp:extent cx="10664825" cy="6743445"/>
            <wp:effectExtent l="0" t="0" r="0" b="0"/>
            <wp:wrapNone/>
            <wp:docPr id="13" name="Image 13"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tatürk resmi"/>
                    <pic:cNvPicPr/>
                  </pic:nvPicPr>
                  <pic:blipFill>
                    <a:blip r:embed="rId13" cstate="print"/>
                    <a:stretch>
                      <a:fillRect/>
                    </a:stretch>
                  </pic:blipFill>
                  <pic:spPr>
                    <a:xfrm>
                      <a:off x="0" y="0"/>
                      <a:ext cx="10664825" cy="6743445"/>
                    </a:xfrm>
                    <a:prstGeom prst="rect">
                      <a:avLst/>
                    </a:prstGeom>
                  </pic:spPr>
                </pic:pic>
              </a:graphicData>
            </a:graphic>
          </wp:anchor>
        </w:drawing>
      </w:r>
    </w:p>
    <w:p w14:paraId="007A21CC" w14:textId="77777777" w:rsidR="00AF17E7" w:rsidRDefault="00AF17E7">
      <w:pPr>
        <w:rPr>
          <w:sz w:val="16"/>
        </w:rPr>
        <w:sectPr w:rsidR="00AF17E7">
          <w:pgSz w:w="16840" w:h="11910" w:orient="landscape"/>
          <w:pgMar w:top="1340" w:right="340" w:bottom="280" w:left="340" w:header="708" w:footer="708" w:gutter="0"/>
          <w:cols w:space="708"/>
        </w:sectPr>
      </w:pPr>
    </w:p>
    <w:p w14:paraId="686F5192" w14:textId="77777777" w:rsidR="00AF17E7" w:rsidRDefault="003F21B4">
      <w:pPr>
        <w:pStyle w:val="GvdeMetni"/>
      </w:pPr>
      <w:r>
        <w:rPr>
          <w:noProof/>
          <w:lang w:eastAsia="tr-TR"/>
        </w:rPr>
        <w:lastRenderedPageBreak/>
        <w:drawing>
          <wp:anchor distT="0" distB="0" distL="0" distR="0" simplePos="0" relativeHeight="15731712" behindDoc="0" locked="0" layoutInCell="1" allowOverlap="1" wp14:anchorId="68361941" wp14:editId="7E73C387">
            <wp:simplePos x="0" y="0"/>
            <wp:positionH relativeFrom="page">
              <wp:posOffset>0</wp:posOffset>
            </wp:positionH>
            <wp:positionV relativeFrom="page">
              <wp:posOffset>0</wp:posOffset>
            </wp:positionV>
            <wp:extent cx="10674985" cy="7534908"/>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10674985" cy="7534908"/>
                    </a:xfrm>
                    <a:prstGeom prst="rect">
                      <a:avLst/>
                    </a:prstGeom>
                  </pic:spPr>
                </pic:pic>
              </a:graphicData>
            </a:graphic>
          </wp:anchor>
        </w:drawing>
      </w:r>
    </w:p>
    <w:p w14:paraId="11992C4E" w14:textId="77777777" w:rsidR="00AF17E7" w:rsidRDefault="00AF17E7">
      <w:pPr>
        <w:pStyle w:val="GvdeMetni"/>
      </w:pPr>
    </w:p>
    <w:p w14:paraId="3C45583F" w14:textId="77777777" w:rsidR="00AF17E7" w:rsidRDefault="00AF17E7">
      <w:pPr>
        <w:pStyle w:val="GvdeMetni"/>
      </w:pPr>
    </w:p>
    <w:p w14:paraId="4B572D4C" w14:textId="77777777" w:rsidR="00AF17E7" w:rsidRDefault="00AF17E7">
      <w:pPr>
        <w:pStyle w:val="GvdeMetni"/>
      </w:pPr>
    </w:p>
    <w:p w14:paraId="6A71903A" w14:textId="77777777" w:rsidR="00AF17E7" w:rsidRDefault="00AF17E7">
      <w:pPr>
        <w:pStyle w:val="GvdeMetni"/>
      </w:pPr>
    </w:p>
    <w:p w14:paraId="21B6F62F" w14:textId="77777777" w:rsidR="00AF17E7" w:rsidRDefault="00AF17E7">
      <w:pPr>
        <w:pStyle w:val="GvdeMetni"/>
      </w:pPr>
    </w:p>
    <w:p w14:paraId="030F3F3F" w14:textId="77777777" w:rsidR="00AF17E7" w:rsidRDefault="00AF17E7">
      <w:pPr>
        <w:pStyle w:val="GvdeMetni"/>
      </w:pPr>
    </w:p>
    <w:p w14:paraId="7AFA0303" w14:textId="77777777" w:rsidR="00AF17E7" w:rsidRDefault="00AF17E7">
      <w:pPr>
        <w:pStyle w:val="GvdeMetni"/>
      </w:pPr>
    </w:p>
    <w:p w14:paraId="645293F5" w14:textId="77777777" w:rsidR="00AF17E7" w:rsidRDefault="00AF17E7">
      <w:pPr>
        <w:pStyle w:val="GvdeMetni"/>
      </w:pPr>
    </w:p>
    <w:p w14:paraId="4F031750" w14:textId="77777777" w:rsidR="00AF17E7" w:rsidRDefault="00AF17E7">
      <w:pPr>
        <w:pStyle w:val="GvdeMetni"/>
      </w:pPr>
    </w:p>
    <w:p w14:paraId="44A234D3" w14:textId="77777777" w:rsidR="00AF17E7" w:rsidRDefault="00AF17E7">
      <w:pPr>
        <w:pStyle w:val="GvdeMetni"/>
      </w:pPr>
    </w:p>
    <w:p w14:paraId="1DD1578C" w14:textId="77777777" w:rsidR="00AF17E7" w:rsidRDefault="00AF17E7">
      <w:pPr>
        <w:pStyle w:val="GvdeMetni"/>
      </w:pPr>
    </w:p>
    <w:p w14:paraId="031867FC" w14:textId="77777777" w:rsidR="00AF17E7" w:rsidRDefault="00AF17E7">
      <w:pPr>
        <w:pStyle w:val="GvdeMetni"/>
      </w:pPr>
    </w:p>
    <w:p w14:paraId="5A59E505" w14:textId="77777777" w:rsidR="00AF17E7" w:rsidRDefault="00AF17E7">
      <w:pPr>
        <w:pStyle w:val="GvdeMetni"/>
      </w:pPr>
    </w:p>
    <w:p w14:paraId="45B3CCAE" w14:textId="77777777" w:rsidR="00AF17E7" w:rsidRDefault="00AF17E7">
      <w:pPr>
        <w:pStyle w:val="GvdeMetni"/>
      </w:pPr>
    </w:p>
    <w:p w14:paraId="1DC01437" w14:textId="77777777" w:rsidR="00AF17E7" w:rsidRDefault="00AF17E7">
      <w:pPr>
        <w:pStyle w:val="GvdeMetni"/>
      </w:pPr>
    </w:p>
    <w:p w14:paraId="6CD4561F" w14:textId="77777777" w:rsidR="00AF17E7" w:rsidRDefault="00AF17E7">
      <w:pPr>
        <w:pStyle w:val="GvdeMetni"/>
      </w:pPr>
    </w:p>
    <w:p w14:paraId="28F8E2CB" w14:textId="77777777" w:rsidR="00AF17E7" w:rsidRDefault="00AF17E7">
      <w:pPr>
        <w:pStyle w:val="GvdeMetni"/>
      </w:pPr>
    </w:p>
    <w:p w14:paraId="6F213F37" w14:textId="77777777" w:rsidR="00AF17E7" w:rsidRDefault="00AF17E7">
      <w:pPr>
        <w:pStyle w:val="GvdeMetni"/>
      </w:pPr>
    </w:p>
    <w:p w14:paraId="69830708" w14:textId="77777777" w:rsidR="00AF17E7" w:rsidRDefault="00AF17E7">
      <w:pPr>
        <w:pStyle w:val="GvdeMetni"/>
      </w:pPr>
    </w:p>
    <w:p w14:paraId="62B1A707" w14:textId="77777777" w:rsidR="00AF17E7" w:rsidRDefault="00AF17E7">
      <w:pPr>
        <w:pStyle w:val="GvdeMetni"/>
      </w:pPr>
    </w:p>
    <w:p w14:paraId="5461B1AD" w14:textId="77777777" w:rsidR="00AF17E7" w:rsidRDefault="00AF17E7">
      <w:pPr>
        <w:pStyle w:val="GvdeMetni"/>
      </w:pPr>
    </w:p>
    <w:p w14:paraId="42EA1689" w14:textId="77777777" w:rsidR="00AF17E7" w:rsidRDefault="00AF17E7">
      <w:pPr>
        <w:pStyle w:val="GvdeMetni"/>
      </w:pPr>
    </w:p>
    <w:p w14:paraId="296F53B2" w14:textId="77777777" w:rsidR="00AF17E7" w:rsidRDefault="00AF17E7">
      <w:pPr>
        <w:pStyle w:val="GvdeMetni"/>
      </w:pPr>
    </w:p>
    <w:p w14:paraId="2EEAA9E8" w14:textId="77777777" w:rsidR="00AF17E7" w:rsidRDefault="00AF17E7">
      <w:pPr>
        <w:pStyle w:val="GvdeMetni"/>
      </w:pPr>
    </w:p>
    <w:p w14:paraId="7B8505BD" w14:textId="77777777" w:rsidR="00AF17E7" w:rsidRDefault="00AF17E7">
      <w:pPr>
        <w:pStyle w:val="GvdeMetni"/>
      </w:pPr>
    </w:p>
    <w:p w14:paraId="393A2968" w14:textId="77777777" w:rsidR="00AF17E7" w:rsidRDefault="00AF17E7">
      <w:pPr>
        <w:pStyle w:val="GvdeMetni"/>
      </w:pPr>
    </w:p>
    <w:p w14:paraId="07535D77" w14:textId="77777777" w:rsidR="00AF17E7" w:rsidRDefault="00AF17E7">
      <w:pPr>
        <w:pStyle w:val="GvdeMetni"/>
      </w:pPr>
    </w:p>
    <w:p w14:paraId="24355A2D" w14:textId="77777777" w:rsidR="00AF17E7" w:rsidRDefault="00AF17E7">
      <w:pPr>
        <w:pStyle w:val="GvdeMetni"/>
      </w:pPr>
    </w:p>
    <w:p w14:paraId="2DD12FD0" w14:textId="77777777" w:rsidR="00AF17E7" w:rsidRDefault="00AF17E7">
      <w:pPr>
        <w:pStyle w:val="GvdeMetni"/>
      </w:pPr>
    </w:p>
    <w:p w14:paraId="4D2412A2" w14:textId="77777777" w:rsidR="00AF17E7" w:rsidRDefault="00AF17E7">
      <w:pPr>
        <w:pStyle w:val="GvdeMetni"/>
      </w:pPr>
    </w:p>
    <w:p w14:paraId="7BEBA30B" w14:textId="77777777" w:rsidR="00AF17E7" w:rsidRDefault="00AF17E7">
      <w:pPr>
        <w:pStyle w:val="GvdeMetni"/>
      </w:pPr>
    </w:p>
    <w:p w14:paraId="19DAE72B" w14:textId="77777777" w:rsidR="00AF17E7" w:rsidRDefault="00AF17E7">
      <w:pPr>
        <w:pStyle w:val="GvdeMetni"/>
      </w:pPr>
    </w:p>
    <w:p w14:paraId="7DE30DFF" w14:textId="77777777" w:rsidR="00AF17E7" w:rsidRDefault="00AF17E7">
      <w:pPr>
        <w:pStyle w:val="GvdeMetni"/>
        <w:spacing w:before="191"/>
      </w:pPr>
    </w:p>
    <w:p w14:paraId="0A9CE461" w14:textId="77777777" w:rsidR="00AF17E7" w:rsidRDefault="003F21B4">
      <w:pPr>
        <w:pStyle w:val="GvdeMetni"/>
        <w:spacing w:before="1"/>
        <w:ind w:left="487" w:right="486"/>
        <w:jc w:val="center"/>
      </w:pPr>
      <w:r>
        <w:rPr>
          <w:spacing w:val="-10"/>
        </w:rPr>
        <w:t>4</w:t>
      </w:r>
    </w:p>
    <w:p w14:paraId="3FF210B7" w14:textId="77777777" w:rsidR="00AF17E7" w:rsidRDefault="00AF17E7">
      <w:pPr>
        <w:jc w:val="center"/>
        <w:sectPr w:rsidR="00AF17E7">
          <w:pgSz w:w="16840" w:h="11910" w:orient="landscape"/>
          <w:pgMar w:top="1340" w:right="340" w:bottom="280" w:left="340" w:header="708" w:footer="708" w:gutter="0"/>
          <w:cols w:space="708"/>
        </w:sectPr>
      </w:pPr>
    </w:p>
    <w:p w14:paraId="44780E27" w14:textId="77777777" w:rsidR="00AF17E7" w:rsidRDefault="00AF17E7">
      <w:pPr>
        <w:pStyle w:val="GvdeMetni"/>
        <w:rPr>
          <w:rFonts w:ascii="Cambria"/>
          <w:b/>
          <w:sz w:val="20"/>
        </w:rPr>
      </w:pPr>
    </w:p>
    <w:p w14:paraId="4CC3C78F" w14:textId="77777777" w:rsidR="00AF17E7" w:rsidRDefault="00AF17E7">
      <w:pPr>
        <w:pStyle w:val="GvdeMetni"/>
        <w:spacing w:before="107"/>
        <w:rPr>
          <w:rFonts w:ascii="Cambria"/>
          <w:b/>
          <w:sz w:val="20"/>
        </w:rPr>
      </w:pPr>
    </w:p>
    <w:p w14:paraId="0DCB872E" w14:textId="77777777" w:rsidR="005C352C" w:rsidRPr="00566585" w:rsidRDefault="005C352C" w:rsidP="005C352C">
      <w:pPr>
        <w:pStyle w:val="GvdeMetni"/>
        <w:rPr>
          <w:rFonts w:ascii="Times New Roman" w:hAnsi="Times New Roman" w:cs="Times New Roman"/>
          <w:b/>
          <w:sz w:val="20"/>
        </w:rPr>
      </w:pPr>
    </w:p>
    <w:p w14:paraId="540D9519" w14:textId="77777777" w:rsidR="005C352C" w:rsidRPr="00566585" w:rsidRDefault="005C352C" w:rsidP="005C352C">
      <w:pPr>
        <w:pStyle w:val="GvdeMetni"/>
        <w:spacing w:before="3"/>
        <w:rPr>
          <w:rFonts w:ascii="Times New Roman" w:hAnsi="Times New Roman" w:cs="Times New Roman"/>
          <w:b/>
          <w:sz w:val="28"/>
        </w:rPr>
      </w:pPr>
    </w:p>
    <w:tbl>
      <w:tblPr>
        <w:tblStyle w:val="KlavuzTablo1Ak-Vurgu4"/>
        <w:tblW w:w="0" w:type="auto"/>
        <w:tblLayout w:type="fixed"/>
        <w:tblLook w:val="01E0" w:firstRow="1" w:lastRow="1" w:firstColumn="1" w:lastColumn="1" w:noHBand="0" w:noVBand="0"/>
      </w:tblPr>
      <w:tblGrid>
        <w:gridCol w:w="2693"/>
        <w:gridCol w:w="4128"/>
        <w:gridCol w:w="1758"/>
        <w:gridCol w:w="5591"/>
      </w:tblGrid>
      <w:tr w:rsidR="005C352C" w:rsidRPr="00566585" w14:paraId="7674056A" w14:textId="77777777" w:rsidTr="009448D3">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6821" w:type="dxa"/>
            <w:gridSpan w:val="2"/>
            <w:shd w:val="clear" w:color="auto" w:fill="8064A2" w:themeFill="accent4"/>
          </w:tcPr>
          <w:p w14:paraId="281DD26D" w14:textId="77777777" w:rsidR="005C352C" w:rsidRPr="00566585" w:rsidRDefault="005C352C" w:rsidP="009448D3">
            <w:pPr>
              <w:pStyle w:val="TableParagraph"/>
              <w:spacing w:before="93"/>
              <w:ind w:left="768"/>
              <w:rPr>
                <w:rFonts w:ascii="Times New Roman" w:hAnsi="Times New Roman" w:cs="Times New Roman"/>
                <w:b w:val="0"/>
                <w:sz w:val="24"/>
              </w:rPr>
            </w:pPr>
            <w:r w:rsidRPr="00566585">
              <w:rPr>
                <w:rFonts w:ascii="Times New Roman" w:hAnsi="Times New Roman" w:cs="Times New Roman"/>
                <w:color w:val="FFFFFF"/>
                <w:spacing w:val="-4"/>
                <w:sz w:val="24"/>
              </w:rPr>
              <w:t>İli:</w:t>
            </w:r>
            <w:r w:rsidRPr="00566585">
              <w:rPr>
                <w:rFonts w:ascii="Times New Roman" w:hAnsi="Times New Roman" w:cs="Times New Roman"/>
                <w:color w:val="FFFFFF"/>
                <w:spacing w:val="-11"/>
                <w:sz w:val="24"/>
              </w:rPr>
              <w:t xml:space="preserve"> </w:t>
            </w:r>
            <w:r w:rsidRPr="00566585">
              <w:rPr>
                <w:rFonts w:ascii="Times New Roman" w:hAnsi="Times New Roman" w:cs="Times New Roman"/>
                <w:color w:val="FFFFFF"/>
                <w:spacing w:val="-4"/>
                <w:sz w:val="24"/>
              </w:rPr>
              <w:t>İSTANBUL</w:t>
            </w:r>
          </w:p>
        </w:tc>
        <w:tc>
          <w:tcPr>
            <w:cnfStyle w:val="000100000000" w:firstRow="0" w:lastRow="0" w:firstColumn="0" w:lastColumn="1" w:oddVBand="0" w:evenVBand="0" w:oddHBand="0" w:evenHBand="0" w:firstRowFirstColumn="0" w:firstRowLastColumn="0" w:lastRowFirstColumn="0" w:lastRowLastColumn="0"/>
            <w:tcW w:w="7349" w:type="dxa"/>
            <w:gridSpan w:val="2"/>
            <w:shd w:val="clear" w:color="auto" w:fill="8064A2" w:themeFill="accent4"/>
          </w:tcPr>
          <w:p w14:paraId="1B1E5A1F" w14:textId="77777777" w:rsidR="005C352C" w:rsidRPr="00566585" w:rsidRDefault="005C352C" w:rsidP="005C352C">
            <w:pPr>
              <w:pStyle w:val="TableParagraph"/>
              <w:spacing w:line="275" w:lineRule="exact"/>
              <w:ind w:left="1811"/>
              <w:rPr>
                <w:rFonts w:ascii="Times New Roman" w:hAnsi="Times New Roman" w:cs="Times New Roman"/>
                <w:b w:val="0"/>
                <w:sz w:val="24"/>
              </w:rPr>
            </w:pPr>
            <w:r w:rsidRPr="00566585">
              <w:rPr>
                <w:rFonts w:ascii="Times New Roman" w:hAnsi="Times New Roman" w:cs="Times New Roman"/>
                <w:color w:val="FFFFFF"/>
                <w:spacing w:val="-3"/>
                <w:sz w:val="24"/>
              </w:rPr>
              <w:t>İlçesi:</w:t>
            </w:r>
            <w:r w:rsidRPr="00566585">
              <w:rPr>
                <w:rFonts w:ascii="Times New Roman" w:hAnsi="Times New Roman" w:cs="Times New Roman"/>
                <w:color w:val="FFFFFF"/>
                <w:spacing w:val="-12"/>
                <w:sz w:val="24"/>
              </w:rPr>
              <w:t xml:space="preserve"> </w:t>
            </w:r>
            <w:r w:rsidRPr="00566585">
              <w:rPr>
                <w:rFonts w:ascii="Times New Roman" w:hAnsi="Times New Roman" w:cs="Times New Roman"/>
                <w:color w:val="FFFFFF"/>
                <w:spacing w:val="-3"/>
                <w:sz w:val="24"/>
              </w:rPr>
              <w:t>SULTANBEYLİ</w:t>
            </w:r>
          </w:p>
        </w:tc>
      </w:tr>
      <w:tr w:rsidR="005C352C" w:rsidRPr="00566585" w14:paraId="2E1DE1AB" w14:textId="77777777" w:rsidTr="009448D3">
        <w:trPr>
          <w:trHeight w:val="950"/>
        </w:trPr>
        <w:tc>
          <w:tcPr>
            <w:cnfStyle w:val="001000000000" w:firstRow="0" w:lastRow="0" w:firstColumn="1" w:lastColumn="0" w:oddVBand="0" w:evenVBand="0" w:oddHBand="0" w:evenHBand="0" w:firstRowFirstColumn="0" w:firstRowLastColumn="0" w:lastRowFirstColumn="0" w:lastRowLastColumn="0"/>
            <w:tcW w:w="2693" w:type="dxa"/>
          </w:tcPr>
          <w:p w14:paraId="5C00AF83" w14:textId="77777777" w:rsidR="005C352C" w:rsidRPr="00C96A58" w:rsidRDefault="005C352C" w:rsidP="005C352C">
            <w:pPr>
              <w:pStyle w:val="TableParagraph"/>
              <w:tabs>
                <w:tab w:val="left" w:pos="408"/>
                <w:tab w:val="center" w:pos="869"/>
              </w:tabs>
              <w:spacing w:before="115"/>
              <w:ind w:right="175"/>
              <w:rPr>
                <w:rFonts w:ascii="Times New Roman" w:hAnsi="Times New Roman" w:cs="Times New Roman"/>
                <w:b w:val="0"/>
                <w:w w:val="105"/>
                <w:sz w:val="24"/>
                <w:szCs w:val="24"/>
              </w:rPr>
            </w:pPr>
          </w:p>
          <w:p w14:paraId="215A261C" w14:textId="77777777" w:rsidR="005C352C" w:rsidRPr="00C96A58" w:rsidRDefault="005C352C" w:rsidP="005C352C">
            <w:pPr>
              <w:pStyle w:val="TableParagraph"/>
              <w:tabs>
                <w:tab w:val="left" w:pos="408"/>
                <w:tab w:val="center" w:pos="869"/>
              </w:tabs>
              <w:spacing w:before="115"/>
              <w:ind w:right="175"/>
              <w:rPr>
                <w:rFonts w:ascii="Times New Roman" w:hAnsi="Times New Roman" w:cs="Times New Roman"/>
                <w:b w:val="0"/>
                <w:w w:val="105"/>
                <w:sz w:val="24"/>
                <w:szCs w:val="24"/>
              </w:rPr>
            </w:pPr>
          </w:p>
          <w:p w14:paraId="1A74BAC5" w14:textId="77777777" w:rsidR="005C352C" w:rsidRPr="00C96A58" w:rsidRDefault="00BF0E5D" w:rsidP="005C352C">
            <w:pPr>
              <w:pStyle w:val="TableParagraph"/>
              <w:tabs>
                <w:tab w:val="left" w:pos="408"/>
                <w:tab w:val="center" w:pos="869"/>
              </w:tabs>
              <w:spacing w:before="115"/>
              <w:ind w:right="175"/>
              <w:rPr>
                <w:rFonts w:ascii="Times New Roman" w:hAnsi="Times New Roman" w:cs="Times New Roman"/>
                <w:b w:val="0"/>
                <w:sz w:val="24"/>
                <w:szCs w:val="24"/>
              </w:rPr>
            </w:pPr>
            <w:r w:rsidRPr="00C96A58">
              <w:rPr>
                <w:rFonts w:ascii="Times New Roman" w:hAnsi="Times New Roman" w:cs="Times New Roman"/>
                <w:w w:val="105"/>
                <w:sz w:val="24"/>
                <w:szCs w:val="24"/>
              </w:rPr>
              <w:t xml:space="preserve">  </w:t>
            </w:r>
            <w:r w:rsidR="005C352C" w:rsidRPr="00C96A58">
              <w:rPr>
                <w:rFonts w:ascii="Times New Roman" w:hAnsi="Times New Roman" w:cs="Times New Roman"/>
                <w:w w:val="105"/>
                <w:sz w:val="24"/>
                <w:szCs w:val="24"/>
              </w:rPr>
              <w:t>Adres:</w:t>
            </w:r>
          </w:p>
        </w:tc>
        <w:tc>
          <w:tcPr>
            <w:tcW w:w="4128" w:type="dxa"/>
          </w:tcPr>
          <w:p w14:paraId="771273D2" w14:textId="6153327F" w:rsidR="005C352C" w:rsidRPr="00C96A58" w:rsidRDefault="00965854" w:rsidP="005C352C">
            <w:pPr>
              <w:pStyle w:val="TableParagraph"/>
              <w:spacing w:line="263" w:lineRule="exact"/>
              <w:ind w:left="264" w:right="18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2329">
              <w:rPr>
                <w:rFonts w:ascii="Times New Roman" w:hAnsi="Times New Roman" w:cs="Times New Roman"/>
                <w:shd w:val="clear" w:color="auto" w:fill="FFFFFF"/>
              </w:rPr>
              <w:t>MECİDİYE MAH.FATİH BULVARI TEFSİR SOK.NO1 SULTANBEYLİ/İSTANBUL</w:t>
            </w:r>
          </w:p>
        </w:tc>
        <w:tc>
          <w:tcPr>
            <w:tcW w:w="1758" w:type="dxa"/>
          </w:tcPr>
          <w:p w14:paraId="19F2311C" w14:textId="77777777" w:rsidR="005C352C" w:rsidRPr="00C96A58" w:rsidRDefault="005C352C" w:rsidP="005C352C">
            <w:pPr>
              <w:pStyle w:val="TableParagraph"/>
              <w:spacing w:line="206" w:lineRule="auto"/>
              <w:ind w:left="207" w:right="130" w:firstLine="3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96A58">
              <w:rPr>
                <w:rFonts w:ascii="Times New Roman" w:hAnsi="Times New Roman" w:cs="Times New Roman"/>
                <w:b/>
                <w:sz w:val="24"/>
                <w:szCs w:val="24"/>
              </w:rPr>
              <w:t>Coğrafi</w:t>
            </w:r>
            <w:r w:rsidRPr="00C96A58">
              <w:rPr>
                <w:rFonts w:ascii="Times New Roman" w:hAnsi="Times New Roman" w:cs="Times New Roman"/>
                <w:b/>
                <w:spacing w:val="1"/>
                <w:sz w:val="24"/>
                <w:szCs w:val="24"/>
              </w:rPr>
              <w:t xml:space="preserve"> </w:t>
            </w:r>
            <w:r w:rsidRPr="00C96A58">
              <w:rPr>
                <w:rFonts w:ascii="Times New Roman" w:hAnsi="Times New Roman" w:cs="Times New Roman"/>
                <w:b/>
                <w:sz w:val="24"/>
                <w:szCs w:val="24"/>
              </w:rPr>
              <w:t>Konum</w:t>
            </w:r>
            <w:r w:rsidRPr="00C96A58">
              <w:rPr>
                <w:rFonts w:ascii="Times New Roman" w:hAnsi="Times New Roman" w:cs="Times New Roman"/>
                <w:b/>
                <w:spacing w:val="-3"/>
                <w:sz w:val="24"/>
                <w:szCs w:val="24"/>
              </w:rPr>
              <w:t xml:space="preserve"> </w:t>
            </w:r>
            <w:r w:rsidRPr="00C96A58">
              <w:rPr>
                <w:rFonts w:ascii="Times New Roman" w:hAnsi="Times New Roman" w:cs="Times New Roman"/>
                <w:b/>
                <w:sz w:val="24"/>
                <w:szCs w:val="24"/>
              </w:rPr>
              <w:t>(link)</w:t>
            </w:r>
          </w:p>
        </w:tc>
        <w:tc>
          <w:tcPr>
            <w:cnfStyle w:val="000100000000" w:firstRow="0" w:lastRow="0" w:firstColumn="0" w:lastColumn="1" w:oddVBand="0" w:evenVBand="0" w:oddHBand="0" w:evenHBand="0" w:firstRowFirstColumn="0" w:firstRowLastColumn="0" w:lastRowFirstColumn="0" w:lastRowLastColumn="0"/>
            <w:tcW w:w="5591" w:type="dxa"/>
          </w:tcPr>
          <w:p w14:paraId="35F5C5FF" w14:textId="77777777" w:rsidR="00965854" w:rsidRDefault="00965854" w:rsidP="005C352C">
            <w:pPr>
              <w:pStyle w:val="TableParagraph"/>
              <w:ind w:left="1549" w:hanging="1384"/>
              <w:rPr>
                <w:rFonts w:ascii="Times New Roman" w:hAnsi="Times New Roman" w:cs="Times New Roman"/>
              </w:rPr>
            </w:pPr>
          </w:p>
          <w:p w14:paraId="7B52AF59" w14:textId="308D40A5" w:rsidR="005C352C" w:rsidRPr="00C96A58" w:rsidRDefault="00965854" w:rsidP="005C352C">
            <w:pPr>
              <w:pStyle w:val="TableParagraph"/>
              <w:ind w:left="1549" w:hanging="1384"/>
              <w:rPr>
                <w:rFonts w:ascii="Times New Roman" w:hAnsi="Times New Roman" w:cs="Times New Roman"/>
                <w:b w:val="0"/>
                <w:sz w:val="24"/>
                <w:szCs w:val="24"/>
              </w:rPr>
            </w:pPr>
            <w:r w:rsidRPr="00B82329">
              <w:rPr>
                <w:rFonts w:ascii="Times New Roman" w:hAnsi="Times New Roman" w:cs="Times New Roman"/>
              </w:rPr>
              <w:t>https://</w:t>
            </w:r>
            <w:proofErr w:type="gramStart"/>
            <w:r w:rsidRPr="00B82329">
              <w:rPr>
                <w:rFonts w:ascii="Times New Roman" w:hAnsi="Times New Roman" w:cs="Times New Roman"/>
              </w:rPr>
              <w:t>maps.app</w:t>
            </w:r>
            <w:proofErr w:type="gramEnd"/>
            <w:r w:rsidRPr="00B82329">
              <w:rPr>
                <w:rFonts w:ascii="Times New Roman" w:hAnsi="Times New Roman" w:cs="Times New Roman"/>
              </w:rPr>
              <w:t>.goo.gl/jyi3A1AGwJyi7DxS9</w:t>
            </w:r>
          </w:p>
        </w:tc>
      </w:tr>
      <w:tr w:rsidR="005C352C" w:rsidRPr="00566585" w14:paraId="24E4F274" w14:textId="77777777" w:rsidTr="009448D3">
        <w:trPr>
          <w:trHeight w:val="925"/>
        </w:trPr>
        <w:tc>
          <w:tcPr>
            <w:cnfStyle w:val="001000000000" w:firstRow="0" w:lastRow="0" w:firstColumn="1" w:lastColumn="0" w:oddVBand="0" w:evenVBand="0" w:oddHBand="0" w:evenHBand="0" w:firstRowFirstColumn="0" w:firstRowLastColumn="0" w:lastRowFirstColumn="0" w:lastRowLastColumn="0"/>
            <w:tcW w:w="2693" w:type="dxa"/>
          </w:tcPr>
          <w:p w14:paraId="4B672C2C" w14:textId="77777777" w:rsidR="005C352C" w:rsidRPr="00C96A58" w:rsidRDefault="005C352C" w:rsidP="005C352C">
            <w:pPr>
              <w:pStyle w:val="TableParagraph"/>
              <w:spacing w:before="30" w:line="201" w:lineRule="auto"/>
              <w:ind w:left="431" w:firstLine="148"/>
              <w:rPr>
                <w:rFonts w:ascii="Times New Roman" w:hAnsi="Times New Roman" w:cs="Times New Roman"/>
                <w:b w:val="0"/>
                <w:w w:val="105"/>
                <w:sz w:val="24"/>
                <w:szCs w:val="24"/>
              </w:rPr>
            </w:pPr>
          </w:p>
          <w:p w14:paraId="50165FA9" w14:textId="77777777" w:rsidR="005C352C" w:rsidRPr="00C96A58" w:rsidRDefault="005C352C" w:rsidP="005C352C">
            <w:pPr>
              <w:pStyle w:val="TableParagraph"/>
              <w:spacing w:before="30" w:line="201" w:lineRule="auto"/>
              <w:ind w:left="431" w:firstLine="148"/>
              <w:rPr>
                <w:rFonts w:ascii="Times New Roman" w:hAnsi="Times New Roman" w:cs="Times New Roman"/>
                <w:b w:val="0"/>
                <w:w w:val="105"/>
                <w:sz w:val="24"/>
                <w:szCs w:val="24"/>
              </w:rPr>
            </w:pPr>
          </w:p>
          <w:p w14:paraId="0560C1C5" w14:textId="77777777" w:rsidR="005C352C" w:rsidRPr="00C96A58" w:rsidRDefault="005C352C" w:rsidP="005C352C">
            <w:pPr>
              <w:pStyle w:val="TableParagraph"/>
              <w:spacing w:before="30" w:line="201" w:lineRule="auto"/>
              <w:ind w:left="431" w:firstLine="148"/>
              <w:rPr>
                <w:rFonts w:ascii="Times New Roman" w:hAnsi="Times New Roman" w:cs="Times New Roman"/>
                <w:b w:val="0"/>
                <w:w w:val="105"/>
                <w:sz w:val="24"/>
                <w:szCs w:val="24"/>
              </w:rPr>
            </w:pPr>
          </w:p>
          <w:p w14:paraId="6BF66134" w14:textId="77777777" w:rsidR="005C352C" w:rsidRPr="00C96A58" w:rsidRDefault="005C352C" w:rsidP="005C352C">
            <w:pPr>
              <w:pStyle w:val="TableParagraph"/>
              <w:spacing w:before="30" w:line="201" w:lineRule="auto"/>
              <w:ind w:left="431" w:firstLine="148"/>
              <w:rPr>
                <w:rFonts w:ascii="Times New Roman" w:hAnsi="Times New Roman" w:cs="Times New Roman"/>
                <w:b w:val="0"/>
                <w:w w:val="105"/>
                <w:sz w:val="24"/>
                <w:szCs w:val="24"/>
              </w:rPr>
            </w:pPr>
          </w:p>
          <w:p w14:paraId="65FC0265" w14:textId="77777777" w:rsidR="005C352C" w:rsidRPr="00C96A58" w:rsidRDefault="005C352C" w:rsidP="00BF0E5D">
            <w:pPr>
              <w:pStyle w:val="TableParagraph"/>
              <w:spacing w:before="30" w:line="201" w:lineRule="auto"/>
              <w:rPr>
                <w:rFonts w:ascii="Times New Roman" w:hAnsi="Times New Roman" w:cs="Times New Roman"/>
                <w:b w:val="0"/>
                <w:sz w:val="24"/>
                <w:szCs w:val="24"/>
              </w:rPr>
            </w:pPr>
            <w:r w:rsidRPr="00C96A58">
              <w:rPr>
                <w:rFonts w:ascii="Times New Roman" w:hAnsi="Times New Roman" w:cs="Times New Roman"/>
                <w:w w:val="105"/>
                <w:sz w:val="24"/>
                <w:szCs w:val="24"/>
              </w:rPr>
              <w:t>Telefon</w:t>
            </w:r>
            <w:r w:rsidRPr="00C96A58">
              <w:rPr>
                <w:rFonts w:ascii="Times New Roman" w:hAnsi="Times New Roman" w:cs="Times New Roman"/>
                <w:spacing w:val="1"/>
                <w:w w:val="105"/>
                <w:sz w:val="24"/>
                <w:szCs w:val="24"/>
              </w:rPr>
              <w:t xml:space="preserve"> </w:t>
            </w:r>
            <w:r w:rsidRPr="00C96A58">
              <w:rPr>
                <w:rFonts w:ascii="Times New Roman" w:hAnsi="Times New Roman" w:cs="Times New Roman"/>
                <w:sz w:val="24"/>
                <w:szCs w:val="24"/>
              </w:rPr>
              <w:t>Numarası:</w:t>
            </w:r>
          </w:p>
        </w:tc>
        <w:tc>
          <w:tcPr>
            <w:tcW w:w="4128" w:type="dxa"/>
          </w:tcPr>
          <w:p w14:paraId="040C01D4" w14:textId="77777777" w:rsidR="00965854" w:rsidRDefault="00965854" w:rsidP="005C352C">
            <w:pPr>
              <w:pStyle w:val="TableParagraph"/>
              <w:spacing w:before="115"/>
              <w:ind w:left="264" w:right="18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hd w:val="clear" w:color="auto" w:fill="FFFFFF"/>
              </w:rPr>
            </w:pPr>
          </w:p>
          <w:p w14:paraId="0FF4DC4C" w14:textId="48912A2E" w:rsidR="005C352C" w:rsidRPr="00C96A58" w:rsidRDefault="00965854" w:rsidP="005C352C">
            <w:pPr>
              <w:pStyle w:val="TableParagraph"/>
              <w:spacing w:before="115"/>
              <w:ind w:left="264" w:right="18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B82329">
              <w:rPr>
                <w:rFonts w:ascii="Times New Roman" w:hAnsi="Times New Roman" w:cs="Times New Roman"/>
                <w:shd w:val="clear" w:color="auto" w:fill="FFFFFF"/>
              </w:rPr>
              <w:t>02163984775</w:t>
            </w:r>
            <w:proofErr w:type="gramEnd"/>
          </w:p>
        </w:tc>
        <w:tc>
          <w:tcPr>
            <w:tcW w:w="1758" w:type="dxa"/>
          </w:tcPr>
          <w:p w14:paraId="3FB40FE6" w14:textId="77777777" w:rsidR="005C352C" w:rsidRPr="00C96A58" w:rsidRDefault="005C352C" w:rsidP="005C352C">
            <w:pPr>
              <w:pStyle w:val="TableParagraph"/>
              <w:spacing w:before="100" w:line="272" w:lineRule="exact"/>
              <w:ind w:left="375" w:right="277" w:firstLine="29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96A58">
              <w:rPr>
                <w:rFonts w:ascii="Times New Roman" w:hAnsi="Times New Roman" w:cs="Times New Roman"/>
                <w:b/>
                <w:sz w:val="24"/>
                <w:szCs w:val="24"/>
              </w:rPr>
              <w:t>Faks</w:t>
            </w:r>
            <w:r w:rsidRPr="00C96A58">
              <w:rPr>
                <w:rFonts w:ascii="Times New Roman" w:hAnsi="Times New Roman" w:cs="Times New Roman"/>
                <w:b/>
                <w:spacing w:val="1"/>
                <w:sz w:val="24"/>
                <w:szCs w:val="24"/>
              </w:rPr>
              <w:t xml:space="preserve"> </w:t>
            </w:r>
            <w:r w:rsidRPr="00C96A58">
              <w:rPr>
                <w:rFonts w:ascii="Times New Roman" w:hAnsi="Times New Roman" w:cs="Times New Roman"/>
                <w:b/>
                <w:spacing w:val="-2"/>
                <w:sz w:val="24"/>
                <w:szCs w:val="24"/>
              </w:rPr>
              <w:t>Numarası:</w:t>
            </w:r>
          </w:p>
        </w:tc>
        <w:tc>
          <w:tcPr>
            <w:cnfStyle w:val="000100000000" w:firstRow="0" w:lastRow="0" w:firstColumn="0" w:lastColumn="1" w:oddVBand="0" w:evenVBand="0" w:oddHBand="0" w:evenHBand="0" w:firstRowFirstColumn="0" w:firstRowLastColumn="0" w:lastRowFirstColumn="0" w:lastRowLastColumn="0"/>
            <w:tcW w:w="5591" w:type="dxa"/>
          </w:tcPr>
          <w:p w14:paraId="231368A5" w14:textId="77777777" w:rsidR="00965854" w:rsidRDefault="00BF0E5D" w:rsidP="005C352C">
            <w:pPr>
              <w:pStyle w:val="TableParagraph"/>
              <w:rPr>
                <w:rFonts w:ascii="Times New Roman" w:hAnsi="Times New Roman" w:cs="Times New Roman"/>
                <w:sz w:val="24"/>
                <w:szCs w:val="24"/>
              </w:rPr>
            </w:pPr>
            <w:r w:rsidRPr="00C96A58">
              <w:rPr>
                <w:rFonts w:ascii="Times New Roman" w:hAnsi="Times New Roman" w:cs="Times New Roman"/>
                <w:sz w:val="24"/>
                <w:szCs w:val="24"/>
              </w:rPr>
              <w:t xml:space="preserve">  </w:t>
            </w:r>
          </w:p>
          <w:p w14:paraId="7C3E57A9" w14:textId="77777777" w:rsidR="00965854" w:rsidRDefault="00965854" w:rsidP="005C352C">
            <w:pPr>
              <w:pStyle w:val="TableParagraph"/>
              <w:rPr>
                <w:rFonts w:ascii="Times New Roman" w:hAnsi="Times New Roman" w:cs="Times New Roman"/>
                <w:sz w:val="24"/>
                <w:szCs w:val="24"/>
              </w:rPr>
            </w:pPr>
          </w:p>
          <w:p w14:paraId="79D2BE8C" w14:textId="3AA237AA" w:rsidR="005C352C" w:rsidRPr="00C96A58" w:rsidRDefault="00BF0E5D" w:rsidP="005C352C">
            <w:pPr>
              <w:pStyle w:val="TableParagraph"/>
              <w:rPr>
                <w:rFonts w:ascii="Times New Roman" w:hAnsi="Times New Roman" w:cs="Times New Roman"/>
                <w:sz w:val="24"/>
                <w:szCs w:val="24"/>
              </w:rPr>
            </w:pPr>
            <w:r w:rsidRPr="00C96A58">
              <w:rPr>
                <w:rFonts w:ascii="Times New Roman" w:hAnsi="Times New Roman" w:cs="Times New Roman"/>
                <w:sz w:val="24"/>
                <w:szCs w:val="24"/>
              </w:rPr>
              <w:t xml:space="preserve">  </w:t>
            </w:r>
            <w:proofErr w:type="gramStart"/>
            <w:r w:rsidR="00965854" w:rsidRPr="00B82329">
              <w:rPr>
                <w:rFonts w:ascii="Times New Roman" w:hAnsi="Times New Roman" w:cs="Times New Roman"/>
                <w:shd w:val="clear" w:color="auto" w:fill="FFFFFF"/>
              </w:rPr>
              <w:t>02163984775</w:t>
            </w:r>
            <w:proofErr w:type="gramEnd"/>
          </w:p>
        </w:tc>
      </w:tr>
      <w:tr w:rsidR="005C352C" w:rsidRPr="00566585" w14:paraId="34582943" w14:textId="77777777" w:rsidTr="009448D3">
        <w:trPr>
          <w:trHeight w:val="675"/>
        </w:trPr>
        <w:tc>
          <w:tcPr>
            <w:cnfStyle w:val="001000000000" w:firstRow="0" w:lastRow="0" w:firstColumn="1" w:lastColumn="0" w:oddVBand="0" w:evenVBand="0" w:oddHBand="0" w:evenHBand="0" w:firstRowFirstColumn="0" w:firstRowLastColumn="0" w:lastRowFirstColumn="0" w:lastRowLastColumn="0"/>
            <w:tcW w:w="2693" w:type="dxa"/>
          </w:tcPr>
          <w:p w14:paraId="7E360DB3" w14:textId="77777777" w:rsidR="005C352C" w:rsidRPr="00C96A58" w:rsidRDefault="005C352C" w:rsidP="005C352C">
            <w:pPr>
              <w:pStyle w:val="TableParagraph"/>
              <w:spacing w:line="206" w:lineRule="auto"/>
              <w:ind w:right="484"/>
              <w:rPr>
                <w:rFonts w:ascii="Times New Roman" w:hAnsi="Times New Roman" w:cs="Times New Roman"/>
                <w:b w:val="0"/>
                <w:spacing w:val="-2"/>
                <w:w w:val="105"/>
                <w:sz w:val="24"/>
                <w:szCs w:val="24"/>
              </w:rPr>
            </w:pPr>
          </w:p>
          <w:p w14:paraId="7AB889C1" w14:textId="77777777" w:rsidR="005C352C" w:rsidRPr="00C96A58" w:rsidRDefault="005C352C" w:rsidP="005C352C">
            <w:pPr>
              <w:pStyle w:val="TableParagraph"/>
              <w:spacing w:line="206" w:lineRule="auto"/>
              <w:ind w:right="484"/>
              <w:rPr>
                <w:rFonts w:ascii="Times New Roman" w:hAnsi="Times New Roman" w:cs="Times New Roman"/>
                <w:b w:val="0"/>
                <w:spacing w:val="-2"/>
                <w:w w:val="105"/>
                <w:sz w:val="24"/>
                <w:szCs w:val="24"/>
              </w:rPr>
            </w:pPr>
          </w:p>
          <w:p w14:paraId="1489A987" w14:textId="77777777" w:rsidR="005C352C" w:rsidRPr="00C96A58" w:rsidRDefault="005C352C" w:rsidP="005C352C">
            <w:pPr>
              <w:pStyle w:val="TableParagraph"/>
              <w:spacing w:line="206" w:lineRule="auto"/>
              <w:ind w:right="484"/>
              <w:rPr>
                <w:rFonts w:ascii="Times New Roman" w:hAnsi="Times New Roman" w:cs="Times New Roman"/>
                <w:b w:val="0"/>
                <w:spacing w:val="-2"/>
                <w:w w:val="105"/>
                <w:sz w:val="24"/>
                <w:szCs w:val="24"/>
              </w:rPr>
            </w:pPr>
          </w:p>
          <w:p w14:paraId="00394FA0" w14:textId="77777777" w:rsidR="005C352C" w:rsidRPr="00C96A58" w:rsidRDefault="005C352C" w:rsidP="005C352C">
            <w:pPr>
              <w:pStyle w:val="TableParagraph"/>
              <w:spacing w:line="206" w:lineRule="auto"/>
              <w:ind w:right="484"/>
              <w:rPr>
                <w:rFonts w:ascii="Times New Roman" w:hAnsi="Times New Roman" w:cs="Times New Roman"/>
                <w:b w:val="0"/>
                <w:spacing w:val="-60"/>
                <w:w w:val="105"/>
                <w:sz w:val="24"/>
                <w:szCs w:val="24"/>
              </w:rPr>
            </w:pPr>
            <w:proofErr w:type="gramStart"/>
            <w:r w:rsidRPr="00C96A58">
              <w:rPr>
                <w:rFonts w:ascii="Times New Roman" w:hAnsi="Times New Roman" w:cs="Times New Roman"/>
                <w:spacing w:val="-2"/>
                <w:w w:val="105"/>
                <w:sz w:val="24"/>
                <w:szCs w:val="24"/>
              </w:rPr>
              <w:t>e</w:t>
            </w:r>
            <w:proofErr w:type="gramEnd"/>
            <w:r w:rsidRPr="00C96A58">
              <w:rPr>
                <w:rFonts w:ascii="Times New Roman" w:hAnsi="Times New Roman" w:cs="Times New Roman"/>
                <w:spacing w:val="-2"/>
                <w:w w:val="105"/>
                <w:sz w:val="24"/>
                <w:szCs w:val="24"/>
              </w:rPr>
              <w:t>- Post</w:t>
            </w:r>
            <w:r w:rsidR="00AF0E1B">
              <w:rPr>
                <w:rFonts w:ascii="Times New Roman" w:hAnsi="Times New Roman" w:cs="Times New Roman"/>
                <w:spacing w:val="-2"/>
                <w:w w:val="105"/>
                <w:sz w:val="24"/>
                <w:szCs w:val="24"/>
              </w:rPr>
              <w:t xml:space="preserve">a </w:t>
            </w:r>
            <w:r w:rsidRPr="00C96A58">
              <w:rPr>
                <w:rFonts w:ascii="Times New Roman" w:hAnsi="Times New Roman" w:cs="Times New Roman"/>
                <w:w w:val="105"/>
                <w:sz w:val="24"/>
                <w:szCs w:val="24"/>
              </w:rPr>
              <w:t>Adresi:</w:t>
            </w:r>
          </w:p>
        </w:tc>
        <w:tc>
          <w:tcPr>
            <w:tcW w:w="4128" w:type="dxa"/>
          </w:tcPr>
          <w:p w14:paraId="31B06DB7" w14:textId="5BC3354B" w:rsidR="005C352C" w:rsidRPr="00C96A58" w:rsidRDefault="00BF0E5D" w:rsidP="005C352C">
            <w:pPr>
              <w:pStyle w:val="TableParagraph"/>
              <w:spacing w:before="103" w:line="270" w:lineRule="atLeast"/>
              <w:ind w:left="1471" w:hanging="12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6A58">
              <w:rPr>
                <w:rFonts w:ascii="Times New Roman" w:hAnsi="Times New Roman" w:cs="Times New Roman"/>
                <w:sz w:val="24"/>
                <w:szCs w:val="24"/>
              </w:rPr>
              <w:t xml:space="preserve">      </w:t>
            </w:r>
            <w:hyperlink r:id="rId15" w:history="1">
              <w:r w:rsidR="009448D3" w:rsidRPr="00116DA9">
                <w:rPr>
                  <w:rStyle w:val="Kpr"/>
                  <w:rFonts w:ascii="Times New Roman" w:hAnsi="Times New Roman" w:cs="Times New Roman"/>
                  <w:b/>
                </w:rPr>
                <w:t>738799@meb.k12.tr</w:t>
              </w:r>
            </w:hyperlink>
          </w:p>
        </w:tc>
        <w:tc>
          <w:tcPr>
            <w:tcW w:w="1758" w:type="dxa"/>
          </w:tcPr>
          <w:p w14:paraId="586DCEFC" w14:textId="77777777" w:rsidR="005C352C" w:rsidRPr="00C96A58" w:rsidRDefault="005C352C" w:rsidP="005C352C">
            <w:pPr>
              <w:pStyle w:val="TableParagraph"/>
              <w:spacing w:line="206" w:lineRule="auto"/>
              <w:ind w:left="523" w:right="221" w:hanging="26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96A58">
              <w:rPr>
                <w:rFonts w:ascii="Times New Roman" w:hAnsi="Times New Roman" w:cs="Times New Roman"/>
                <w:b/>
                <w:spacing w:val="-4"/>
                <w:w w:val="105"/>
                <w:sz w:val="24"/>
                <w:szCs w:val="24"/>
              </w:rPr>
              <w:t>Web sayfası</w:t>
            </w:r>
            <w:r w:rsidRPr="00C96A58">
              <w:rPr>
                <w:rFonts w:ascii="Times New Roman" w:hAnsi="Times New Roman" w:cs="Times New Roman"/>
                <w:b/>
                <w:spacing w:val="-60"/>
                <w:w w:val="105"/>
                <w:sz w:val="24"/>
                <w:szCs w:val="24"/>
              </w:rPr>
              <w:t xml:space="preserve"> </w:t>
            </w:r>
            <w:r w:rsidRPr="00C96A58">
              <w:rPr>
                <w:rFonts w:ascii="Times New Roman" w:hAnsi="Times New Roman" w:cs="Times New Roman"/>
                <w:b/>
                <w:w w:val="105"/>
                <w:sz w:val="24"/>
                <w:szCs w:val="24"/>
              </w:rPr>
              <w:t>adresi:</w:t>
            </w:r>
          </w:p>
        </w:tc>
        <w:tc>
          <w:tcPr>
            <w:cnfStyle w:val="000100000000" w:firstRow="0" w:lastRow="0" w:firstColumn="0" w:lastColumn="1" w:oddVBand="0" w:evenVBand="0" w:oddHBand="0" w:evenHBand="0" w:firstRowFirstColumn="0" w:firstRowLastColumn="0" w:lastRowFirstColumn="0" w:lastRowLastColumn="0"/>
            <w:tcW w:w="5591" w:type="dxa"/>
          </w:tcPr>
          <w:p w14:paraId="07AA890B" w14:textId="28C11E05" w:rsidR="005C352C" w:rsidRPr="00C96A58" w:rsidRDefault="00965854" w:rsidP="00C96A58">
            <w:pPr>
              <w:pStyle w:val="TableParagraph"/>
              <w:spacing w:before="120"/>
              <w:ind w:left="306" w:right="237"/>
              <w:rPr>
                <w:rFonts w:ascii="Times New Roman" w:hAnsi="Times New Roman" w:cs="Times New Roman"/>
                <w:b w:val="0"/>
                <w:sz w:val="24"/>
                <w:szCs w:val="24"/>
              </w:rPr>
            </w:pPr>
            <w:r w:rsidRPr="00B82329">
              <w:rPr>
                <w:rFonts w:ascii="Times New Roman" w:hAnsi="Times New Roman" w:cs="Times New Roman"/>
                <w:shd w:val="clear" w:color="auto" w:fill="FFFFFF"/>
              </w:rPr>
              <w:t>http://sultanbeyliahmetyeseviio.meb.k12.tr</w:t>
            </w:r>
          </w:p>
        </w:tc>
      </w:tr>
      <w:tr w:rsidR="005C352C" w:rsidRPr="00566585" w14:paraId="5C6BB29F" w14:textId="77777777" w:rsidTr="009448D3">
        <w:trPr>
          <w:cnfStyle w:val="010000000000" w:firstRow="0" w:lastRow="1"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93" w:type="dxa"/>
          </w:tcPr>
          <w:p w14:paraId="3533C702" w14:textId="77777777" w:rsidR="005C352C" w:rsidRPr="00C96A58" w:rsidRDefault="005C352C" w:rsidP="005C352C">
            <w:pPr>
              <w:pStyle w:val="TableParagraph"/>
              <w:spacing w:before="59"/>
              <w:ind w:left="254" w:right="178"/>
              <w:rPr>
                <w:rFonts w:ascii="Times New Roman" w:hAnsi="Times New Roman" w:cs="Times New Roman"/>
                <w:b w:val="0"/>
                <w:spacing w:val="-2"/>
                <w:sz w:val="24"/>
                <w:szCs w:val="24"/>
              </w:rPr>
            </w:pPr>
          </w:p>
          <w:p w14:paraId="1E665F23" w14:textId="77777777" w:rsidR="005C352C" w:rsidRPr="00C96A58" w:rsidRDefault="005C352C" w:rsidP="005C352C">
            <w:pPr>
              <w:pStyle w:val="TableParagraph"/>
              <w:spacing w:before="59"/>
              <w:ind w:left="254" w:right="178"/>
              <w:rPr>
                <w:rFonts w:ascii="Times New Roman" w:hAnsi="Times New Roman" w:cs="Times New Roman"/>
                <w:b w:val="0"/>
                <w:spacing w:val="-2"/>
                <w:sz w:val="24"/>
                <w:szCs w:val="24"/>
              </w:rPr>
            </w:pPr>
          </w:p>
          <w:p w14:paraId="585C7929" w14:textId="77777777" w:rsidR="005C352C" w:rsidRPr="00C96A58" w:rsidRDefault="005C352C" w:rsidP="005C352C">
            <w:pPr>
              <w:pStyle w:val="TableParagraph"/>
              <w:spacing w:before="59"/>
              <w:ind w:left="254" w:right="178"/>
              <w:rPr>
                <w:rFonts w:ascii="Times New Roman" w:hAnsi="Times New Roman" w:cs="Times New Roman"/>
                <w:b w:val="0"/>
                <w:spacing w:val="-2"/>
                <w:sz w:val="24"/>
                <w:szCs w:val="24"/>
              </w:rPr>
            </w:pPr>
          </w:p>
          <w:p w14:paraId="6EA1039E" w14:textId="77777777" w:rsidR="005C352C" w:rsidRPr="00C96A58" w:rsidRDefault="005C352C" w:rsidP="005C352C">
            <w:pPr>
              <w:pStyle w:val="TableParagraph"/>
              <w:spacing w:before="59"/>
              <w:ind w:right="178"/>
              <w:rPr>
                <w:rFonts w:ascii="Times New Roman" w:hAnsi="Times New Roman" w:cs="Times New Roman"/>
                <w:b w:val="0"/>
                <w:sz w:val="24"/>
                <w:szCs w:val="24"/>
              </w:rPr>
            </w:pPr>
            <w:r w:rsidRPr="00C96A58">
              <w:rPr>
                <w:rFonts w:ascii="Times New Roman" w:hAnsi="Times New Roman" w:cs="Times New Roman"/>
                <w:spacing w:val="-2"/>
                <w:sz w:val="24"/>
                <w:szCs w:val="24"/>
              </w:rPr>
              <w:t>Kurum</w:t>
            </w:r>
            <w:r w:rsidRPr="00C96A58">
              <w:rPr>
                <w:rFonts w:ascii="Times New Roman" w:hAnsi="Times New Roman" w:cs="Times New Roman"/>
                <w:spacing w:val="-12"/>
                <w:sz w:val="24"/>
                <w:szCs w:val="24"/>
              </w:rPr>
              <w:t xml:space="preserve"> </w:t>
            </w:r>
            <w:r w:rsidRPr="00C96A58">
              <w:rPr>
                <w:rFonts w:ascii="Times New Roman" w:hAnsi="Times New Roman" w:cs="Times New Roman"/>
                <w:spacing w:val="-2"/>
                <w:sz w:val="24"/>
                <w:szCs w:val="24"/>
              </w:rPr>
              <w:t>Kodu:</w:t>
            </w:r>
          </w:p>
        </w:tc>
        <w:tc>
          <w:tcPr>
            <w:tcW w:w="4128" w:type="dxa"/>
          </w:tcPr>
          <w:p w14:paraId="3214A98E" w14:textId="77777777" w:rsidR="00BF0E5D" w:rsidRPr="00C96A58" w:rsidRDefault="00BF0E5D" w:rsidP="005C352C">
            <w:pPr>
              <w:pStyle w:val="TableParagraph"/>
              <w:spacing w:line="271" w:lineRule="exact"/>
              <w:ind w:left="197" w:right="184"/>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5DB96874" w14:textId="691793E2" w:rsidR="005C352C" w:rsidRPr="00C96A58" w:rsidRDefault="00965854" w:rsidP="00965854">
            <w:pPr>
              <w:pStyle w:val="TableParagraph"/>
              <w:spacing w:line="271" w:lineRule="exact"/>
              <w:ind w:left="197" w:right="184"/>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rPr>
              <w:t xml:space="preserve">                </w:t>
            </w:r>
            <w:r w:rsidRPr="00B82329">
              <w:rPr>
                <w:rFonts w:ascii="Times New Roman" w:hAnsi="Times New Roman" w:cs="Times New Roman"/>
              </w:rPr>
              <w:t>738799</w:t>
            </w:r>
          </w:p>
        </w:tc>
        <w:tc>
          <w:tcPr>
            <w:tcW w:w="1758" w:type="dxa"/>
          </w:tcPr>
          <w:p w14:paraId="2CE90900" w14:textId="77777777" w:rsidR="005C352C" w:rsidRPr="00C96A58" w:rsidRDefault="005C352C" w:rsidP="005C352C">
            <w:pPr>
              <w:pStyle w:val="TableParagraph"/>
              <w:spacing w:before="174" w:line="272" w:lineRule="exact"/>
              <w:ind w:left="627" w:right="378" w:hanging="144"/>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96A58">
              <w:rPr>
                <w:rFonts w:ascii="Times New Roman" w:hAnsi="Times New Roman" w:cs="Times New Roman"/>
                <w:sz w:val="24"/>
                <w:szCs w:val="24"/>
              </w:rPr>
              <w:t>Öğretim</w:t>
            </w:r>
            <w:r w:rsidRPr="00C96A58">
              <w:rPr>
                <w:rFonts w:ascii="Times New Roman" w:hAnsi="Times New Roman" w:cs="Times New Roman"/>
                <w:spacing w:val="-57"/>
                <w:sz w:val="24"/>
                <w:szCs w:val="24"/>
              </w:rPr>
              <w:t xml:space="preserve"> </w:t>
            </w:r>
            <w:r w:rsidRPr="00C96A58">
              <w:rPr>
                <w:rFonts w:ascii="Times New Roman" w:hAnsi="Times New Roman" w:cs="Times New Roman"/>
                <w:sz w:val="24"/>
                <w:szCs w:val="24"/>
              </w:rPr>
              <w:t>Şekli:</w:t>
            </w:r>
          </w:p>
        </w:tc>
        <w:tc>
          <w:tcPr>
            <w:cnfStyle w:val="000100000000" w:firstRow="0" w:lastRow="0" w:firstColumn="0" w:lastColumn="1" w:oddVBand="0" w:evenVBand="0" w:oddHBand="0" w:evenHBand="0" w:firstRowFirstColumn="0" w:firstRowLastColumn="0" w:lastRowFirstColumn="0" w:lastRowLastColumn="0"/>
            <w:tcW w:w="5591" w:type="dxa"/>
          </w:tcPr>
          <w:p w14:paraId="030B1D32" w14:textId="77777777" w:rsidR="005C352C" w:rsidRPr="00E41DEB" w:rsidRDefault="005C352C" w:rsidP="00BF0E5D">
            <w:pPr>
              <w:pStyle w:val="TableParagraph"/>
              <w:spacing w:before="183"/>
              <w:ind w:left="306" w:right="218"/>
              <w:rPr>
                <w:rFonts w:ascii="Times New Roman" w:hAnsi="Times New Roman" w:cs="Times New Roman"/>
                <w:b w:val="0"/>
                <w:sz w:val="24"/>
                <w:szCs w:val="24"/>
              </w:rPr>
            </w:pPr>
            <w:r w:rsidRPr="00E41DEB">
              <w:rPr>
                <w:rFonts w:ascii="Times New Roman" w:hAnsi="Times New Roman" w:cs="Times New Roman"/>
                <w:spacing w:val="-7"/>
                <w:sz w:val="24"/>
                <w:szCs w:val="24"/>
              </w:rPr>
              <w:t>İkili</w:t>
            </w:r>
          </w:p>
        </w:tc>
      </w:tr>
    </w:tbl>
    <w:p w14:paraId="2AB06518" w14:textId="77777777" w:rsidR="005C352C" w:rsidRPr="00566585" w:rsidRDefault="005C352C" w:rsidP="005C352C">
      <w:pPr>
        <w:jc w:val="center"/>
        <w:rPr>
          <w:rFonts w:ascii="Times New Roman" w:hAnsi="Times New Roman" w:cs="Times New Roman"/>
          <w:sz w:val="24"/>
        </w:rPr>
        <w:sectPr w:rsidR="005C352C" w:rsidRPr="00566585" w:rsidSect="005C352C">
          <w:pgSz w:w="16840" w:h="11920" w:orient="landscape"/>
          <w:pgMar w:top="800" w:right="780" w:bottom="1360" w:left="720" w:header="0" w:footer="1082" w:gutter="0"/>
          <w:pgNumType w:start="6"/>
          <w:cols w:space="708"/>
        </w:sectPr>
      </w:pPr>
    </w:p>
    <w:p w14:paraId="4C230057" w14:textId="11F29047" w:rsidR="005C352C" w:rsidRPr="00566585" w:rsidRDefault="00E41DEB" w:rsidP="00E41DEB">
      <w:pPr>
        <w:pStyle w:val="Balk11"/>
        <w:ind w:right="3340"/>
        <w:rPr>
          <w:rFonts w:ascii="Times New Roman" w:hAnsi="Times New Roman" w:cs="Times New Roman"/>
          <w:color w:val="548DD4" w:themeColor="text2" w:themeTint="99"/>
        </w:rPr>
      </w:pPr>
      <w:r>
        <w:rPr>
          <w:rFonts w:ascii="Times New Roman" w:hAnsi="Times New Roman" w:cs="Times New Roman"/>
          <w:noProof/>
          <w:color w:val="548DD4" w:themeColor="text2" w:themeTint="99"/>
          <w:lang w:eastAsia="tr-TR"/>
        </w:rPr>
        <w:lastRenderedPageBreak/>
        <w:t xml:space="preserve"> </w:t>
      </w:r>
      <w:r>
        <w:rPr>
          <w:rFonts w:ascii="Times New Roman" w:hAnsi="Times New Roman" w:cs="Times New Roman"/>
          <w:noProof/>
          <w:color w:val="548DD4" w:themeColor="text2" w:themeTint="99"/>
          <w:lang w:eastAsia="tr-TR"/>
        </w:rPr>
        <w:tab/>
      </w:r>
      <w:r>
        <w:rPr>
          <w:rFonts w:ascii="Times New Roman" w:hAnsi="Times New Roman" w:cs="Times New Roman"/>
          <w:noProof/>
          <w:color w:val="548DD4" w:themeColor="text2" w:themeTint="99"/>
          <w:lang w:eastAsia="tr-TR"/>
        </w:rPr>
        <w:tab/>
      </w:r>
      <w:r>
        <w:rPr>
          <w:rFonts w:ascii="Times New Roman" w:hAnsi="Times New Roman" w:cs="Times New Roman"/>
          <w:noProof/>
          <w:color w:val="548DD4" w:themeColor="text2" w:themeTint="99"/>
          <w:lang w:eastAsia="tr-TR"/>
        </w:rPr>
        <w:tab/>
      </w:r>
      <w:r w:rsidR="005C352C" w:rsidRPr="00566585">
        <w:rPr>
          <w:rFonts w:ascii="Times New Roman" w:hAnsi="Times New Roman" w:cs="Times New Roman"/>
          <w:color w:val="548DD4" w:themeColor="text2" w:themeTint="99"/>
        </w:rPr>
        <w:t>SUNUŞ</w:t>
      </w:r>
    </w:p>
    <w:p w14:paraId="75D0F367" w14:textId="77777777" w:rsidR="005C352C" w:rsidRPr="00566585" w:rsidRDefault="005C352C" w:rsidP="005C352C">
      <w:pPr>
        <w:pStyle w:val="GvdeMetni"/>
        <w:rPr>
          <w:rFonts w:ascii="Times New Roman" w:hAnsi="Times New Roman" w:cs="Times New Roman"/>
          <w:b/>
          <w:sz w:val="20"/>
          <w:szCs w:val="20"/>
        </w:rPr>
      </w:pPr>
    </w:p>
    <w:p w14:paraId="3B66662B" w14:textId="481A8114" w:rsidR="005C352C" w:rsidRPr="00C3338F" w:rsidRDefault="005C352C" w:rsidP="00BE1CDC">
      <w:pPr>
        <w:spacing w:line="264" w:lineRule="auto"/>
        <w:ind w:firstLine="708"/>
        <w:jc w:val="both"/>
        <w:rPr>
          <w:rFonts w:ascii="Times New Roman" w:hAnsi="Times New Roman" w:cs="Times New Roman"/>
        </w:rPr>
      </w:pPr>
      <w:r w:rsidRPr="00C3338F">
        <w:rPr>
          <w:rFonts w:ascii="Times New Roman" w:hAnsi="Times New Roman" w:cs="Times New Roman"/>
        </w:rPr>
        <w:t xml:space="preserve">      Bulunduğumuz t</w:t>
      </w:r>
      <w:r w:rsidR="00E41DEB">
        <w:rPr>
          <w:rFonts w:ascii="Times New Roman" w:hAnsi="Times New Roman" w:cs="Times New Roman"/>
        </w:rPr>
        <w:t>op</w:t>
      </w:r>
      <w:r w:rsidRPr="00C3338F">
        <w:rPr>
          <w:rFonts w:ascii="Times New Roman" w:hAnsi="Times New Roman" w:cs="Times New Roman"/>
        </w:rPr>
        <w:t>lumun istek ve ihtiyaçlarını belirlenmesi, Milli Eğitimin temel amaçları doğrultusunda var olan imkânların değerlendirilerek başarılı eğitim öğretim yapabilmek temel hedefimizdir. Bu hedefin gerçekleşmesinde en temel prensip, açık şeffaf tarafsız ve başarıyı değerlendiren bir yönetim oluşturmaktır. Paydaşlarımızın istek ve beklentilerinin önemsendiği, imkânların her kesime eşit sunulduğu bir ortam oluşturmak en büyük hedefim olmuştur</w:t>
      </w:r>
      <w:r w:rsidR="00E41DEB">
        <w:rPr>
          <w:rFonts w:ascii="Times New Roman" w:hAnsi="Times New Roman" w:cs="Times New Roman"/>
        </w:rPr>
        <w:t>.</w:t>
      </w:r>
      <w:r w:rsidR="00E41DEB" w:rsidRPr="00E41DEB">
        <w:rPr>
          <w:rFonts w:ascii="Times New Roman" w:hAnsi="Times New Roman" w:cs="Times New Roman"/>
        </w:rPr>
        <w:t xml:space="preserve"> </w:t>
      </w:r>
      <w:r w:rsidR="00E41DEB" w:rsidRPr="00B82329">
        <w:rPr>
          <w:rFonts w:ascii="Times New Roman" w:hAnsi="Times New Roman" w:cs="Times New Roman"/>
        </w:rPr>
        <w:t>Okulumuz daha iyi bir eğitim seviyesine ulaşmak düşüncesiyle sürekli yenilenmeyi, yaşayan okul ve kalite kültürünü kendisine ilke edinmeyi amaçlamaktadır. Kalite kültürü oluşturmak için eğitim ve öğretim başta olmak üzere insan kaynakları ve kurumsallaşma, sosyal faaliyetler, altyapı, toplumla ilişkiler ve kurumlar arası ilişkileri kapsayan 2024-2028 Stratejik Planı</w:t>
      </w:r>
      <w:r w:rsidR="00E41DEB">
        <w:rPr>
          <w:rFonts w:ascii="Times New Roman" w:hAnsi="Times New Roman" w:cs="Times New Roman"/>
        </w:rPr>
        <w:t xml:space="preserve">mızı </w:t>
      </w:r>
      <w:proofErr w:type="spellStart"/>
      <w:proofErr w:type="gramStart"/>
      <w:r w:rsidR="00E41DEB">
        <w:rPr>
          <w:rFonts w:ascii="Times New Roman" w:hAnsi="Times New Roman" w:cs="Times New Roman"/>
        </w:rPr>
        <w:t>hazırladık.</w:t>
      </w:r>
      <w:r w:rsidRPr="00C3338F">
        <w:rPr>
          <w:rFonts w:ascii="Times New Roman" w:hAnsi="Times New Roman" w:cs="Times New Roman"/>
        </w:rPr>
        <w:t>Var</w:t>
      </w:r>
      <w:proofErr w:type="spellEnd"/>
      <w:proofErr w:type="gramEnd"/>
      <w:r w:rsidRPr="00C3338F">
        <w:rPr>
          <w:rFonts w:ascii="Times New Roman" w:hAnsi="Times New Roman" w:cs="Times New Roman"/>
        </w:rPr>
        <w:t xml:space="preserve"> olan kaynakların daha iyi kullanılması, eğitim kurumumuza yeni kaynaklar kazandırılması, eğitimin çağdaş araç gereçlerle desteklenen ortamlarda yürütülmesi için çalışmaktayız. </w:t>
      </w:r>
    </w:p>
    <w:p w14:paraId="626A57F6" w14:textId="6A3C1E75" w:rsidR="005C352C" w:rsidRDefault="00BE1CDC" w:rsidP="00BE1CDC">
      <w:pPr>
        <w:spacing w:line="264" w:lineRule="auto"/>
        <w:ind w:firstLine="708"/>
        <w:jc w:val="both"/>
        <w:rPr>
          <w:rFonts w:ascii="Times New Roman" w:hAnsi="Times New Roman" w:cs="Times New Roman"/>
        </w:rPr>
      </w:pPr>
      <w:r w:rsidRPr="00B82329">
        <w:rPr>
          <w:rFonts w:ascii="Times New Roman" w:hAnsi="Times New Roman" w:cs="Times New Roman"/>
        </w:rPr>
        <w:t xml:space="preserve">Büyük önder Atatürk’ü örnek alan bizler; çağa uyum sağlamış, çağı yönlendiren gençler yetiştirmek için kurulan okulumuz, geleceğimiz teminatı olan öğrencilerimizi daha iyi </w:t>
      </w:r>
      <w:proofErr w:type="gramStart"/>
      <w:r w:rsidRPr="00B82329">
        <w:rPr>
          <w:rFonts w:ascii="Times New Roman" w:hAnsi="Times New Roman" w:cs="Times New Roman"/>
        </w:rPr>
        <w:t>imkanlarla</w:t>
      </w:r>
      <w:proofErr w:type="gramEnd"/>
      <w:r w:rsidRPr="00B82329">
        <w:rPr>
          <w:rFonts w:ascii="Times New Roman" w:hAnsi="Times New Roman" w:cs="Times New Roman"/>
        </w:rPr>
        <w:t xml:space="preserve"> yetiştirip, düşünce ufku ve yenilikçi ruhu açık Türkiye Cumhuriyeti’nin çıtasını daha yükseklere taşıyan bireyler olması için yönetici ve öğretmenleriyle özverili bir şekilde tüm azmimizle çalışmaktayız.</w:t>
      </w:r>
      <w:r>
        <w:rPr>
          <w:rFonts w:ascii="Times New Roman" w:hAnsi="Times New Roman" w:cs="Times New Roman"/>
        </w:rPr>
        <w:t xml:space="preserve"> </w:t>
      </w:r>
      <w:r w:rsidR="005C352C" w:rsidRPr="00C3338F">
        <w:rPr>
          <w:rFonts w:ascii="Times New Roman" w:hAnsi="Times New Roman" w:cs="Times New Roman"/>
        </w:rPr>
        <w:t>Eğitimin sadece öğretim değil, milli ahlaki değerleri benimsemiş modern toplumun bireyleri olarak sağlayıcı kişilikte yetişmelerini sağlamak en büyük amacımızdır.</w:t>
      </w:r>
    </w:p>
    <w:p w14:paraId="391735A3" w14:textId="77777777" w:rsidR="00BE1CDC" w:rsidRDefault="00BE1CDC" w:rsidP="00BE1CDC">
      <w:pPr>
        <w:spacing w:line="264" w:lineRule="auto"/>
        <w:ind w:firstLine="708"/>
        <w:jc w:val="both"/>
        <w:rPr>
          <w:rFonts w:ascii="Times New Roman" w:hAnsi="Times New Roman" w:cs="Times New Roman"/>
        </w:rPr>
      </w:pPr>
      <w:r w:rsidRPr="00B82329">
        <w:rPr>
          <w:rFonts w:ascii="Times New Roman" w:hAnsi="Times New Roman" w:cs="Times New Roman"/>
        </w:rPr>
        <w:t xml:space="preserve">Ahmet </w:t>
      </w:r>
      <w:proofErr w:type="spellStart"/>
      <w:r w:rsidRPr="00B82329">
        <w:rPr>
          <w:rFonts w:ascii="Times New Roman" w:hAnsi="Times New Roman" w:cs="Times New Roman"/>
        </w:rPr>
        <w:t>Yesevi</w:t>
      </w:r>
      <w:proofErr w:type="spellEnd"/>
      <w:r w:rsidRPr="00B82329">
        <w:rPr>
          <w:rFonts w:ascii="Times New Roman" w:hAnsi="Times New Roman" w:cs="Times New Roman"/>
        </w:rPr>
        <w:t xml:space="preserve"> İlkokulu olarak en büyük amacımız yalnızca mezun öğrenciler yetiştirmek değil, girdikleri her türlü alanda çevresindekilere ışık tutan, hayata hazır, hayatı aydınlatan, kendi kendisini idame ettirebilen çift kanatlı bir şekilde pratik bilgi ve becerilere </w:t>
      </w:r>
      <w:proofErr w:type="gramStart"/>
      <w:r w:rsidRPr="00B82329">
        <w:rPr>
          <w:rFonts w:ascii="Times New Roman" w:hAnsi="Times New Roman" w:cs="Times New Roman"/>
        </w:rPr>
        <w:t>hakim</w:t>
      </w:r>
      <w:proofErr w:type="gramEnd"/>
      <w:r w:rsidRPr="00B82329">
        <w:rPr>
          <w:rFonts w:ascii="Times New Roman" w:hAnsi="Times New Roman" w:cs="Times New Roman"/>
        </w:rPr>
        <w:t>, çevre kültürüne ortak, bizleri daha da ileri götürecek gençler yetiştirmektir. Yönetici ve öğretmen kadrosuyla bizler çağa ayak uydurmuş, yeniliklere açık, daima ilerlemeyi hedefleyen, Türkiye Cumhuriyeti’ni daha da yükseltecek gençler yetiştirmeyi ilke edinmiş bul</w:t>
      </w:r>
      <w:r>
        <w:rPr>
          <w:rFonts w:ascii="Times New Roman" w:hAnsi="Times New Roman" w:cs="Times New Roman"/>
        </w:rPr>
        <w:t xml:space="preserve">unmakta ve </w:t>
      </w:r>
      <w:r w:rsidR="005C352C" w:rsidRPr="00C3338F">
        <w:rPr>
          <w:rFonts w:ascii="Times New Roman" w:hAnsi="Times New Roman" w:cs="Times New Roman"/>
        </w:rPr>
        <w:t>okulumuz stratejik planı büyük bir gayret ve dikkatle hazırlan</w:t>
      </w:r>
      <w:r>
        <w:rPr>
          <w:rFonts w:ascii="Times New Roman" w:hAnsi="Times New Roman" w:cs="Times New Roman"/>
        </w:rPr>
        <w:t>mıştır</w:t>
      </w:r>
      <w:r w:rsidR="005C352C" w:rsidRPr="00C3338F">
        <w:rPr>
          <w:rFonts w:ascii="Times New Roman" w:hAnsi="Times New Roman" w:cs="Times New Roman"/>
        </w:rPr>
        <w:t>. Bu planın hazırlanmış olması planlı eğitimin, başarıyı artırmada, kurumumuzu daha seçkin bir düzeye getirmede önemli bir işlevi olduğuna inanmaktayım.</w:t>
      </w:r>
    </w:p>
    <w:p w14:paraId="440828F7" w14:textId="77D32E43" w:rsidR="00BE1CDC" w:rsidRPr="00B82329" w:rsidRDefault="005C352C" w:rsidP="00BE1CDC">
      <w:pPr>
        <w:spacing w:line="264" w:lineRule="auto"/>
        <w:ind w:firstLine="708"/>
        <w:jc w:val="both"/>
        <w:rPr>
          <w:rFonts w:ascii="Times New Roman" w:hAnsi="Times New Roman" w:cs="Times New Roman"/>
        </w:rPr>
      </w:pPr>
      <w:r w:rsidRPr="00C3338F">
        <w:rPr>
          <w:rFonts w:ascii="Times New Roman" w:hAnsi="Times New Roman" w:cs="Times New Roman"/>
        </w:rPr>
        <w:t xml:space="preserve"> Kişiler geçici, kurumlar kalıcıdır.</w:t>
      </w:r>
      <w:r w:rsidR="00BE1CDC">
        <w:rPr>
          <w:rFonts w:ascii="Times New Roman" w:hAnsi="Times New Roman" w:cs="Times New Roman"/>
        </w:rPr>
        <w:t xml:space="preserve"> </w:t>
      </w:r>
      <w:proofErr w:type="spellStart"/>
      <w:r w:rsidR="00BE1CDC">
        <w:rPr>
          <w:rFonts w:ascii="Times New Roman" w:hAnsi="Times New Roman" w:cs="Times New Roman"/>
        </w:rPr>
        <w:t>Biz</w:t>
      </w:r>
      <w:r w:rsidRPr="00C3338F">
        <w:rPr>
          <w:rFonts w:ascii="Times New Roman" w:hAnsi="Times New Roman" w:cs="Times New Roman"/>
        </w:rPr>
        <w:t>Bizim</w:t>
      </w:r>
      <w:proofErr w:type="spellEnd"/>
      <w:r w:rsidRPr="00C3338F">
        <w:rPr>
          <w:rFonts w:ascii="Times New Roman" w:hAnsi="Times New Roman" w:cs="Times New Roman"/>
        </w:rPr>
        <w:t xml:space="preserve"> yaptıklarımıza, bizden sonra gelenler yeni çalışmalar katarak okulumuzun daha başarılı olması sağlayacaktır. Bu anlayış top yekûn gelişme kalkınma demektir. Görevimiz vatanımız ve milletimizi çağdaş uygarlık seviyesine yükseltmektir. </w:t>
      </w:r>
      <w:r w:rsidR="00BE1CDC" w:rsidRPr="00B82329">
        <w:rPr>
          <w:rFonts w:ascii="Times New Roman" w:hAnsi="Times New Roman" w:cs="Times New Roman"/>
        </w:rPr>
        <w:t xml:space="preserve">Ahmet </w:t>
      </w:r>
      <w:proofErr w:type="spellStart"/>
      <w:r w:rsidR="00BE1CDC" w:rsidRPr="00B82329">
        <w:rPr>
          <w:rFonts w:ascii="Times New Roman" w:hAnsi="Times New Roman" w:cs="Times New Roman"/>
        </w:rPr>
        <w:t>Yesevi</w:t>
      </w:r>
      <w:proofErr w:type="spellEnd"/>
      <w:r w:rsidR="00BE1CDC" w:rsidRPr="00B82329">
        <w:rPr>
          <w:rFonts w:ascii="Times New Roman" w:hAnsi="Times New Roman" w:cs="Times New Roman"/>
        </w:rPr>
        <w:t xml:space="preserve"> İlkokulu Stratejik Planı (2024-2028)’</w:t>
      </w:r>
      <w:proofErr w:type="spellStart"/>
      <w:r w:rsidR="00BE1CDC" w:rsidRPr="00B82329">
        <w:rPr>
          <w:rFonts w:ascii="Times New Roman" w:hAnsi="Times New Roman" w:cs="Times New Roman"/>
        </w:rPr>
        <w:t>nda</w:t>
      </w:r>
      <w:proofErr w:type="spellEnd"/>
      <w:r w:rsidR="00BE1CDC" w:rsidRPr="00B82329">
        <w:rPr>
          <w:rFonts w:ascii="Times New Roman" w:hAnsi="Times New Roman" w:cs="Times New Roman"/>
        </w:rPr>
        <w:t xml:space="preserve"> belirtilen amaç ve hedeflere ulaşmamızın okulumuzun gelişme ve kurumsallaşma sürecine önemli katkılar sağlayacağına inanmaktayız.</w:t>
      </w:r>
    </w:p>
    <w:p w14:paraId="5A70E6D9" w14:textId="73EDD27C" w:rsidR="005C352C" w:rsidRPr="00C3338F" w:rsidRDefault="00BE1CDC" w:rsidP="005C352C">
      <w:pPr>
        <w:jc w:val="both"/>
        <w:rPr>
          <w:rFonts w:ascii="Times New Roman" w:hAnsi="Times New Roman" w:cs="Times New Roman"/>
        </w:rPr>
      </w:pPr>
      <w:r>
        <w:rPr>
          <w:rFonts w:ascii="Times New Roman" w:hAnsi="Times New Roman" w:cs="Times New Roman"/>
        </w:rPr>
        <w:t xml:space="preserve">            </w:t>
      </w:r>
      <w:r w:rsidR="005C352C" w:rsidRPr="00C3338F">
        <w:rPr>
          <w:rFonts w:ascii="Times New Roman" w:hAnsi="Times New Roman" w:cs="Times New Roman"/>
        </w:rPr>
        <w:t xml:space="preserve"> Bu planın hazırlanmasında emeği geçen tüm çalışma arkadaşlarıma teşekkür eder, başarılar dilerim.                                                                   </w:t>
      </w:r>
    </w:p>
    <w:p w14:paraId="3854FEA8" w14:textId="77777777" w:rsidR="005C352C" w:rsidRPr="00C3338F" w:rsidRDefault="005C352C" w:rsidP="005C352C">
      <w:pPr>
        <w:tabs>
          <w:tab w:val="left" w:pos="6075"/>
        </w:tabs>
        <w:jc w:val="both"/>
        <w:rPr>
          <w:rFonts w:ascii="Times New Roman" w:hAnsi="Times New Roman" w:cs="Times New Roman"/>
        </w:rPr>
      </w:pPr>
      <w:r w:rsidRPr="00C3338F">
        <w:rPr>
          <w:rFonts w:ascii="Times New Roman" w:hAnsi="Times New Roman" w:cs="Times New Roman"/>
        </w:rPr>
        <w:tab/>
      </w:r>
    </w:p>
    <w:p w14:paraId="2FBA351F" w14:textId="3AA04D40" w:rsidR="005C352C" w:rsidRPr="00C3338F" w:rsidRDefault="005C352C" w:rsidP="005C352C">
      <w:pPr>
        <w:pStyle w:val="GvdeMetni"/>
        <w:spacing w:before="11"/>
        <w:rPr>
          <w:rFonts w:ascii="Times New Roman" w:hAnsi="Times New Roman" w:cs="Times New Roman"/>
          <w:b/>
        </w:rPr>
      </w:pPr>
      <w:r w:rsidRPr="00C3338F">
        <w:rPr>
          <w:rFonts w:ascii="Times New Roman" w:hAnsi="Times New Roman" w:cs="Times New Roman"/>
          <w:b/>
        </w:rPr>
        <w:br w:type="textWrapping" w:clear="all"/>
        <w:t xml:space="preserve">                                                                                                                                                                                                                                                                 </w:t>
      </w:r>
      <w:r w:rsidR="00BE1CDC">
        <w:rPr>
          <w:rFonts w:ascii="Times New Roman" w:hAnsi="Times New Roman" w:cs="Times New Roman"/>
          <w:b/>
        </w:rPr>
        <w:t xml:space="preserve">     </w:t>
      </w:r>
      <w:r w:rsidRPr="00C3338F">
        <w:rPr>
          <w:rFonts w:ascii="Times New Roman" w:hAnsi="Times New Roman" w:cs="Times New Roman"/>
          <w:b/>
        </w:rPr>
        <w:t xml:space="preserve">  </w:t>
      </w:r>
      <w:r w:rsidR="00BE1CDC">
        <w:rPr>
          <w:rFonts w:ascii="Times New Roman" w:eastAsia="Batang" w:hAnsi="Times New Roman" w:cs="Times New Roman"/>
          <w:b/>
        </w:rPr>
        <w:t>ALİ YACAN</w:t>
      </w:r>
    </w:p>
    <w:p w14:paraId="1594A1AF" w14:textId="77777777" w:rsidR="005C352C" w:rsidRPr="00C3338F" w:rsidRDefault="005C352C" w:rsidP="005C352C">
      <w:pPr>
        <w:pStyle w:val="GvdeMetni"/>
        <w:spacing w:before="11"/>
        <w:rPr>
          <w:rFonts w:ascii="Times New Roman" w:hAnsi="Times New Roman" w:cs="Times New Roman"/>
          <w:b/>
        </w:rPr>
      </w:pPr>
      <w:r w:rsidRPr="00C3338F">
        <w:rPr>
          <w:rFonts w:ascii="Times New Roman" w:hAnsi="Times New Roman" w:cs="Times New Roman"/>
          <w:b/>
        </w:rPr>
        <w:t xml:space="preserve">                                                                                                                                                                                                                                                                       Okul Müdürü</w:t>
      </w:r>
    </w:p>
    <w:p w14:paraId="020B6BA1" w14:textId="77777777" w:rsidR="005C352C" w:rsidRPr="00C3338F" w:rsidRDefault="005C352C" w:rsidP="005C352C">
      <w:pPr>
        <w:pStyle w:val="Balk11"/>
        <w:spacing w:before="73"/>
        <w:ind w:left="580"/>
        <w:rPr>
          <w:rFonts w:ascii="Times New Roman" w:hAnsi="Times New Roman" w:cs="Times New Roman"/>
          <w:color w:val="548DD4" w:themeColor="text2" w:themeTint="99"/>
          <w:sz w:val="22"/>
          <w:szCs w:val="22"/>
        </w:rPr>
      </w:pPr>
    </w:p>
    <w:p w14:paraId="0B2CA3AF" w14:textId="77777777" w:rsidR="00AF17E7" w:rsidRPr="00566585" w:rsidRDefault="00AF17E7">
      <w:pPr>
        <w:rPr>
          <w:rFonts w:ascii="Times New Roman" w:hAnsi="Times New Roman" w:cs="Times New Roman"/>
          <w:sz w:val="20"/>
        </w:rPr>
        <w:sectPr w:rsidR="00AF17E7" w:rsidRPr="00566585">
          <w:footerReference w:type="default" r:id="rId16"/>
          <w:pgSz w:w="16840" w:h="11910" w:orient="landscape"/>
          <w:pgMar w:top="960" w:right="340" w:bottom="400" w:left="340" w:header="0" w:footer="208" w:gutter="0"/>
          <w:pgNumType w:start="5"/>
          <w:cols w:space="708"/>
        </w:sectPr>
      </w:pPr>
    </w:p>
    <w:p w14:paraId="4A9019C9" w14:textId="5835688C" w:rsidR="00AF17E7" w:rsidRPr="00566585" w:rsidRDefault="00586C65">
      <w:pPr>
        <w:pStyle w:val="GvdeMetni"/>
        <w:ind w:left="278"/>
        <w:rPr>
          <w:rFonts w:ascii="Times New Roman" w:hAnsi="Times New Roman" w:cs="Times New Roman"/>
          <w:sz w:val="20"/>
        </w:rPr>
      </w:pPr>
      <w:bookmarkStart w:id="13" w:name="SUNUŞ"/>
      <w:bookmarkStart w:id="14" w:name="TAKDİM_(13)"/>
      <w:bookmarkStart w:id="15" w:name="TAKDİM_(14)"/>
      <w:bookmarkStart w:id="16" w:name="TAKDİM_(15)"/>
      <w:bookmarkStart w:id="17" w:name="TAKDİM_(16)"/>
      <w:bookmarkStart w:id="18" w:name="TAKDİM_(17)"/>
      <w:bookmarkStart w:id="19" w:name="TAKDİM_(18)"/>
      <w:bookmarkStart w:id="20" w:name="TAKDİM_(19)"/>
      <w:bookmarkStart w:id="21" w:name="TAKDİM_(20)"/>
      <w:bookmarkStart w:id="22" w:name="TAKDİM_(21)"/>
      <w:bookmarkStart w:id="23" w:name="TAKDİM_(22)"/>
      <w:bookmarkStart w:id="24" w:name="TAKDİM_(23)"/>
      <w:bookmarkStart w:id="25" w:name="TAKDİM_(24)"/>
      <w:bookmarkStart w:id="26" w:name="TAKDİM_(25)"/>
      <w:bookmarkStart w:id="27" w:name="TAKDİM_(26)"/>
      <w:bookmarkStart w:id="28" w:name="TAKDİM_(27)"/>
      <w:bookmarkStart w:id="29" w:name="TAKDİM_(28)"/>
      <w:bookmarkStart w:id="30" w:name="TAKDİM_(29)"/>
      <w:bookmarkStart w:id="31" w:name="TAKDİM_(30)"/>
      <w:bookmarkStart w:id="32" w:name="TAKDİM_(31)"/>
      <w:bookmarkStart w:id="33" w:name="TAKDİM_(32)"/>
      <w:bookmarkStart w:id="34" w:name="TAKDİM_(33)"/>
      <w:bookmarkStart w:id="35" w:name="TAKDİM_(34)"/>
      <w:bookmarkStart w:id="36" w:name="TAKDİM_(35)"/>
      <w:bookmarkStart w:id="37" w:name="TAKDİM_(36)"/>
      <w:bookmarkStart w:id="38" w:name="TAKDİM_(37)"/>
      <w:bookmarkStart w:id="39" w:name="TAKDİM_(38)"/>
      <w:bookmarkStart w:id="40" w:name="TAKDİM_(39)"/>
      <w:bookmarkStart w:id="41" w:name="TAKDİM_(40)"/>
      <w:bookmarkStart w:id="42" w:name="TAKDİM_(41)"/>
      <w:bookmarkStart w:id="43" w:name="TAKDİM_(42)"/>
      <w:bookmarkStart w:id="44" w:name="TAKDİM_(43)"/>
      <w:bookmarkStart w:id="45" w:name="TAKDİM_(44)"/>
      <w:bookmarkStart w:id="46" w:name="TAKDİM_(45)"/>
      <w:bookmarkStart w:id="47" w:name="TAKDİM_(46)"/>
      <w:bookmarkStart w:id="48" w:name="TAKDİM_(47)"/>
      <w:bookmarkStart w:id="49" w:name="TAKDİM_(55)"/>
      <w:bookmarkStart w:id="50" w:name="TAKDİM_(56)"/>
      <w:bookmarkStart w:id="51" w:name="TAKDİM_(57)"/>
      <w:bookmarkStart w:id="52" w:name="TAKDİM_(58)"/>
      <w:bookmarkStart w:id="53" w:name="TAKDİM_(59)"/>
      <w:bookmarkStart w:id="54" w:name="TAKDİM_(60)"/>
      <w:bookmarkStart w:id="55" w:name="TAKDİM_(61)"/>
      <w:bookmarkStart w:id="56" w:name="TAKDİM_(62)"/>
      <w:bookmarkStart w:id="57" w:name="TAKDİM_(63)"/>
      <w:bookmarkStart w:id="58" w:name="TAKDİM_(64)"/>
      <w:bookmarkStart w:id="59" w:name="TAKDİM_(65)"/>
      <w:bookmarkStart w:id="60" w:name="TAKDİM_(66)"/>
      <w:bookmarkStart w:id="61" w:name="TAKDİM_(67)"/>
      <w:bookmarkStart w:id="62" w:name="TAKDİM_(68)"/>
      <w:bookmarkStart w:id="63" w:name="TAKDİM_(69)"/>
      <w:bookmarkStart w:id="64" w:name="TAKDİM_(70)"/>
      <w:bookmarkStart w:id="65" w:name="TAKDİM_(71)"/>
      <w:bookmarkStart w:id="66" w:name="TAKDİM_(72)"/>
      <w:bookmarkStart w:id="67" w:name="TAKDİM_(73)"/>
      <w:bookmarkStart w:id="68" w:name="TAKDİM_(74)"/>
      <w:bookmarkStart w:id="69" w:name="TAKDİM_(75)"/>
      <w:bookmarkStart w:id="70" w:name="TAKDİM_(76)"/>
      <w:bookmarkStart w:id="71" w:name="TAKDİM_(77)"/>
      <w:bookmarkStart w:id="72" w:name="TAKDİM_(78)"/>
      <w:bookmarkStart w:id="73" w:name="TAKDİM_(79)"/>
      <w:bookmarkStart w:id="74" w:name="TAKDİM_(80)"/>
      <w:bookmarkStart w:id="75" w:name="TAKDİM_(81)"/>
      <w:bookmarkStart w:id="76" w:name="TAKDİM_(82)"/>
      <w:bookmarkStart w:id="77" w:name="TAKDİM_(83)"/>
      <w:bookmarkStart w:id="78" w:name="TAKDİM_(84)"/>
      <w:bookmarkStart w:id="79" w:name="TAKDİM_(85)"/>
      <w:bookmarkStart w:id="80" w:name="TAKDİM_(86)"/>
      <w:bookmarkStart w:id="81" w:name="TAKDİM_(87)"/>
      <w:bookmarkStart w:id="82" w:name="TAKDİM_(88)"/>
      <w:bookmarkStart w:id="83" w:name="TAKDİM_(89)"/>
      <w:bookmarkStart w:id="84" w:name="ÖNSÖZİÇİNDEKİLER_(4)"/>
      <w:bookmarkStart w:id="85" w:name="ÖNSÖZİÇİNDEKİLER_(5)"/>
      <w:bookmarkStart w:id="86" w:name="ÖNSÖZİÇİNDEKİLER_(6)"/>
      <w:bookmarkStart w:id="87" w:name="ÖNSÖZİÇİNDEKİLER_(7)"/>
      <w:bookmarkStart w:id="88" w:name="ÖNSÖZİÇİNDEKİLER_(8)"/>
      <w:bookmarkStart w:id="89" w:name="ÖNSÖZİÇİNDEKİLER_(9)"/>
      <w:bookmarkStart w:id="90" w:name="ÖNSÖZİÇİNDEKİLER_(10)"/>
      <w:bookmarkStart w:id="91" w:name="ÖNSÖZİÇİNDEKİLER_(11)"/>
      <w:bookmarkStart w:id="92" w:name="ÖNSÖZİÇİNDEKİLER_(12)"/>
      <w:bookmarkStart w:id="93" w:name="ÖNSÖZİÇİNDEKİLER_(13)"/>
      <w:bookmarkStart w:id="94" w:name="ÖNSÖZİÇİNDEKİLER_(14)"/>
      <w:bookmarkStart w:id="95" w:name="ÖNSÖZİÇİNDEKİLER_(15)"/>
      <w:bookmarkStart w:id="96" w:name="ÖNSÖZİÇİNDEKİLER_(16)"/>
      <w:bookmarkStart w:id="97" w:name="ÖNSÖZİÇİNDEKİLER_(17)"/>
      <w:bookmarkStart w:id="98" w:name="ÖNSÖZİÇİNDEKİLER_(18)"/>
      <w:bookmarkStart w:id="99" w:name="ÖNSÖZİÇİNDEKİLER_(19)"/>
      <w:bookmarkStart w:id="100" w:name="ÖNSÖZİÇİNDEKİLER_(20)"/>
      <w:bookmarkStart w:id="101" w:name="ÖNSÖZİÇİNDEKİLER_(21)"/>
      <w:bookmarkStart w:id="102" w:name="ÖNSÖZİÇİNDEKİLER_(22)"/>
      <w:bookmarkStart w:id="103" w:name="ÖNSÖZİÇİNDEKİLER_(23)"/>
      <w:bookmarkStart w:id="104" w:name="ÖNSÖZİÇİNDEKİLER_(24)"/>
      <w:bookmarkStart w:id="105" w:name="ÖNSÖZİÇİNDEKİLER_(25)"/>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Pr>
          <w:rFonts w:ascii="Times New Roman" w:hAnsi="Times New Roman" w:cs="Times New Roman"/>
          <w:noProof/>
          <w:sz w:val="20"/>
          <w:lang w:eastAsia="tr-TR"/>
        </w:rPr>
        <w:lastRenderedPageBreak/>
        <mc:AlternateContent>
          <mc:Choice Requires="wpg">
            <w:drawing>
              <wp:inline distT="0" distB="0" distL="0" distR="0" wp14:anchorId="389C780F" wp14:editId="64BD9621">
                <wp:extent cx="9763760" cy="938530"/>
                <wp:effectExtent l="5715" t="0" r="3175" b="4445"/>
                <wp:docPr id="157974486"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63760" cy="938530"/>
                          <a:chOff x="0" y="0"/>
                          <a:chExt cx="15376" cy="1478"/>
                        </a:xfrm>
                      </wpg:grpSpPr>
                      <pic:pic xmlns:pic="http://schemas.openxmlformats.org/drawingml/2006/picture">
                        <pic:nvPicPr>
                          <pic:cNvPr id="5740521" name="docshape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 y="0"/>
                            <a:ext cx="4910" cy="1418"/>
                          </a:xfrm>
                          <a:prstGeom prst="rect">
                            <a:avLst/>
                          </a:prstGeom>
                          <a:noFill/>
                          <a:extLst>
                            <a:ext uri="{909E8E84-426E-40DD-AFC4-6F175D3DCCD1}">
                              <a14:hiddenFill xmlns:a14="http://schemas.microsoft.com/office/drawing/2010/main">
                                <a:solidFill>
                                  <a:srgbClr val="FFFFFF"/>
                                </a:solidFill>
                              </a14:hiddenFill>
                            </a:ext>
                          </a:extLst>
                        </pic:spPr>
                      </pic:pic>
                      <wps:wsp>
                        <wps:cNvPr id="1928446283" name="docshape20"/>
                        <wps:cNvSpPr>
                          <a:spLocks noChangeArrowheads="1"/>
                        </wps:cNvSpPr>
                        <wps:spPr bwMode="auto">
                          <a:xfrm>
                            <a:off x="10" y="1393"/>
                            <a:ext cx="15356" cy="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8488208" name="docshape21"/>
                        <wps:cNvSpPr>
                          <a:spLocks noChangeArrowheads="1"/>
                        </wps:cNvSpPr>
                        <wps:spPr bwMode="auto">
                          <a:xfrm>
                            <a:off x="10" y="1393"/>
                            <a:ext cx="15356" cy="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940993" name="docshape22"/>
                        <wps:cNvSpPr txBox="1">
                          <a:spLocks noChangeArrowheads="1"/>
                        </wps:cNvSpPr>
                        <wps:spPr bwMode="auto">
                          <a:xfrm>
                            <a:off x="0" y="0"/>
                            <a:ext cx="15376" cy="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9E919" w14:textId="77777777" w:rsidR="00DB6FF8" w:rsidRDefault="00DB6FF8">
                              <w:pPr>
                                <w:spacing w:before="320"/>
                                <w:ind w:left="616"/>
                                <w:rPr>
                                  <w:b/>
                                  <w:sz w:val="72"/>
                                </w:rPr>
                              </w:pPr>
                              <w:bookmarkStart w:id="106" w:name="İÇİNDEKİLER"/>
                              <w:bookmarkEnd w:id="106"/>
                              <w:r w:rsidRPr="00A06332">
                                <w:rPr>
                                  <w:b/>
                                  <w:i/>
                                  <w:color w:val="FFFFFF"/>
                                  <w:spacing w:val="-2"/>
                                  <w:sz w:val="72"/>
                                </w:rPr>
                                <w:t>İÇİNDEKİLER</w:t>
                              </w:r>
                              <w:bookmarkStart w:id="107" w:name="_GoBack"/>
                              <w:bookmarkEnd w:id="107"/>
                            </w:p>
                          </w:txbxContent>
                        </wps:txbx>
                        <wps:bodyPr rot="0" vert="horz" wrap="square" lIns="0" tIns="0" rIns="0" bIns="0" anchor="t" anchorCtr="0" upright="1">
                          <a:noAutofit/>
                        </wps:bodyPr>
                      </wps:wsp>
                    </wpg:wgp>
                  </a:graphicData>
                </a:graphic>
              </wp:inline>
            </w:drawing>
          </mc:Choice>
          <mc:Fallback>
            <w:pict>
              <v:group w14:anchorId="389C780F" id="docshapegroup18" o:spid="_x0000_s1028" style="width:768.8pt;height:73.9pt;mso-position-horizontal-relative:char;mso-position-vertical-relative:line" coordsize="15376,1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RiR0wQAACUSAAAOAAAAZHJzL2Uyb0RvYy54bWzsWNtu4zYQfS/QfxD0&#10;rliSKeuCOIvEl2CBbRt02w+gJdoiVhJVko6dFv33zpCS793NJu0+BGvAEu8anjlnhtL1u21dOY9M&#10;Ki6asRtc+a7DmlwUvFmN3d9/m3uJ6yhNm4JWomFj94kp993Njz9cb9qMhaIUVcGkA4s0Ktu0Y7fU&#10;us0GA5WXrKbqSrSsgc6lkDXVUJWrQSHpBlavq0Ho+6PBRsiilSJnSkHr1Ha6N2b95ZLl+pflUjHt&#10;VGMXbNPmKs11gdfBzTXNVpK2Jc87M+gLrKgpb+Chu6WmVFNnLfnZUjXPpVBiqa9yUQ/EcslzZvYA&#10;uwn8k93cS7FuzV5W2WbV7mACaE9wevGy+c+PD9LhBfguitOYkGTkOg2twVWFyFVJW7ZCK4IEodq0&#10;qwxm3Mv2Y/sg7X6h+EHknxR0D077sb6yg53F5idRwLJ0rYWBaruUNS4BIDhb45GnnUfYVjs5NKbx&#10;aBiPwHE59KXDJBp2LstL8OvZtLycdRODCObZaQGJjfEDmtlHGjM7s26uW55n8O/AhdIZuF8mIczS&#10;a8ncbpH6WWvUVH5atx7woKWaL3jF9ZPhNKCDRjWPDzxHlLGy91MUEz8Kg1MvBSk6qB9qJ1LcmHGO&#10;04hJSZsVu1UtaAK8DfP7JinFpmS0UNiMbjxexVSPjFlUvJ3zqkLvYbnbNsjqhJYXkLOUn4p8XbNG&#10;Ww1LVgEColElb5XryIzVCwaUlO+LwFAF6PBBaXwcEsPo6q8wufX9NLzzJpE/8Ygfz7zblMRe7M8A&#10;IZIEk2DyN84OSLZWDGCg1bTlna3QembtRRF14cbK08jceaQmmCBSxqD+bkyEJoQEbVUy/xXAhnFQ&#10;1pLpvMTiEpDr2mHwrsPAvEcWfaBAZF/UDbD8XDckDTrRBMRKd8d+IIVU+p6J2sECoAw2GpTpI+zA&#10;7qofgvY2An1tdnHJD6mfzpJZQjwSjmbgh+nUu51PiDeaB3E0HU4nk2nQ+6HkRcEaXO71bjCoiooX&#10;PROVXC0mlbTumZufYTNgvB82QDrszehd19+tC3vsoRWL8MfQBwlK9VSH2vPog+npUmj/iJEVUMdl&#10;99oO0jAhZBQmw1N5hybudaP74Kts5P2Mko8mYOVZlELuAKeCYTpEBK3qMBxDVI26qBpHHbh9GO8p&#10;80xWHfgElXLgOt/8zl1Hs6o54iNQ2rZcpGUQEv8uTL35KIk9MieRl8Z+4vlBepeOfJKS6fyYlh94&#10;w15PS2cDiSoKI6Ool2yy5hpORBWvx26yQ4JmGKBnTWHcoSmvbPmAzmh+T+P+bunc+92ybSGKJwgr&#10;UoD0wc9wdoNCKeSfrrOBc9DYVX+sKeay6n0DJE8DQmCYNhUSxUBERx72LA57aJPDUmNXu44tTrQ9&#10;bK1byVclPMkG9EbcwjFgyU24QfusVWA3VkBn30hwoT9KSJKEPhxTj089kGEBa7QG5PkWBHcQxqsG&#10;WRqEse9/K5p+TqlvL4F8Vxy8i11OceEQQq+fQmY5FVx4IjhHb+8EJh3L0f8p19lU171V4Omyy3P/&#10;+vbwmvPTVyWwtyGLwyN7+j0ndy8yJs3hWcymGL1dbM1L+E4DX5mldxl6l52hYDMzFP7DrGzeneFb&#10;hDlhdN9N8GPHYd1k8f3XnZt/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Ztd/&#10;ct4AAAAGAQAADwAAAGRycy9kb3ducmV2LnhtbEyPT2vCQBDF7wW/wzJCb3UTrX9IsxER25MUqoXS&#10;25gdk2B2NmTXJH77rr20l+ENb3jvN+l6MLXoqHWVZQXxJAJBnFtdcaHg8/j6tALhPLLG2jIpuJGD&#10;dTZ6SDHRtucP6g6+ECGEXYIKSu+bREqXl2TQTWxDHLyzbQ36sLaF1C32IdzUchpFC2mw4tBQYkPb&#10;kvLL4WoUvPXYb2bxrttfztvb93H+/rWPSanH8bB5AeFp8H/HcMcP6JAFppO9snaiVhAe8b/z7s1n&#10;ywWIU1DPyxXILJX/8bMfAAAA//8DAFBLAwQKAAAAAAAAACEA5gnHdRYEAAAWBAAAFAAAAGRycy9t&#10;ZWRpYS9pbWFnZTEucG5niVBORw0KGgoAAAANSUhEUgAAAo8AAAC9CAYAAADSvZf0AAAABmJLR0QA&#10;/wD/AP+gvaeTAAAACXBIWXMAAA7EAAAOxAGVKw4bAAADtklEQVR4nO3bwQ2EMBAEQXNyZA7EwV2g&#10;QAr9Q5aqIuDZGi/XWusZAAAQ/L7+AAAAzjGfx/AIAEAjHgEAyMQjAACZm0cAADLLIwAAmXgEACAT&#10;jwAAZG4eAQDILI8AAGTiEQCATDwCAJC5eQQAILM8AgCQiUcAADLP1gAAZJZHAAAy8QgAQCYeAQDI&#10;3DwCAJBZHgEAyMQjAACZeAQAIHPzCABAZnkEACATjwAAZOIRAIDMzSMAAJnlEQCATDwCAJCJRwAA&#10;MjePAABklkcAADLxCABAJh4BAMjcPAIAkFkeAQDIxCMAAJl4BAAgc/MIAEBmeQQAIBOPAABk4hEA&#10;gMzNIwAAmeURAIBMPAIAkIlHAAAyN48AAGSWRwAAMvEIAEAmHgEAyNw8AgCQWR4BAMjEIwAAmXgE&#10;ACBz8wgAQCYeAQDIPFsDAJDN+76//gYAAA7h2RoAgEw8AgCQuXkEACCzPAIAkPlhBgCAzPIIAEDm&#10;5hEAgMzyCABA5uYRAIDM8ggAQObmEQCAzPIIAEDm5hEAgMzyCABA5uYRAIDM8ggAQObmEQCAzPII&#10;AEDm5hEAgMzyCABAZnkEACATjwAAZOIRAIDMzSMAAJnlEQCATDwCAJCJRwAAMjePAABklkcAADLx&#10;CABAdo0x1CMAAImbRwAAMvEIAEAmHgEAyMQjAACZeAQAIBOPAABk4hEAgEw8AgCQiUcAADLxCABA&#10;Jh4BAMjEIwAAmXgEACATjwAAZOIRAIBMPAIAkIlHAAAy8QgAQCYeAQDIxCMAAJl4BAAgE48AAGTi&#10;EQCATDwCAJCJRwAAMvEIAEAmHgEAyMQjAACZeAQAIBOPAABk4hEAgEw8AgCQiUcAADLxCABAJh4B&#10;AMjEIwAAmXgEACATjwAAZOIRAIBMPAIAkIlHAAAy8QgAQCYeAQDIxCMAAJl4BAAgE48AAGTiEQCA&#10;TDwCAJCJRwAAMvEIAEAmHgEAyMQjAACZeAQAIBOPAABk4hEAgEw8AgCQiUcAADLxCABAJh4BAMjE&#10;IwAAmXgEACATjwAAZOIRAIBMPAIAkIlHAAAy8QgAQCYeAQDIxCMAAJl4BAAgE48AAGTiEQCATDwC&#10;AJCJRwAAMvEIAEAmHgEAyMQjAACZeAQAIBOPAABk4hEAgEw8AgCQiUcAADLxCABAJh4BAMjEIwAA&#10;mXgEACATjwAAZOIRAIBMPAIAkIlHAAAy8QgAQCYeAQDIxCMAAJl4BAAgE48AAGRz7/3/+iMAADiD&#10;5REAgEw8AgCQiUcAALIXH3e5sM1Pkr8AAAAASUVORK5CYIJQSwECLQAUAAYACAAAACEAsYJntgoB&#10;AAATAgAAEwAAAAAAAAAAAAAAAAAAAAAAW0NvbnRlbnRfVHlwZXNdLnhtbFBLAQItABQABgAIAAAA&#10;IQA4/SH/1gAAAJQBAAALAAAAAAAAAAAAAAAAADsBAABfcmVscy8ucmVsc1BLAQItABQABgAIAAAA&#10;IQD/BRiR0wQAACUSAAAOAAAAAAAAAAAAAAAAADoCAABkcnMvZTJvRG9jLnhtbFBLAQItABQABgAI&#10;AAAAIQCqJg6+vAAAACEBAAAZAAAAAAAAAAAAAAAAADkHAABkcnMvX3JlbHMvZTJvRG9jLnhtbC5y&#10;ZWxzUEsBAi0AFAAGAAgAAAAhAGbXf3LeAAAABgEAAA8AAAAAAAAAAAAAAAAALAgAAGRycy9kb3du&#10;cmV2LnhtbFBLAQItAAoAAAAAAAAAIQDmCcd1FgQAABYEAAAUAAAAAAAAAAAAAAAAADcJAABkcnMv&#10;bWVkaWEvaW1hZ2UxLnBuZ1BLBQYAAAAABgAGAHwBAAB/DQAAAAA=&#10;">
                <v:shape id="docshape19" o:spid="_x0000_s1029" type="#_x0000_t75" style="position:absolute;left:6;width:4910;height:1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zi1PIAAAA4AAAAA8AAABkcnMvZG93bnJldi54bWxEj0FrAjEUhO8F/0N4Qm81UbQtW6NIqSD0&#10;IKtLz4/N6+62ycuSpLr21xuh0OMwM98wy/XgrDhRiJ1nDdOJAkFce9Nxo6E6bh+eQcSEbNB6Jg0X&#10;irBeje6WWBh/5pJOh9SIDOFYoIY2pb6QMtYtOYwT3xNn79MHhynL0EgT8JzhzsqZUo/SYcd5ocWe&#10;Xluqvw8/TkMo5/73vbT76mNrN29fldofm0rr+/GweQGRaEj/4b/2zmhYPM3VYjaF26F8BuTqC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ms4tTyAAAAOAAAAAPAAAAAAAAAAAA&#10;AAAAAJ8CAABkcnMvZG93bnJldi54bWxQSwUGAAAAAAQABAD3AAAAlAMAAAAA&#10;">
                  <v:imagedata r:id="rId18" o:title=""/>
                </v:shape>
                <v:rect id="docshape20" o:spid="_x0000_s1030" style="position:absolute;left:10;top:1393;width:15356;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bIskA&#10;AADjAAAADwAAAGRycy9kb3ducmV2LnhtbERPzU7CQBC+m/gOmzHxJltKJaWwECEx8WIi6AFuQ3do&#10;G7qzdXeFytOzJCYe5/uf2aI3rTiR841lBcNBAoK4tLrhSsHX5+tTDsIHZI2tZVLwSx4W8/u7GRba&#10;nnlNp02oRAxhX6CCOoSukNKXNRn0A9sRR+5gncEQT1dJ7fAcw00r0yQZS4MNx4YaO1rVVB43P0bB&#10;cpIvvz8yfr+s9zvabffH59QlSj0+9C9TEIH68C/+c7/pOH+S5lk2TvMR3H6KAMj5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WnbIskAAADjAAAADwAAAAAAAAAAAAAAAACYAgAA&#10;ZHJzL2Rvd25yZXYueG1sUEsFBgAAAAAEAAQA9QAAAI4DAAAAAA==&#10;" fillcolor="black" stroked="f"/>
                <v:rect id="docshape21" o:spid="_x0000_s1031" style="position:absolute;left:10;top:1393;width:15356;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UKMkA&#10;AADjAAAADwAAAGRycy9kb3ducmV2LnhtbERPz2vCMBS+C/4P4Q12kZnYuZJ1RpHBYHgYqEN2fDRv&#10;bbF5KUnU7r9fDoMdP77fq83oenGlEDvPBhZzBYK49rbjxsDn8e1Bg4gJ2WLvmQz8UITNejpZYWX9&#10;jfd0PaRG5BCOFRpoUxoqKWPdksM49wNx5r59cJgyDI20AW853PWyUKqUDjvODS0O9NpSfT5cnIHd&#10;8kl9pdPCH/X58fkj9LNTubsYc383bl9AJBrTv/jP/W4NFKrUS60LlUfnT/kP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cGUKMkAAADjAAAADwAAAAAAAAAAAAAAAACYAgAA&#10;ZHJzL2Rvd25yZXYueG1sUEsFBgAAAAAEAAQA9QAAAI4DAAAAAA==&#10;" filled="f" strokeweight="1pt"/>
                <v:shape id="docshape22" o:spid="_x0000_s1032" type="#_x0000_t202" style="position:absolute;width:15376;height:1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NSK8sA&#10;AADiAAAADwAAAGRycy9kb3ducmV2LnhtbESPzWrDMBCE74W+g9hCb42UH0LsRAmhtFAohDrOocet&#10;tbFFrJVrqYn79lWgkOMwM98wq83gWnGmPljPGsYjBYK48sZyreFQvj4tQISIbLD1TBp+KcBmfX+3&#10;wtz4Cxd03sdaJAiHHDU0MXa5lKFqyGEY+Y44eUffO4xJ9rU0PV4S3LVyotRcOrScFhrs6Lmh6rT/&#10;cRq2n1y82O/d10dxLGxZZorf5yetHx+G7RJEpCHewv/tN6NhMp1lM5VlU7heSndAr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T01IrywAAAOIAAAAPAAAAAAAAAAAAAAAAAJgC&#10;AABkcnMvZG93bnJldi54bWxQSwUGAAAAAAQABAD1AAAAkAMAAAAA&#10;" filled="f" stroked="f">
                  <v:textbox inset="0,0,0,0">
                    <w:txbxContent>
                      <w:p w14:paraId="52D9E919" w14:textId="77777777" w:rsidR="00DB6FF8" w:rsidRDefault="00DB6FF8">
                        <w:pPr>
                          <w:spacing w:before="320"/>
                          <w:ind w:left="616"/>
                          <w:rPr>
                            <w:b/>
                            <w:sz w:val="72"/>
                          </w:rPr>
                        </w:pPr>
                        <w:bookmarkStart w:id="108" w:name="İÇİNDEKİLER"/>
                        <w:bookmarkEnd w:id="108"/>
                        <w:r w:rsidRPr="00A06332">
                          <w:rPr>
                            <w:b/>
                            <w:i/>
                            <w:color w:val="FFFFFF"/>
                            <w:spacing w:val="-2"/>
                            <w:sz w:val="72"/>
                          </w:rPr>
                          <w:t>İÇİNDEKİLER</w:t>
                        </w:r>
                        <w:bookmarkStart w:id="109" w:name="_GoBack"/>
                        <w:bookmarkEnd w:id="109"/>
                      </w:p>
                    </w:txbxContent>
                  </v:textbox>
                </v:shape>
                <w10:anchorlock/>
              </v:group>
            </w:pict>
          </mc:Fallback>
        </mc:AlternateContent>
      </w:r>
    </w:p>
    <w:p w14:paraId="153A211C" w14:textId="77777777" w:rsidR="00AF17E7" w:rsidRPr="00566585" w:rsidRDefault="00AF17E7">
      <w:pPr>
        <w:rPr>
          <w:rFonts w:ascii="Times New Roman" w:hAnsi="Times New Roman" w:cs="Times New Roman"/>
          <w:sz w:val="20"/>
        </w:rPr>
        <w:sectPr w:rsidR="00AF17E7" w:rsidRPr="00566585">
          <w:pgSz w:w="16840" w:h="11910" w:orient="landscape"/>
          <w:pgMar w:top="620" w:right="340" w:bottom="641" w:left="340" w:header="0" w:footer="208" w:gutter="0"/>
          <w:cols w:space="708"/>
        </w:sectPr>
      </w:pPr>
    </w:p>
    <w:bookmarkStart w:id="110" w:name="ÖNSÖZİÇİNDEKİLER" w:displacedByCustomXml="next"/>
    <w:bookmarkEnd w:id="110" w:displacedByCustomXml="next"/>
    <w:sdt>
      <w:sdtPr>
        <w:rPr>
          <w:rFonts w:ascii="Times New Roman" w:hAnsi="Times New Roman" w:cs="Times New Roman"/>
        </w:rPr>
        <w:id w:val="1884898"/>
        <w:docPartObj>
          <w:docPartGallery w:val="Table of Contents"/>
          <w:docPartUnique/>
        </w:docPartObj>
      </w:sdtPr>
      <w:sdtContent>
        <w:p w14:paraId="7214E558" w14:textId="7BC50DED" w:rsidR="00AF17E7" w:rsidRPr="00566585" w:rsidRDefault="003F21B4">
          <w:pPr>
            <w:pStyle w:val="T21"/>
            <w:tabs>
              <w:tab w:val="right" w:leader="dot" w:pos="15579"/>
            </w:tabs>
            <w:spacing w:before="250"/>
            <w:rPr>
              <w:rFonts w:ascii="Times New Roman" w:hAnsi="Times New Roman" w:cs="Times New Roman"/>
            </w:rPr>
          </w:pPr>
          <w:r w:rsidRPr="00566585">
            <w:rPr>
              <w:rFonts w:ascii="Times New Roman" w:hAnsi="Times New Roman" w:cs="Times New Roman"/>
            </w:rPr>
            <w:t>Sunuş–Okul</w:t>
          </w:r>
          <w:r w:rsidR="00AF0E1B">
            <w:rPr>
              <w:rFonts w:ascii="Times New Roman" w:hAnsi="Times New Roman" w:cs="Times New Roman"/>
            </w:rPr>
            <w:t xml:space="preserve"> </w:t>
          </w:r>
          <w:r w:rsidRPr="00566585">
            <w:rPr>
              <w:rFonts w:ascii="Times New Roman" w:hAnsi="Times New Roman" w:cs="Times New Roman"/>
            </w:rPr>
            <w:t>Müdürü</w:t>
          </w:r>
          <w:r w:rsidR="00AF0E1B">
            <w:rPr>
              <w:rFonts w:ascii="Times New Roman" w:hAnsi="Times New Roman" w:cs="Times New Roman"/>
            </w:rPr>
            <w:t>:</w:t>
          </w:r>
          <w:r w:rsidR="00BE1CDC">
            <w:rPr>
              <w:rFonts w:ascii="Times New Roman" w:hAnsi="Times New Roman" w:cs="Times New Roman"/>
            </w:rPr>
            <w:t xml:space="preserve"> ALİ YACAN</w:t>
          </w:r>
          <w:r w:rsidRPr="00566585">
            <w:rPr>
              <w:rFonts w:ascii="Times New Roman" w:hAnsi="Times New Roman" w:cs="Times New Roman"/>
            </w:rPr>
            <w:tab/>
          </w:r>
          <w:r w:rsidRPr="00566585">
            <w:rPr>
              <w:rFonts w:ascii="Times New Roman" w:hAnsi="Times New Roman" w:cs="Times New Roman"/>
              <w:spacing w:val="-5"/>
            </w:rPr>
            <w:t>V</w:t>
          </w:r>
        </w:p>
        <w:p w14:paraId="26AF4753" w14:textId="77777777" w:rsidR="00AF17E7" w:rsidRPr="00566585" w:rsidRDefault="003F21B4">
          <w:pPr>
            <w:pStyle w:val="T21"/>
            <w:tabs>
              <w:tab w:val="right" w:leader="dot" w:pos="15636"/>
            </w:tabs>
            <w:spacing w:before="182"/>
            <w:rPr>
              <w:rFonts w:ascii="Times New Roman" w:hAnsi="Times New Roman" w:cs="Times New Roman"/>
            </w:rPr>
          </w:pPr>
          <w:r w:rsidRPr="00566585">
            <w:rPr>
              <w:rFonts w:ascii="Times New Roman" w:hAnsi="Times New Roman" w:cs="Times New Roman"/>
              <w:spacing w:val="-2"/>
            </w:rPr>
            <w:t>İçindekiler</w:t>
          </w:r>
          <w:r w:rsidRPr="00566585">
            <w:rPr>
              <w:rFonts w:ascii="Times New Roman" w:hAnsi="Times New Roman" w:cs="Times New Roman"/>
            </w:rPr>
            <w:tab/>
          </w:r>
          <w:r w:rsidRPr="00566585">
            <w:rPr>
              <w:rFonts w:ascii="Times New Roman" w:hAnsi="Times New Roman" w:cs="Times New Roman"/>
              <w:spacing w:val="-5"/>
            </w:rPr>
            <w:t>VI</w:t>
          </w:r>
        </w:p>
        <w:p w14:paraId="2D4FF36D" w14:textId="77777777" w:rsidR="00AF17E7" w:rsidRPr="00566585" w:rsidRDefault="002F5A46">
          <w:pPr>
            <w:pStyle w:val="T21"/>
            <w:tabs>
              <w:tab w:val="right" w:leader="dot" w:pos="15510"/>
            </w:tabs>
            <w:spacing w:before="179"/>
            <w:rPr>
              <w:rFonts w:ascii="Times New Roman" w:hAnsi="Times New Roman" w:cs="Times New Roman"/>
            </w:rPr>
          </w:pPr>
          <w:r>
            <w:rPr>
              <w:rFonts w:ascii="Times New Roman" w:hAnsi="Times New Roman" w:cs="Times New Roman"/>
            </w:rPr>
            <w:t>Kısaltmalar</w:t>
          </w:r>
          <w:r w:rsidR="003F21B4" w:rsidRPr="00566585">
            <w:rPr>
              <w:rFonts w:ascii="Times New Roman" w:hAnsi="Times New Roman" w:cs="Times New Roman"/>
            </w:rPr>
            <w:tab/>
          </w:r>
          <w:r w:rsidR="003F21B4" w:rsidRPr="00566585">
            <w:rPr>
              <w:rFonts w:ascii="Times New Roman" w:hAnsi="Times New Roman" w:cs="Times New Roman"/>
              <w:spacing w:val="-10"/>
            </w:rPr>
            <w:t>1</w:t>
          </w:r>
        </w:p>
        <w:p w14:paraId="6F3A5FE1" w14:textId="77777777" w:rsidR="00AF17E7" w:rsidRPr="00566585" w:rsidRDefault="003F21B4">
          <w:pPr>
            <w:pStyle w:val="T11"/>
            <w:numPr>
              <w:ilvl w:val="0"/>
              <w:numId w:val="36"/>
            </w:numPr>
            <w:tabs>
              <w:tab w:val="left" w:pos="460"/>
            </w:tabs>
            <w:spacing w:before="178"/>
            <w:ind w:left="460" w:hanging="234"/>
            <w:rPr>
              <w:rFonts w:ascii="Times New Roman" w:hAnsi="Times New Roman" w:cs="Times New Roman"/>
            </w:rPr>
          </w:pPr>
          <w:r w:rsidRPr="00566585">
            <w:rPr>
              <w:rFonts w:ascii="Times New Roman" w:hAnsi="Times New Roman" w:cs="Times New Roman"/>
              <w:color w:val="FF0000"/>
            </w:rPr>
            <w:t>BÖLÜM:</w:t>
          </w:r>
          <w:r w:rsidR="00AF0E1B">
            <w:rPr>
              <w:rFonts w:ascii="Times New Roman" w:hAnsi="Times New Roman" w:cs="Times New Roman"/>
              <w:color w:val="FF0000"/>
            </w:rPr>
            <w:t xml:space="preserve"> </w:t>
          </w:r>
          <w:r w:rsidRPr="00566585">
            <w:rPr>
              <w:rFonts w:ascii="Times New Roman" w:hAnsi="Times New Roman" w:cs="Times New Roman"/>
              <w:color w:val="FF0000"/>
            </w:rPr>
            <w:t>STRATEJİK</w:t>
          </w:r>
          <w:r w:rsidR="00AF0E1B">
            <w:rPr>
              <w:rFonts w:ascii="Times New Roman" w:hAnsi="Times New Roman" w:cs="Times New Roman"/>
              <w:color w:val="FF0000"/>
            </w:rPr>
            <w:t xml:space="preserve"> </w:t>
          </w:r>
          <w:r w:rsidRPr="00566585">
            <w:rPr>
              <w:rFonts w:ascii="Times New Roman" w:hAnsi="Times New Roman" w:cs="Times New Roman"/>
              <w:color w:val="FF0000"/>
            </w:rPr>
            <w:t>PLANHAZIRLIK</w:t>
          </w:r>
          <w:r w:rsidR="00AF0E1B">
            <w:rPr>
              <w:rFonts w:ascii="Times New Roman" w:hAnsi="Times New Roman" w:cs="Times New Roman"/>
              <w:color w:val="FF0000"/>
            </w:rPr>
            <w:t xml:space="preserve"> </w:t>
          </w:r>
          <w:r w:rsidRPr="00566585">
            <w:rPr>
              <w:rFonts w:ascii="Times New Roman" w:hAnsi="Times New Roman" w:cs="Times New Roman"/>
              <w:color w:val="FF0000"/>
              <w:spacing w:val="-2"/>
            </w:rPr>
            <w:t>SÜRECİ</w:t>
          </w:r>
        </w:p>
        <w:p w14:paraId="2D7D3F4A" w14:textId="77777777" w:rsidR="00AF17E7" w:rsidRPr="00566585" w:rsidRDefault="009448D3">
          <w:pPr>
            <w:pStyle w:val="T21"/>
            <w:tabs>
              <w:tab w:val="right" w:leader="dot" w:pos="15510"/>
            </w:tabs>
            <w:spacing w:before="187"/>
            <w:rPr>
              <w:rFonts w:ascii="Times New Roman" w:hAnsi="Times New Roman" w:cs="Times New Roman"/>
            </w:rPr>
          </w:pPr>
          <w:hyperlink w:anchor="_TOC_250020" w:history="1">
            <w:r w:rsidR="003F21B4" w:rsidRPr="00566585">
              <w:rPr>
                <w:rFonts w:ascii="Times New Roman" w:hAnsi="Times New Roman" w:cs="Times New Roman"/>
              </w:rPr>
              <w:t>Stratejik</w:t>
            </w:r>
            <w:r w:rsidR="00AF0E1B">
              <w:rPr>
                <w:rFonts w:ascii="Times New Roman" w:hAnsi="Times New Roman" w:cs="Times New Roman"/>
              </w:rPr>
              <w:t xml:space="preserve"> </w:t>
            </w:r>
            <w:r w:rsidR="003F21B4" w:rsidRPr="00566585">
              <w:rPr>
                <w:rFonts w:ascii="Times New Roman" w:hAnsi="Times New Roman" w:cs="Times New Roman"/>
              </w:rPr>
              <w:t>Plan</w:t>
            </w:r>
            <w:r w:rsidR="00AF0E1B">
              <w:rPr>
                <w:rFonts w:ascii="Times New Roman" w:hAnsi="Times New Roman" w:cs="Times New Roman"/>
              </w:rPr>
              <w:t xml:space="preserve"> </w:t>
            </w:r>
            <w:r w:rsidR="003F21B4" w:rsidRPr="00566585">
              <w:rPr>
                <w:rFonts w:ascii="Times New Roman" w:hAnsi="Times New Roman" w:cs="Times New Roman"/>
              </w:rPr>
              <w:t>Hazırlık</w:t>
            </w:r>
            <w:r w:rsidR="00AF0E1B">
              <w:rPr>
                <w:rFonts w:ascii="Times New Roman" w:hAnsi="Times New Roman" w:cs="Times New Roman"/>
              </w:rPr>
              <w:t xml:space="preserve"> </w:t>
            </w:r>
            <w:r w:rsidR="003F21B4" w:rsidRPr="00566585">
              <w:rPr>
                <w:rFonts w:ascii="Times New Roman" w:hAnsi="Times New Roman" w:cs="Times New Roman"/>
                <w:spacing w:val="-2"/>
              </w:rPr>
              <w:t>Süreci</w:t>
            </w:r>
            <w:r w:rsidR="003F21B4" w:rsidRPr="00566585">
              <w:rPr>
                <w:rFonts w:ascii="Times New Roman" w:hAnsi="Times New Roman" w:cs="Times New Roman"/>
              </w:rPr>
              <w:tab/>
            </w:r>
            <w:r w:rsidR="003F21B4" w:rsidRPr="00566585">
              <w:rPr>
                <w:rFonts w:ascii="Times New Roman" w:hAnsi="Times New Roman" w:cs="Times New Roman"/>
                <w:spacing w:val="-10"/>
              </w:rPr>
              <w:t>3</w:t>
            </w:r>
          </w:hyperlink>
        </w:p>
        <w:p w14:paraId="38F1B9CC" w14:textId="77777777" w:rsidR="00AF17E7" w:rsidRPr="00566585" w:rsidRDefault="009448D3">
          <w:pPr>
            <w:pStyle w:val="T21"/>
            <w:tabs>
              <w:tab w:val="right" w:leader="dot" w:pos="15510"/>
            </w:tabs>
            <w:rPr>
              <w:rFonts w:ascii="Times New Roman" w:hAnsi="Times New Roman" w:cs="Times New Roman"/>
            </w:rPr>
          </w:pPr>
          <w:hyperlink w:anchor="_TOC_250019" w:history="1">
            <w:bookmarkStart w:id="111" w:name="ÖNSÖZİÇİNDEKİLER_(1)"/>
            <w:bookmarkEnd w:id="111"/>
            <w:r w:rsidR="003F21B4" w:rsidRPr="00566585">
              <w:rPr>
                <w:rFonts w:ascii="Times New Roman" w:hAnsi="Times New Roman" w:cs="Times New Roman"/>
              </w:rPr>
              <w:t>Genelge</w:t>
            </w:r>
            <w:r w:rsidR="00AF0E1B">
              <w:rPr>
                <w:rFonts w:ascii="Times New Roman" w:hAnsi="Times New Roman" w:cs="Times New Roman"/>
              </w:rPr>
              <w:t xml:space="preserve"> </w:t>
            </w:r>
            <w:r w:rsidR="003F21B4" w:rsidRPr="00566585">
              <w:rPr>
                <w:rFonts w:ascii="Times New Roman" w:hAnsi="Times New Roman" w:cs="Times New Roman"/>
              </w:rPr>
              <w:t>ve</w:t>
            </w:r>
            <w:r w:rsidR="00AF0E1B">
              <w:rPr>
                <w:rFonts w:ascii="Times New Roman" w:hAnsi="Times New Roman" w:cs="Times New Roman"/>
              </w:rPr>
              <w:t xml:space="preserve"> </w:t>
            </w:r>
            <w:r w:rsidR="003F21B4" w:rsidRPr="00566585">
              <w:rPr>
                <w:rFonts w:ascii="Times New Roman" w:hAnsi="Times New Roman" w:cs="Times New Roman"/>
              </w:rPr>
              <w:t>Hazırlık</w:t>
            </w:r>
            <w:r w:rsidR="00AF0E1B">
              <w:rPr>
                <w:rFonts w:ascii="Times New Roman" w:hAnsi="Times New Roman" w:cs="Times New Roman"/>
              </w:rPr>
              <w:t xml:space="preserve"> </w:t>
            </w:r>
            <w:r w:rsidR="003F21B4" w:rsidRPr="00566585">
              <w:rPr>
                <w:rFonts w:ascii="Times New Roman" w:hAnsi="Times New Roman" w:cs="Times New Roman"/>
                <w:spacing w:val="-2"/>
              </w:rPr>
              <w:t>Programı</w:t>
            </w:r>
            <w:r w:rsidR="003F21B4" w:rsidRPr="00566585">
              <w:rPr>
                <w:rFonts w:ascii="Times New Roman" w:hAnsi="Times New Roman" w:cs="Times New Roman"/>
              </w:rPr>
              <w:tab/>
            </w:r>
            <w:r w:rsidR="003F21B4" w:rsidRPr="00566585">
              <w:rPr>
                <w:rFonts w:ascii="Times New Roman" w:hAnsi="Times New Roman" w:cs="Times New Roman"/>
                <w:spacing w:val="-10"/>
              </w:rPr>
              <w:t>3</w:t>
            </w:r>
          </w:hyperlink>
        </w:p>
        <w:p w14:paraId="2C719EA1" w14:textId="77777777" w:rsidR="00AF17E7" w:rsidRPr="00566585" w:rsidRDefault="009448D3">
          <w:pPr>
            <w:pStyle w:val="T21"/>
            <w:tabs>
              <w:tab w:val="right" w:leader="dot" w:pos="15510"/>
            </w:tabs>
            <w:spacing w:before="182"/>
            <w:rPr>
              <w:rFonts w:ascii="Times New Roman" w:hAnsi="Times New Roman" w:cs="Times New Roman"/>
            </w:rPr>
          </w:pPr>
          <w:hyperlink w:anchor="_TOC_250018" w:history="1">
            <w:r w:rsidR="003F21B4" w:rsidRPr="00566585">
              <w:rPr>
                <w:rFonts w:ascii="Times New Roman" w:hAnsi="Times New Roman" w:cs="Times New Roman"/>
              </w:rPr>
              <w:t>Kurul</w:t>
            </w:r>
            <w:r w:rsidR="00AF0E1B">
              <w:rPr>
                <w:rFonts w:ascii="Times New Roman" w:hAnsi="Times New Roman" w:cs="Times New Roman"/>
              </w:rPr>
              <w:t xml:space="preserve"> </w:t>
            </w:r>
            <w:r w:rsidR="003F21B4" w:rsidRPr="00566585">
              <w:rPr>
                <w:rFonts w:ascii="Times New Roman" w:hAnsi="Times New Roman" w:cs="Times New Roman"/>
              </w:rPr>
              <w:t>ve</w:t>
            </w:r>
            <w:r w:rsidR="003F21B4" w:rsidRPr="00566585">
              <w:rPr>
                <w:rFonts w:ascii="Times New Roman" w:hAnsi="Times New Roman" w:cs="Times New Roman"/>
                <w:spacing w:val="-4"/>
              </w:rPr>
              <w:t xml:space="preserve"> Ekip</w:t>
            </w:r>
            <w:r w:rsidR="003F21B4" w:rsidRPr="00566585">
              <w:rPr>
                <w:rFonts w:ascii="Times New Roman" w:hAnsi="Times New Roman" w:cs="Times New Roman"/>
              </w:rPr>
              <w:tab/>
            </w:r>
            <w:r w:rsidR="003F21B4" w:rsidRPr="00566585">
              <w:rPr>
                <w:rFonts w:ascii="Times New Roman" w:hAnsi="Times New Roman" w:cs="Times New Roman"/>
                <w:spacing w:val="-10"/>
              </w:rPr>
              <w:t>5</w:t>
            </w:r>
          </w:hyperlink>
        </w:p>
        <w:p w14:paraId="1DDF3FF6" w14:textId="77777777" w:rsidR="00AF17E7" w:rsidRPr="00566585" w:rsidRDefault="003F21B4">
          <w:pPr>
            <w:pStyle w:val="T11"/>
            <w:numPr>
              <w:ilvl w:val="0"/>
              <w:numId w:val="36"/>
            </w:numPr>
            <w:tabs>
              <w:tab w:val="left" w:pos="461"/>
            </w:tabs>
            <w:ind w:hanging="235"/>
            <w:rPr>
              <w:rFonts w:ascii="Times New Roman" w:hAnsi="Times New Roman" w:cs="Times New Roman"/>
            </w:rPr>
          </w:pPr>
          <w:r w:rsidRPr="00566585">
            <w:rPr>
              <w:rFonts w:ascii="Times New Roman" w:hAnsi="Times New Roman" w:cs="Times New Roman"/>
              <w:color w:val="FF0000"/>
            </w:rPr>
            <w:t>BÖLÜM: DURUM</w:t>
          </w:r>
          <w:r w:rsidRPr="00566585">
            <w:rPr>
              <w:rFonts w:ascii="Times New Roman" w:hAnsi="Times New Roman" w:cs="Times New Roman"/>
              <w:color w:val="FF0000"/>
              <w:spacing w:val="-2"/>
            </w:rPr>
            <w:t>ANALİZİ</w:t>
          </w:r>
        </w:p>
        <w:p w14:paraId="18A5800F" w14:textId="77777777" w:rsidR="00497106" w:rsidRDefault="009448D3" w:rsidP="00497106">
          <w:pPr>
            <w:pStyle w:val="T21"/>
            <w:tabs>
              <w:tab w:val="right" w:leader="dot" w:pos="15510"/>
            </w:tabs>
            <w:spacing w:before="192"/>
            <w:rPr>
              <w:rFonts w:ascii="Times New Roman" w:hAnsi="Times New Roman" w:cs="Times New Roman"/>
            </w:rPr>
          </w:pPr>
          <w:hyperlink w:anchor="_TOC_250017" w:history="1">
            <w:r w:rsidR="003F21B4" w:rsidRPr="00566585">
              <w:rPr>
                <w:rFonts w:ascii="Times New Roman" w:hAnsi="Times New Roman" w:cs="Times New Roman"/>
              </w:rPr>
              <w:t>Kurumsal</w:t>
            </w:r>
            <w:r w:rsidR="00AF0E1B">
              <w:rPr>
                <w:rFonts w:ascii="Times New Roman" w:hAnsi="Times New Roman" w:cs="Times New Roman"/>
              </w:rPr>
              <w:t xml:space="preserve"> </w:t>
            </w:r>
            <w:r w:rsidR="003F21B4" w:rsidRPr="00566585">
              <w:rPr>
                <w:rFonts w:ascii="Times New Roman" w:hAnsi="Times New Roman" w:cs="Times New Roman"/>
                <w:spacing w:val="-2"/>
              </w:rPr>
              <w:t>Tarihçe</w:t>
            </w:r>
            <w:r w:rsidR="003F21B4" w:rsidRPr="00566585">
              <w:rPr>
                <w:rFonts w:ascii="Times New Roman" w:hAnsi="Times New Roman" w:cs="Times New Roman"/>
              </w:rPr>
              <w:tab/>
            </w:r>
          </w:hyperlink>
          <w:r w:rsidR="00497106">
            <w:t>8</w:t>
          </w:r>
        </w:p>
        <w:p w14:paraId="202E8210" w14:textId="77777777" w:rsidR="00497106" w:rsidRDefault="009448D3" w:rsidP="00497106">
          <w:pPr>
            <w:pStyle w:val="T21"/>
            <w:tabs>
              <w:tab w:val="right" w:leader="dot" w:pos="15510"/>
            </w:tabs>
            <w:spacing w:before="192"/>
          </w:pPr>
          <w:hyperlink w:anchor="_TOC_250016" w:history="1">
            <w:r w:rsidR="003F21B4" w:rsidRPr="00566585">
              <w:rPr>
                <w:rFonts w:ascii="Times New Roman" w:hAnsi="Times New Roman" w:cs="Times New Roman"/>
              </w:rPr>
              <w:t>Uygulanmakta</w:t>
            </w:r>
            <w:r w:rsidR="00AF0E1B">
              <w:rPr>
                <w:rFonts w:ascii="Times New Roman" w:hAnsi="Times New Roman" w:cs="Times New Roman"/>
              </w:rPr>
              <w:t xml:space="preserve"> </w:t>
            </w:r>
            <w:r w:rsidR="003F21B4" w:rsidRPr="00566585">
              <w:rPr>
                <w:rFonts w:ascii="Times New Roman" w:hAnsi="Times New Roman" w:cs="Times New Roman"/>
              </w:rPr>
              <w:t>Olan</w:t>
            </w:r>
            <w:r w:rsidR="00AF0E1B">
              <w:rPr>
                <w:rFonts w:ascii="Times New Roman" w:hAnsi="Times New Roman" w:cs="Times New Roman"/>
              </w:rPr>
              <w:t xml:space="preserve"> </w:t>
            </w:r>
            <w:r w:rsidR="003F21B4" w:rsidRPr="00566585">
              <w:rPr>
                <w:rFonts w:ascii="Times New Roman" w:hAnsi="Times New Roman" w:cs="Times New Roman"/>
              </w:rPr>
              <w:t>Stratejik</w:t>
            </w:r>
            <w:r w:rsidR="00AF0E1B">
              <w:rPr>
                <w:rFonts w:ascii="Times New Roman" w:hAnsi="Times New Roman" w:cs="Times New Roman"/>
              </w:rPr>
              <w:t xml:space="preserve"> </w:t>
            </w:r>
            <w:r w:rsidR="003F21B4" w:rsidRPr="00566585">
              <w:rPr>
                <w:rFonts w:ascii="Times New Roman" w:hAnsi="Times New Roman" w:cs="Times New Roman"/>
              </w:rPr>
              <w:t>Planın</w:t>
            </w:r>
            <w:r w:rsidR="00AF0E1B">
              <w:rPr>
                <w:rFonts w:ascii="Times New Roman" w:hAnsi="Times New Roman" w:cs="Times New Roman"/>
              </w:rPr>
              <w:t xml:space="preserve"> </w:t>
            </w:r>
            <w:r w:rsidR="003F21B4" w:rsidRPr="00566585">
              <w:rPr>
                <w:rFonts w:ascii="Times New Roman" w:hAnsi="Times New Roman" w:cs="Times New Roman"/>
                <w:spacing w:val="-2"/>
              </w:rPr>
              <w:t>Değerlendirilmesi</w:t>
            </w:r>
            <w:r w:rsidR="003F21B4" w:rsidRPr="00566585">
              <w:rPr>
                <w:rFonts w:ascii="Times New Roman" w:hAnsi="Times New Roman" w:cs="Times New Roman"/>
              </w:rPr>
              <w:tab/>
            </w:r>
            <w:r w:rsidR="00497106">
              <w:rPr>
                <w:rFonts w:ascii="Times New Roman" w:hAnsi="Times New Roman" w:cs="Times New Roman"/>
                <w:spacing w:val="-10"/>
              </w:rPr>
              <w:t>10</w:t>
            </w:r>
          </w:hyperlink>
        </w:p>
        <w:p w14:paraId="334065A6" w14:textId="77777777" w:rsidR="00AF17E7" w:rsidRPr="00566585" w:rsidRDefault="003F21B4" w:rsidP="00497106">
          <w:pPr>
            <w:pStyle w:val="T21"/>
            <w:tabs>
              <w:tab w:val="right" w:leader="dot" w:pos="15510"/>
            </w:tabs>
            <w:spacing w:before="192"/>
            <w:rPr>
              <w:rFonts w:ascii="Times New Roman" w:hAnsi="Times New Roman" w:cs="Times New Roman"/>
            </w:rPr>
          </w:pPr>
          <w:r w:rsidRPr="00566585">
            <w:rPr>
              <w:rFonts w:ascii="Times New Roman" w:hAnsi="Times New Roman" w:cs="Times New Roman"/>
            </w:rPr>
            <w:t>Yasal</w:t>
          </w:r>
          <w:r w:rsidR="00AF0E1B">
            <w:rPr>
              <w:rFonts w:ascii="Times New Roman" w:hAnsi="Times New Roman" w:cs="Times New Roman"/>
            </w:rPr>
            <w:t xml:space="preserve"> </w:t>
          </w:r>
          <w:r w:rsidRPr="00566585">
            <w:rPr>
              <w:rFonts w:ascii="Times New Roman" w:hAnsi="Times New Roman" w:cs="Times New Roman"/>
            </w:rPr>
            <w:t>Yükümlülük</w:t>
          </w:r>
          <w:r w:rsidR="00AF0E1B">
            <w:rPr>
              <w:rFonts w:ascii="Times New Roman" w:hAnsi="Times New Roman" w:cs="Times New Roman"/>
            </w:rPr>
            <w:t>le</w:t>
          </w:r>
          <w:r w:rsidRPr="00566585">
            <w:rPr>
              <w:rFonts w:ascii="Times New Roman" w:hAnsi="Times New Roman" w:cs="Times New Roman"/>
            </w:rPr>
            <w:t>r</w:t>
          </w:r>
          <w:r w:rsidR="00AF0E1B">
            <w:rPr>
              <w:rFonts w:ascii="Times New Roman" w:hAnsi="Times New Roman" w:cs="Times New Roman"/>
            </w:rPr>
            <w:t xml:space="preserve"> </w:t>
          </w:r>
          <w:r w:rsidRPr="00566585">
            <w:rPr>
              <w:rFonts w:ascii="Times New Roman" w:hAnsi="Times New Roman" w:cs="Times New Roman"/>
            </w:rPr>
            <w:t>ve</w:t>
          </w:r>
          <w:r w:rsidR="00AF0E1B">
            <w:rPr>
              <w:rFonts w:ascii="Times New Roman" w:hAnsi="Times New Roman" w:cs="Times New Roman"/>
            </w:rPr>
            <w:t xml:space="preserve"> </w:t>
          </w:r>
          <w:r w:rsidRPr="00566585">
            <w:rPr>
              <w:rFonts w:ascii="Times New Roman" w:hAnsi="Times New Roman" w:cs="Times New Roman"/>
            </w:rPr>
            <w:t>Mevzuat</w:t>
          </w:r>
          <w:r w:rsidR="00AF0E1B">
            <w:rPr>
              <w:rFonts w:ascii="Times New Roman" w:hAnsi="Times New Roman" w:cs="Times New Roman"/>
            </w:rPr>
            <w:t xml:space="preserve"> </w:t>
          </w:r>
          <w:r w:rsidRPr="00566585">
            <w:rPr>
              <w:rFonts w:ascii="Times New Roman" w:hAnsi="Times New Roman" w:cs="Times New Roman"/>
              <w:spacing w:val="-2"/>
            </w:rPr>
            <w:t>Analizi</w:t>
          </w:r>
          <w:r w:rsidRPr="00566585">
            <w:rPr>
              <w:rFonts w:ascii="Times New Roman" w:hAnsi="Times New Roman" w:cs="Times New Roman"/>
            </w:rPr>
            <w:tab/>
          </w:r>
          <w:r w:rsidR="00497106">
            <w:rPr>
              <w:rFonts w:ascii="Times New Roman" w:hAnsi="Times New Roman" w:cs="Times New Roman"/>
              <w:spacing w:val="-10"/>
            </w:rPr>
            <w:t>10</w:t>
          </w:r>
        </w:p>
        <w:p w14:paraId="48884FDF" w14:textId="77777777" w:rsidR="00AF17E7" w:rsidRPr="00566585" w:rsidRDefault="009448D3">
          <w:pPr>
            <w:pStyle w:val="T21"/>
            <w:tabs>
              <w:tab w:val="right" w:leader="dot" w:pos="15619"/>
            </w:tabs>
            <w:rPr>
              <w:rFonts w:ascii="Times New Roman" w:hAnsi="Times New Roman" w:cs="Times New Roman"/>
            </w:rPr>
          </w:pPr>
          <w:hyperlink w:anchor="_TOC_250015" w:history="1">
            <w:r w:rsidR="003F21B4" w:rsidRPr="00566585">
              <w:rPr>
                <w:rFonts w:ascii="Times New Roman" w:hAnsi="Times New Roman" w:cs="Times New Roman"/>
              </w:rPr>
              <w:t>Ü</w:t>
            </w:r>
            <w:bookmarkStart w:id="112" w:name="ÖNSÖZİÇİNDEKİLER_(2)"/>
            <w:bookmarkEnd w:id="112"/>
            <w:r w:rsidR="003F21B4" w:rsidRPr="00566585">
              <w:rPr>
                <w:rFonts w:ascii="Times New Roman" w:hAnsi="Times New Roman" w:cs="Times New Roman"/>
              </w:rPr>
              <w:t>st</w:t>
            </w:r>
            <w:r w:rsidR="00AF0E1B">
              <w:rPr>
                <w:rFonts w:ascii="Times New Roman" w:hAnsi="Times New Roman" w:cs="Times New Roman"/>
              </w:rPr>
              <w:t xml:space="preserve"> </w:t>
            </w:r>
            <w:r w:rsidR="003F21B4" w:rsidRPr="00566585">
              <w:rPr>
                <w:rFonts w:ascii="Times New Roman" w:hAnsi="Times New Roman" w:cs="Times New Roman"/>
              </w:rPr>
              <w:t>Politika</w:t>
            </w:r>
            <w:r w:rsidR="00AF0E1B">
              <w:rPr>
                <w:rFonts w:ascii="Times New Roman" w:hAnsi="Times New Roman" w:cs="Times New Roman"/>
              </w:rPr>
              <w:t xml:space="preserve"> </w:t>
            </w:r>
            <w:r w:rsidR="003F21B4" w:rsidRPr="00566585">
              <w:rPr>
                <w:rFonts w:ascii="Times New Roman" w:hAnsi="Times New Roman" w:cs="Times New Roman"/>
              </w:rPr>
              <w:t>Belgeleri</w:t>
            </w:r>
            <w:r w:rsidR="00AF0E1B">
              <w:rPr>
                <w:rFonts w:ascii="Times New Roman" w:hAnsi="Times New Roman" w:cs="Times New Roman"/>
              </w:rPr>
              <w:t xml:space="preserve"> </w:t>
            </w:r>
            <w:r w:rsidR="003F21B4" w:rsidRPr="00566585">
              <w:rPr>
                <w:rFonts w:ascii="Times New Roman" w:hAnsi="Times New Roman" w:cs="Times New Roman"/>
                <w:spacing w:val="-2"/>
              </w:rPr>
              <w:t>Analizi</w:t>
            </w:r>
            <w:r w:rsidR="003F21B4" w:rsidRPr="00566585">
              <w:rPr>
                <w:rFonts w:ascii="Times New Roman" w:hAnsi="Times New Roman" w:cs="Times New Roman"/>
              </w:rPr>
              <w:tab/>
            </w:r>
            <w:r w:rsidR="00497106">
              <w:rPr>
                <w:rFonts w:ascii="Times New Roman" w:hAnsi="Times New Roman" w:cs="Times New Roman"/>
                <w:spacing w:val="-5"/>
              </w:rPr>
              <w:t>11</w:t>
            </w:r>
          </w:hyperlink>
        </w:p>
        <w:p w14:paraId="306CEB30" w14:textId="77777777" w:rsidR="00AF17E7" w:rsidRPr="00566585" w:rsidRDefault="009448D3">
          <w:pPr>
            <w:pStyle w:val="T21"/>
            <w:tabs>
              <w:tab w:val="right" w:leader="dot" w:pos="15619"/>
            </w:tabs>
            <w:spacing w:before="178"/>
            <w:rPr>
              <w:rFonts w:ascii="Times New Roman" w:hAnsi="Times New Roman" w:cs="Times New Roman"/>
            </w:rPr>
          </w:pPr>
          <w:hyperlink w:anchor="_TOC_250014" w:history="1">
            <w:r w:rsidR="003F21B4" w:rsidRPr="00566585">
              <w:rPr>
                <w:rFonts w:ascii="Times New Roman" w:hAnsi="Times New Roman" w:cs="Times New Roman"/>
              </w:rPr>
              <w:t>Faaliyet</w:t>
            </w:r>
            <w:r w:rsidR="00AF0E1B">
              <w:rPr>
                <w:rFonts w:ascii="Times New Roman" w:hAnsi="Times New Roman" w:cs="Times New Roman"/>
              </w:rPr>
              <w:t xml:space="preserve"> </w:t>
            </w:r>
            <w:r w:rsidR="003F21B4" w:rsidRPr="00566585">
              <w:rPr>
                <w:rFonts w:ascii="Times New Roman" w:hAnsi="Times New Roman" w:cs="Times New Roman"/>
              </w:rPr>
              <w:t>Alanları</w:t>
            </w:r>
            <w:r w:rsidR="00AF0E1B">
              <w:rPr>
                <w:rFonts w:ascii="Times New Roman" w:hAnsi="Times New Roman" w:cs="Times New Roman"/>
              </w:rPr>
              <w:t xml:space="preserve"> </w:t>
            </w:r>
            <w:r w:rsidR="003F21B4" w:rsidRPr="00566585">
              <w:rPr>
                <w:rFonts w:ascii="Times New Roman" w:hAnsi="Times New Roman" w:cs="Times New Roman"/>
              </w:rPr>
              <w:t>İle</w:t>
            </w:r>
            <w:r w:rsidR="00AF0E1B">
              <w:rPr>
                <w:rFonts w:ascii="Times New Roman" w:hAnsi="Times New Roman" w:cs="Times New Roman"/>
              </w:rPr>
              <w:t xml:space="preserve"> </w:t>
            </w:r>
            <w:r w:rsidR="003F21B4" w:rsidRPr="00566585">
              <w:rPr>
                <w:rFonts w:ascii="Times New Roman" w:hAnsi="Times New Roman" w:cs="Times New Roman"/>
              </w:rPr>
              <w:t>Ürün</w:t>
            </w:r>
            <w:r w:rsidR="00AF0E1B">
              <w:rPr>
                <w:rFonts w:ascii="Times New Roman" w:hAnsi="Times New Roman" w:cs="Times New Roman"/>
              </w:rPr>
              <w:t xml:space="preserve"> </w:t>
            </w:r>
            <w:r w:rsidR="003F21B4" w:rsidRPr="00566585">
              <w:rPr>
                <w:rFonts w:ascii="Times New Roman" w:hAnsi="Times New Roman" w:cs="Times New Roman"/>
              </w:rPr>
              <w:t>ve</w:t>
            </w:r>
            <w:r w:rsidR="00AF0E1B">
              <w:rPr>
                <w:rFonts w:ascii="Times New Roman" w:hAnsi="Times New Roman" w:cs="Times New Roman"/>
              </w:rPr>
              <w:t xml:space="preserve"> </w:t>
            </w:r>
            <w:r w:rsidR="003F21B4" w:rsidRPr="00566585">
              <w:rPr>
                <w:rFonts w:ascii="Times New Roman" w:hAnsi="Times New Roman" w:cs="Times New Roman"/>
              </w:rPr>
              <w:t>Hizmetlerin</w:t>
            </w:r>
            <w:r w:rsidR="00AF0E1B">
              <w:rPr>
                <w:rFonts w:ascii="Times New Roman" w:hAnsi="Times New Roman" w:cs="Times New Roman"/>
              </w:rPr>
              <w:t xml:space="preserve"> </w:t>
            </w:r>
            <w:r w:rsidR="003F21B4" w:rsidRPr="00566585">
              <w:rPr>
                <w:rFonts w:ascii="Times New Roman" w:hAnsi="Times New Roman" w:cs="Times New Roman"/>
                <w:spacing w:val="-2"/>
              </w:rPr>
              <w:t>Belirlenmesi</w:t>
            </w:r>
            <w:r w:rsidR="003F21B4" w:rsidRPr="00566585">
              <w:rPr>
                <w:rFonts w:ascii="Times New Roman" w:hAnsi="Times New Roman" w:cs="Times New Roman"/>
              </w:rPr>
              <w:tab/>
            </w:r>
            <w:r w:rsidR="00497106">
              <w:rPr>
                <w:rFonts w:ascii="Times New Roman" w:hAnsi="Times New Roman" w:cs="Times New Roman"/>
                <w:spacing w:val="-5"/>
              </w:rPr>
              <w:t>12</w:t>
            </w:r>
          </w:hyperlink>
        </w:p>
        <w:p w14:paraId="5D876DB9" w14:textId="77777777" w:rsidR="00AF17E7" w:rsidRPr="00566585" w:rsidRDefault="009448D3">
          <w:pPr>
            <w:pStyle w:val="T21"/>
            <w:tabs>
              <w:tab w:val="right" w:leader="dot" w:pos="15619"/>
            </w:tabs>
            <w:rPr>
              <w:rFonts w:ascii="Times New Roman" w:hAnsi="Times New Roman" w:cs="Times New Roman"/>
            </w:rPr>
          </w:pPr>
          <w:hyperlink w:anchor="_TOC_250013" w:history="1">
            <w:r w:rsidR="003F21B4" w:rsidRPr="00566585">
              <w:rPr>
                <w:rFonts w:ascii="Times New Roman" w:hAnsi="Times New Roman" w:cs="Times New Roman"/>
              </w:rPr>
              <w:t>Paydaş</w:t>
            </w:r>
            <w:r w:rsidR="00AF0E1B">
              <w:rPr>
                <w:rFonts w:ascii="Times New Roman" w:hAnsi="Times New Roman" w:cs="Times New Roman"/>
              </w:rPr>
              <w:t xml:space="preserve"> </w:t>
            </w:r>
            <w:r w:rsidR="003F21B4" w:rsidRPr="00566585">
              <w:rPr>
                <w:rFonts w:ascii="Times New Roman" w:hAnsi="Times New Roman" w:cs="Times New Roman"/>
                <w:spacing w:val="-2"/>
              </w:rPr>
              <w:t>Analizi</w:t>
            </w:r>
            <w:r w:rsidR="003F21B4" w:rsidRPr="00566585">
              <w:rPr>
                <w:rFonts w:ascii="Times New Roman" w:hAnsi="Times New Roman" w:cs="Times New Roman"/>
              </w:rPr>
              <w:tab/>
            </w:r>
            <w:r w:rsidR="00497106">
              <w:rPr>
                <w:rFonts w:ascii="Times New Roman" w:hAnsi="Times New Roman" w:cs="Times New Roman"/>
                <w:spacing w:val="-5"/>
              </w:rPr>
              <w:t>14</w:t>
            </w:r>
          </w:hyperlink>
        </w:p>
        <w:p w14:paraId="2F893184" w14:textId="77777777" w:rsidR="00AF17E7" w:rsidRPr="00566585" w:rsidRDefault="009448D3">
          <w:pPr>
            <w:pStyle w:val="T21"/>
            <w:tabs>
              <w:tab w:val="right" w:leader="dot" w:pos="15619"/>
            </w:tabs>
            <w:rPr>
              <w:rFonts w:ascii="Times New Roman" w:hAnsi="Times New Roman" w:cs="Times New Roman"/>
            </w:rPr>
          </w:pPr>
          <w:hyperlink w:anchor="_TOC_250012" w:history="1">
            <w:r w:rsidR="003F21B4" w:rsidRPr="00566585">
              <w:rPr>
                <w:rFonts w:ascii="Times New Roman" w:hAnsi="Times New Roman" w:cs="Times New Roman"/>
              </w:rPr>
              <w:t>Kurum</w:t>
            </w:r>
            <w:r w:rsidR="00AF0E1B">
              <w:rPr>
                <w:rFonts w:ascii="Times New Roman" w:hAnsi="Times New Roman" w:cs="Times New Roman"/>
              </w:rPr>
              <w:t xml:space="preserve"> </w:t>
            </w:r>
            <w:r w:rsidR="003F21B4" w:rsidRPr="00566585">
              <w:rPr>
                <w:rFonts w:ascii="Times New Roman" w:hAnsi="Times New Roman" w:cs="Times New Roman"/>
              </w:rPr>
              <w:t>Kültürü</w:t>
            </w:r>
            <w:r w:rsidR="00AF0E1B">
              <w:rPr>
                <w:rFonts w:ascii="Times New Roman" w:hAnsi="Times New Roman" w:cs="Times New Roman"/>
              </w:rPr>
              <w:t xml:space="preserve"> </w:t>
            </w:r>
            <w:r w:rsidR="003F21B4" w:rsidRPr="00566585">
              <w:rPr>
                <w:rFonts w:ascii="Times New Roman" w:hAnsi="Times New Roman" w:cs="Times New Roman"/>
                <w:spacing w:val="-2"/>
              </w:rPr>
              <w:t>Analizi</w:t>
            </w:r>
            <w:r w:rsidR="003F21B4" w:rsidRPr="00566585">
              <w:rPr>
                <w:rFonts w:ascii="Times New Roman" w:hAnsi="Times New Roman" w:cs="Times New Roman"/>
              </w:rPr>
              <w:tab/>
            </w:r>
            <w:r w:rsidR="00497106">
              <w:rPr>
                <w:rFonts w:ascii="Times New Roman" w:hAnsi="Times New Roman" w:cs="Times New Roman"/>
                <w:spacing w:val="-5"/>
              </w:rPr>
              <w:t>17</w:t>
            </w:r>
          </w:hyperlink>
        </w:p>
        <w:p w14:paraId="3D3D7097" w14:textId="77777777" w:rsidR="00AF17E7" w:rsidRPr="00566585" w:rsidRDefault="009448D3">
          <w:pPr>
            <w:pStyle w:val="T21"/>
            <w:tabs>
              <w:tab w:val="right" w:leader="dot" w:pos="15619"/>
            </w:tabs>
            <w:spacing w:before="182"/>
            <w:rPr>
              <w:rFonts w:ascii="Times New Roman" w:hAnsi="Times New Roman" w:cs="Times New Roman"/>
            </w:rPr>
          </w:pPr>
          <w:hyperlink w:anchor="_TOC_250011" w:history="1">
            <w:r w:rsidR="003F21B4" w:rsidRPr="00566585">
              <w:rPr>
                <w:rFonts w:ascii="Times New Roman" w:hAnsi="Times New Roman" w:cs="Times New Roman"/>
              </w:rPr>
              <w:t>Teşkilat</w:t>
            </w:r>
            <w:r w:rsidR="00AF0E1B">
              <w:rPr>
                <w:rFonts w:ascii="Times New Roman" w:hAnsi="Times New Roman" w:cs="Times New Roman"/>
              </w:rPr>
              <w:t xml:space="preserve"> </w:t>
            </w:r>
            <w:r w:rsidR="003F21B4" w:rsidRPr="00566585">
              <w:rPr>
                <w:rFonts w:ascii="Times New Roman" w:hAnsi="Times New Roman" w:cs="Times New Roman"/>
                <w:spacing w:val="-2"/>
              </w:rPr>
              <w:t>Yapısı</w:t>
            </w:r>
            <w:r w:rsidR="003F21B4" w:rsidRPr="00566585">
              <w:rPr>
                <w:rFonts w:ascii="Times New Roman" w:hAnsi="Times New Roman" w:cs="Times New Roman"/>
              </w:rPr>
              <w:tab/>
            </w:r>
            <w:r w:rsidR="00497106">
              <w:rPr>
                <w:rFonts w:ascii="Times New Roman" w:hAnsi="Times New Roman" w:cs="Times New Roman"/>
                <w:spacing w:val="-5"/>
              </w:rPr>
              <w:t>18</w:t>
            </w:r>
          </w:hyperlink>
        </w:p>
        <w:p w14:paraId="79153050" w14:textId="77777777" w:rsidR="00AF17E7" w:rsidRPr="00566585" w:rsidRDefault="009448D3">
          <w:pPr>
            <w:pStyle w:val="T21"/>
            <w:tabs>
              <w:tab w:val="right" w:leader="dot" w:pos="15619"/>
            </w:tabs>
            <w:spacing w:before="179"/>
            <w:rPr>
              <w:rFonts w:ascii="Times New Roman" w:hAnsi="Times New Roman" w:cs="Times New Roman"/>
            </w:rPr>
          </w:pPr>
          <w:hyperlink w:anchor="_TOC_250010" w:history="1">
            <w:r w:rsidR="003F21B4" w:rsidRPr="00566585">
              <w:rPr>
                <w:rFonts w:ascii="Times New Roman" w:hAnsi="Times New Roman" w:cs="Times New Roman"/>
              </w:rPr>
              <w:t>İ</w:t>
            </w:r>
            <w:bookmarkStart w:id="113" w:name="ÖNSÖZİÇİNDEKİLER_(3)"/>
            <w:bookmarkEnd w:id="113"/>
            <w:r w:rsidR="003F21B4" w:rsidRPr="00566585">
              <w:rPr>
                <w:rFonts w:ascii="Times New Roman" w:hAnsi="Times New Roman" w:cs="Times New Roman"/>
              </w:rPr>
              <w:t>nsan</w:t>
            </w:r>
            <w:r w:rsidR="00AF0E1B">
              <w:rPr>
                <w:rFonts w:ascii="Times New Roman" w:hAnsi="Times New Roman" w:cs="Times New Roman"/>
              </w:rPr>
              <w:t xml:space="preserve"> </w:t>
            </w:r>
            <w:r w:rsidR="003F21B4" w:rsidRPr="00566585">
              <w:rPr>
                <w:rFonts w:ascii="Times New Roman" w:hAnsi="Times New Roman" w:cs="Times New Roman"/>
                <w:spacing w:val="-2"/>
              </w:rPr>
              <w:t>Kaynakları</w:t>
            </w:r>
            <w:r w:rsidR="003F21B4" w:rsidRPr="00566585">
              <w:rPr>
                <w:rFonts w:ascii="Times New Roman" w:hAnsi="Times New Roman" w:cs="Times New Roman"/>
              </w:rPr>
              <w:tab/>
            </w:r>
            <w:r w:rsidR="00497106">
              <w:rPr>
                <w:rFonts w:ascii="Times New Roman" w:hAnsi="Times New Roman" w:cs="Times New Roman"/>
                <w:spacing w:val="-5"/>
              </w:rPr>
              <w:t>19</w:t>
            </w:r>
          </w:hyperlink>
        </w:p>
        <w:p w14:paraId="3CEB56A3" w14:textId="77777777" w:rsidR="00AF17E7" w:rsidRPr="00566585" w:rsidRDefault="009448D3">
          <w:pPr>
            <w:pStyle w:val="T21"/>
            <w:tabs>
              <w:tab w:val="right" w:leader="dot" w:pos="15619"/>
            </w:tabs>
            <w:spacing w:before="182"/>
            <w:rPr>
              <w:rFonts w:ascii="Times New Roman" w:hAnsi="Times New Roman" w:cs="Times New Roman"/>
            </w:rPr>
          </w:pPr>
          <w:hyperlink w:anchor="_TOC_250009" w:history="1">
            <w:r w:rsidR="003F21B4" w:rsidRPr="00566585">
              <w:rPr>
                <w:rFonts w:ascii="Times New Roman" w:hAnsi="Times New Roman" w:cs="Times New Roman"/>
              </w:rPr>
              <w:t>Teknolojik</w:t>
            </w:r>
            <w:r w:rsidR="00AF0E1B">
              <w:rPr>
                <w:rFonts w:ascii="Times New Roman" w:hAnsi="Times New Roman" w:cs="Times New Roman"/>
              </w:rPr>
              <w:t xml:space="preserve"> </w:t>
            </w:r>
            <w:r w:rsidR="003F21B4" w:rsidRPr="00566585">
              <w:rPr>
                <w:rFonts w:ascii="Times New Roman" w:hAnsi="Times New Roman" w:cs="Times New Roman"/>
                <w:spacing w:val="-2"/>
              </w:rPr>
              <w:t>Kaynaklar</w:t>
            </w:r>
            <w:r w:rsidR="003F21B4" w:rsidRPr="00566585">
              <w:rPr>
                <w:rFonts w:ascii="Times New Roman" w:hAnsi="Times New Roman" w:cs="Times New Roman"/>
              </w:rPr>
              <w:tab/>
            </w:r>
            <w:r w:rsidR="00497106">
              <w:rPr>
                <w:rFonts w:ascii="Times New Roman" w:hAnsi="Times New Roman" w:cs="Times New Roman"/>
                <w:spacing w:val="-5"/>
              </w:rPr>
              <w:t>24</w:t>
            </w:r>
          </w:hyperlink>
        </w:p>
        <w:p w14:paraId="2B678282" w14:textId="77777777" w:rsidR="00AF17E7" w:rsidRPr="00566585" w:rsidRDefault="009448D3">
          <w:pPr>
            <w:pStyle w:val="T21"/>
            <w:tabs>
              <w:tab w:val="right" w:leader="dot" w:pos="15619"/>
            </w:tabs>
            <w:spacing w:before="184"/>
            <w:rPr>
              <w:rFonts w:ascii="Times New Roman" w:hAnsi="Times New Roman" w:cs="Times New Roman"/>
            </w:rPr>
          </w:pPr>
          <w:hyperlink w:anchor="_TOC_250008" w:history="1">
            <w:r w:rsidR="003F21B4" w:rsidRPr="00566585">
              <w:rPr>
                <w:rFonts w:ascii="Times New Roman" w:hAnsi="Times New Roman" w:cs="Times New Roman"/>
              </w:rPr>
              <w:t>Mali</w:t>
            </w:r>
            <w:r w:rsidR="00AF0E1B">
              <w:rPr>
                <w:rFonts w:ascii="Times New Roman" w:hAnsi="Times New Roman" w:cs="Times New Roman"/>
              </w:rPr>
              <w:t xml:space="preserve"> </w:t>
            </w:r>
            <w:r w:rsidR="003F21B4" w:rsidRPr="00566585">
              <w:rPr>
                <w:rFonts w:ascii="Times New Roman" w:hAnsi="Times New Roman" w:cs="Times New Roman"/>
                <w:spacing w:val="-2"/>
              </w:rPr>
              <w:t>Kaynaklar</w:t>
            </w:r>
            <w:r w:rsidR="003F21B4" w:rsidRPr="00566585">
              <w:rPr>
                <w:rFonts w:ascii="Times New Roman" w:hAnsi="Times New Roman" w:cs="Times New Roman"/>
              </w:rPr>
              <w:tab/>
            </w:r>
            <w:r w:rsidR="00497106">
              <w:rPr>
                <w:rFonts w:ascii="Times New Roman" w:hAnsi="Times New Roman" w:cs="Times New Roman"/>
                <w:spacing w:val="-5"/>
              </w:rPr>
              <w:t>25</w:t>
            </w:r>
          </w:hyperlink>
        </w:p>
        <w:p w14:paraId="3D068028" w14:textId="77777777" w:rsidR="00AF17E7" w:rsidRPr="00566585" w:rsidRDefault="003F21B4">
          <w:pPr>
            <w:pStyle w:val="T21"/>
            <w:tabs>
              <w:tab w:val="right" w:leader="dot" w:pos="15619"/>
            </w:tabs>
            <w:spacing w:before="177" w:after="20"/>
            <w:rPr>
              <w:rFonts w:ascii="Times New Roman" w:hAnsi="Times New Roman" w:cs="Times New Roman"/>
            </w:rPr>
          </w:pPr>
          <w:r w:rsidRPr="00566585">
            <w:rPr>
              <w:rFonts w:ascii="Times New Roman" w:hAnsi="Times New Roman" w:cs="Times New Roman"/>
            </w:rPr>
            <w:t>İstatistiki</w:t>
          </w:r>
          <w:r w:rsidR="00AF0E1B">
            <w:rPr>
              <w:rFonts w:ascii="Times New Roman" w:hAnsi="Times New Roman" w:cs="Times New Roman"/>
            </w:rPr>
            <w:t xml:space="preserve"> </w:t>
          </w:r>
          <w:r w:rsidRPr="00566585">
            <w:rPr>
              <w:rFonts w:ascii="Times New Roman" w:hAnsi="Times New Roman" w:cs="Times New Roman"/>
              <w:spacing w:val="-2"/>
            </w:rPr>
            <w:t>Veriler</w:t>
          </w:r>
          <w:r w:rsidRPr="00566585">
            <w:rPr>
              <w:rFonts w:ascii="Times New Roman" w:hAnsi="Times New Roman" w:cs="Times New Roman"/>
            </w:rPr>
            <w:tab/>
          </w:r>
          <w:r w:rsidR="00497106">
            <w:rPr>
              <w:rFonts w:ascii="Times New Roman" w:hAnsi="Times New Roman" w:cs="Times New Roman"/>
              <w:spacing w:val="-5"/>
            </w:rPr>
            <w:t>27</w:t>
          </w:r>
        </w:p>
        <w:p w14:paraId="3D6F4A95" w14:textId="77777777" w:rsidR="00AF17E7" w:rsidRPr="00566585" w:rsidRDefault="009448D3">
          <w:pPr>
            <w:pStyle w:val="T21"/>
            <w:tabs>
              <w:tab w:val="right" w:leader="dot" w:pos="15619"/>
            </w:tabs>
            <w:spacing w:before="29"/>
            <w:rPr>
              <w:rFonts w:ascii="Times New Roman" w:hAnsi="Times New Roman" w:cs="Times New Roman"/>
            </w:rPr>
          </w:pPr>
          <w:hyperlink w:anchor="_TOC_250007" w:history="1">
            <w:r w:rsidR="003F21B4" w:rsidRPr="00566585">
              <w:rPr>
                <w:rFonts w:ascii="Times New Roman" w:hAnsi="Times New Roman" w:cs="Times New Roman"/>
                <w:spacing w:val="-2"/>
              </w:rPr>
              <w:t>PESTLE</w:t>
            </w:r>
            <w:r w:rsidR="00AF0E1B">
              <w:rPr>
                <w:rFonts w:ascii="Times New Roman" w:hAnsi="Times New Roman" w:cs="Times New Roman"/>
                <w:spacing w:val="-2"/>
              </w:rPr>
              <w:t xml:space="preserve"> </w:t>
            </w:r>
            <w:r w:rsidR="003F21B4" w:rsidRPr="00566585">
              <w:rPr>
                <w:rFonts w:ascii="Times New Roman" w:hAnsi="Times New Roman" w:cs="Times New Roman"/>
                <w:spacing w:val="-2"/>
              </w:rPr>
              <w:t>Analizi</w:t>
            </w:r>
            <w:r w:rsidR="003F21B4" w:rsidRPr="00566585">
              <w:rPr>
                <w:rFonts w:ascii="Times New Roman" w:hAnsi="Times New Roman" w:cs="Times New Roman"/>
              </w:rPr>
              <w:tab/>
            </w:r>
            <w:r w:rsidR="00497106">
              <w:rPr>
                <w:rFonts w:ascii="Times New Roman" w:hAnsi="Times New Roman" w:cs="Times New Roman"/>
                <w:spacing w:val="-5"/>
              </w:rPr>
              <w:t>32</w:t>
            </w:r>
          </w:hyperlink>
        </w:p>
        <w:p w14:paraId="718D1DFA" w14:textId="77777777" w:rsidR="00AF0E1B" w:rsidRDefault="00AF0E1B" w:rsidP="00AF0E1B">
          <w:pPr>
            <w:pStyle w:val="T21"/>
            <w:tabs>
              <w:tab w:val="right" w:leader="dot" w:pos="15619"/>
            </w:tabs>
          </w:pPr>
        </w:p>
        <w:p w14:paraId="4DC3F695" w14:textId="77777777" w:rsidR="00AF0E1B" w:rsidRPr="00AF0E1B" w:rsidRDefault="009448D3" w:rsidP="00AF0E1B">
          <w:pPr>
            <w:pStyle w:val="T21"/>
            <w:tabs>
              <w:tab w:val="right" w:leader="dot" w:pos="15619"/>
            </w:tabs>
          </w:pPr>
          <w:hyperlink w:anchor="_TOC_250006" w:history="1">
            <w:r w:rsidR="003F21B4" w:rsidRPr="00566585">
              <w:rPr>
                <w:rFonts w:ascii="Times New Roman" w:hAnsi="Times New Roman" w:cs="Times New Roman"/>
              </w:rPr>
              <w:t>GZFT</w:t>
            </w:r>
            <w:r w:rsidR="00AF0E1B">
              <w:rPr>
                <w:rFonts w:ascii="Times New Roman" w:hAnsi="Times New Roman" w:cs="Times New Roman"/>
              </w:rPr>
              <w:t xml:space="preserve"> </w:t>
            </w:r>
            <w:r w:rsidR="003F21B4" w:rsidRPr="00566585">
              <w:rPr>
                <w:rFonts w:ascii="Times New Roman" w:hAnsi="Times New Roman" w:cs="Times New Roman"/>
                <w:spacing w:val="-2"/>
              </w:rPr>
              <w:t>Analizi</w:t>
            </w:r>
            <w:r w:rsidR="003F21B4" w:rsidRPr="00566585">
              <w:rPr>
                <w:rFonts w:ascii="Times New Roman" w:hAnsi="Times New Roman" w:cs="Times New Roman"/>
              </w:rPr>
              <w:tab/>
            </w:r>
            <w:r w:rsidR="00497106">
              <w:rPr>
                <w:rFonts w:ascii="Times New Roman" w:hAnsi="Times New Roman" w:cs="Times New Roman"/>
                <w:spacing w:val="-5"/>
              </w:rPr>
              <w:t>33</w:t>
            </w:r>
          </w:hyperlink>
        </w:p>
        <w:p w14:paraId="71D78838" w14:textId="77777777" w:rsidR="00AF17E7" w:rsidRPr="00566585" w:rsidRDefault="009448D3">
          <w:pPr>
            <w:pStyle w:val="T21"/>
            <w:tabs>
              <w:tab w:val="right" w:leader="dot" w:pos="15619"/>
            </w:tabs>
            <w:spacing w:before="182"/>
            <w:rPr>
              <w:rFonts w:ascii="Times New Roman" w:hAnsi="Times New Roman" w:cs="Times New Roman"/>
            </w:rPr>
          </w:pPr>
          <w:hyperlink w:anchor="_TOC_250005" w:history="1">
            <w:r w:rsidR="003F21B4" w:rsidRPr="00566585">
              <w:rPr>
                <w:rFonts w:ascii="Times New Roman" w:hAnsi="Times New Roman" w:cs="Times New Roman"/>
              </w:rPr>
              <w:t>Tespitler</w:t>
            </w:r>
            <w:r w:rsidR="00AF0E1B">
              <w:rPr>
                <w:rFonts w:ascii="Times New Roman" w:hAnsi="Times New Roman" w:cs="Times New Roman"/>
              </w:rPr>
              <w:t xml:space="preserve"> </w:t>
            </w:r>
            <w:r w:rsidR="003F21B4" w:rsidRPr="00566585">
              <w:rPr>
                <w:rFonts w:ascii="Times New Roman" w:hAnsi="Times New Roman" w:cs="Times New Roman"/>
              </w:rPr>
              <w:t>ve</w:t>
            </w:r>
            <w:r w:rsidR="00AF0E1B">
              <w:rPr>
                <w:rFonts w:ascii="Times New Roman" w:hAnsi="Times New Roman" w:cs="Times New Roman"/>
              </w:rPr>
              <w:t xml:space="preserve"> </w:t>
            </w:r>
            <w:r w:rsidR="003F21B4" w:rsidRPr="00566585">
              <w:rPr>
                <w:rFonts w:ascii="Times New Roman" w:hAnsi="Times New Roman" w:cs="Times New Roman"/>
              </w:rPr>
              <w:t>İhtiyaçların</w:t>
            </w:r>
            <w:r w:rsidR="00AF0E1B">
              <w:rPr>
                <w:rFonts w:ascii="Times New Roman" w:hAnsi="Times New Roman" w:cs="Times New Roman"/>
              </w:rPr>
              <w:t xml:space="preserve"> </w:t>
            </w:r>
            <w:r w:rsidR="003F21B4" w:rsidRPr="00566585">
              <w:rPr>
                <w:rFonts w:ascii="Times New Roman" w:hAnsi="Times New Roman" w:cs="Times New Roman"/>
                <w:spacing w:val="-2"/>
              </w:rPr>
              <w:t>Belirlenmesi</w:t>
            </w:r>
            <w:r w:rsidR="003F21B4" w:rsidRPr="00566585">
              <w:rPr>
                <w:rFonts w:ascii="Times New Roman" w:hAnsi="Times New Roman" w:cs="Times New Roman"/>
              </w:rPr>
              <w:tab/>
            </w:r>
            <w:r w:rsidR="00497106">
              <w:rPr>
                <w:rFonts w:ascii="Times New Roman" w:hAnsi="Times New Roman" w:cs="Times New Roman"/>
                <w:spacing w:val="-5"/>
              </w:rPr>
              <w:t>35</w:t>
            </w:r>
          </w:hyperlink>
        </w:p>
        <w:p w14:paraId="7491C13B" w14:textId="77777777" w:rsidR="00AF17E7" w:rsidRPr="00566585" w:rsidRDefault="003F21B4">
          <w:pPr>
            <w:pStyle w:val="T11"/>
            <w:numPr>
              <w:ilvl w:val="0"/>
              <w:numId w:val="36"/>
            </w:numPr>
            <w:tabs>
              <w:tab w:val="left" w:pos="460"/>
            </w:tabs>
            <w:ind w:left="460" w:hanging="234"/>
            <w:rPr>
              <w:rFonts w:ascii="Times New Roman" w:hAnsi="Times New Roman" w:cs="Times New Roman"/>
            </w:rPr>
          </w:pPr>
          <w:r w:rsidRPr="00566585">
            <w:rPr>
              <w:rFonts w:ascii="Times New Roman" w:hAnsi="Times New Roman" w:cs="Times New Roman"/>
              <w:color w:val="FF0000"/>
            </w:rPr>
            <w:t>BÖLÜM:</w:t>
          </w:r>
          <w:r w:rsidR="00AF0E1B">
            <w:rPr>
              <w:rFonts w:ascii="Times New Roman" w:hAnsi="Times New Roman" w:cs="Times New Roman"/>
              <w:color w:val="FF0000"/>
            </w:rPr>
            <w:t xml:space="preserve"> </w:t>
          </w:r>
          <w:r w:rsidRPr="00566585">
            <w:rPr>
              <w:rFonts w:ascii="Times New Roman" w:hAnsi="Times New Roman" w:cs="Times New Roman"/>
              <w:color w:val="FF0000"/>
            </w:rPr>
            <w:t>GELECEĞE</w:t>
          </w:r>
          <w:r w:rsidR="00AF0E1B">
            <w:rPr>
              <w:rFonts w:ascii="Times New Roman" w:hAnsi="Times New Roman" w:cs="Times New Roman"/>
              <w:color w:val="FF0000"/>
            </w:rPr>
            <w:t xml:space="preserve"> </w:t>
          </w:r>
          <w:r w:rsidRPr="00566585">
            <w:rPr>
              <w:rFonts w:ascii="Times New Roman" w:hAnsi="Times New Roman" w:cs="Times New Roman"/>
              <w:color w:val="FF0000"/>
              <w:spacing w:val="-4"/>
            </w:rPr>
            <w:t>BAKIŞ</w:t>
          </w:r>
        </w:p>
        <w:p w14:paraId="16AEDC10" w14:textId="77777777" w:rsidR="00AF17E7" w:rsidRPr="00566585" w:rsidRDefault="009448D3">
          <w:pPr>
            <w:pStyle w:val="T21"/>
            <w:tabs>
              <w:tab w:val="right" w:leader="dot" w:pos="15619"/>
            </w:tabs>
            <w:spacing w:before="187"/>
            <w:rPr>
              <w:rFonts w:ascii="Times New Roman" w:hAnsi="Times New Roman" w:cs="Times New Roman"/>
            </w:rPr>
          </w:pPr>
          <w:hyperlink w:anchor="_TOC_250004" w:history="1">
            <w:r w:rsidR="003F21B4" w:rsidRPr="00566585">
              <w:rPr>
                <w:rFonts w:ascii="Times New Roman" w:hAnsi="Times New Roman" w:cs="Times New Roman"/>
              </w:rPr>
              <w:t>Amaç</w:t>
            </w:r>
            <w:r w:rsidR="00AF0E1B">
              <w:rPr>
                <w:rFonts w:ascii="Times New Roman" w:hAnsi="Times New Roman" w:cs="Times New Roman"/>
              </w:rPr>
              <w:t xml:space="preserve"> </w:t>
            </w:r>
            <w:r w:rsidR="003F21B4" w:rsidRPr="00566585">
              <w:rPr>
                <w:rFonts w:ascii="Times New Roman" w:hAnsi="Times New Roman" w:cs="Times New Roman"/>
              </w:rPr>
              <w:t>ve</w:t>
            </w:r>
            <w:r w:rsidR="00AF0E1B">
              <w:rPr>
                <w:rFonts w:ascii="Times New Roman" w:hAnsi="Times New Roman" w:cs="Times New Roman"/>
              </w:rPr>
              <w:t xml:space="preserve"> </w:t>
            </w:r>
            <w:r w:rsidR="003F21B4" w:rsidRPr="00566585">
              <w:rPr>
                <w:rFonts w:ascii="Times New Roman" w:hAnsi="Times New Roman" w:cs="Times New Roman"/>
              </w:rPr>
              <w:t>Hedeflere</w:t>
            </w:r>
            <w:r w:rsidR="00AF0E1B">
              <w:rPr>
                <w:rFonts w:ascii="Times New Roman" w:hAnsi="Times New Roman" w:cs="Times New Roman"/>
              </w:rPr>
              <w:t xml:space="preserve"> </w:t>
            </w:r>
            <w:r w:rsidR="003F21B4" w:rsidRPr="00566585">
              <w:rPr>
                <w:rFonts w:ascii="Times New Roman" w:hAnsi="Times New Roman" w:cs="Times New Roman"/>
              </w:rPr>
              <w:t>İlişkin</w:t>
            </w:r>
            <w:r w:rsidR="00AF0E1B">
              <w:rPr>
                <w:rFonts w:ascii="Times New Roman" w:hAnsi="Times New Roman" w:cs="Times New Roman"/>
              </w:rPr>
              <w:t xml:space="preserve"> </w:t>
            </w:r>
            <w:r w:rsidR="003F21B4" w:rsidRPr="00566585">
              <w:rPr>
                <w:rFonts w:ascii="Times New Roman" w:hAnsi="Times New Roman" w:cs="Times New Roman"/>
                <w:spacing w:val="-2"/>
              </w:rPr>
              <w:t>Mimari</w:t>
            </w:r>
            <w:r w:rsidR="003F21B4" w:rsidRPr="00566585">
              <w:rPr>
                <w:rFonts w:ascii="Times New Roman" w:hAnsi="Times New Roman" w:cs="Times New Roman"/>
              </w:rPr>
              <w:tab/>
            </w:r>
            <w:r w:rsidR="00497106">
              <w:rPr>
                <w:rFonts w:ascii="Times New Roman" w:hAnsi="Times New Roman" w:cs="Times New Roman"/>
                <w:spacing w:val="-5"/>
              </w:rPr>
              <w:t>3</w:t>
            </w:r>
            <w:r w:rsidR="00FC7EFB">
              <w:rPr>
                <w:rFonts w:ascii="Times New Roman" w:hAnsi="Times New Roman" w:cs="Times New Roman"/>
                <w:spacing w:val="-5"/>
              </w:rPr>
              <w:t>6</w:t>
            </w:r>
          </w:hyperlink>
        </w:p>
        <w:p w14:paraId="4D3D0D61" w14:textId="77777777" w:rsidR="00AF17E7" w:rsidRPr="00566585" w:rsidRDefault="009448D3">
          <w:pPr>
            <w:pStyle w:val="T21"/>
            <w:tabs>
              <w:tab w:val="right" w:leader="dot" w:pos="15619"/>
            </w:tabs>
            <w:rPr>
              <w:rFonts w:ascii="Times New Roman" w:hAnsi="Times New Roman" w:cs="Times New Roman"/>
            </w:rPr>
          </w:pPr>
          <w:hyperlink w:anchor="_TOC_250003" w:history="1">
            <w:r w:rsidR="003F21B4" w:rsidRPr="00566585">
              <w:rPr>
                <w:rFonts w:ascii="Times New Roman" w:hAnsi="Times New Roman" w:cs="Times New Roman"/>
              </w:rPr>
              <w:t>Amaç,</w:t>
            </w:r>
            <w:r w:rsidR="00AF0E1B">
              <w:rPr>
                <w:rFonts w:ascii="Times New Roman" w:hAnsi="Times New Roman" w:cs="Times New Roman"/>
              </w:rPr>
              <w:t xml:space="preserve"> </w:t>
            </w:r>
            <w:r w:rsidR="003F21B4" w:rsidRPr="00566585">
              <w:rPr>
                <w:rFonts w:ascii="Times New Roman" w:hAnsi="Times New Roman" w:cs="Times New Roman"/>
              </w:rPr>
              <w:t>Hedef,</w:t>
            </w:r>
            <w:r w:rsidR="00AF0E1B">
              <w:rPr>
                <w:rFonts w:ascii="Times New Roman" w:hAnsi="Times New Roman" w:cs="Times New Roman"/>
              </w:rPr>
              <w:t xml:space="preserve"> </w:t>
            </w:r>
            <w:r w:rsidR="003F21B4" w:rsidRPr="00566585">
              <w:rPr>
                <w:rFonts w:ascii="Times New Roman" w:hAnsi="Times New Roman" w:cs="Times New Roman"/>
              </w:rPr>
              <w:t>Gösterge</w:t>
            </w:r>
            <w:r w:rsidR="00AF0E1B">
              <w:rPr>
                <w:rFonts w:ascii="Times New Roman" w:hAnsi="Times New Roman" w:cs="Times New Roman"/>
              </w:rPr>
              <w:t xml:space="preserve"> </w:t>
            </w:r>
            <w:r w:rsidR="003F21B4" w:rsidRPr="00566585">
              <w:rPr>
                <w:rFonts w:ascii="Times New Roman" w:hAnsi="Times New Roman" w:cs="Times New Roman"/>
              </w:rPr>
              <w:t>ve</w:t>
            </w:r>
            <w:r w:rsidR="00AF0E1B">
              <w:rPr>
                <w:rFonts w:ascii="Times New Roman" w:hAnsi="Times New Roman" w:cs="Times New Roman"/>
              </w:rPr>
              <w:t xml:space="preserve"> </w:t>
            </w:r>
            <w:r w:rsidR="003F21B4" w:rsidRPr="00566585">
              <w:rPr>
                <w:rFonts w:ascii="Times New Roman" w:hAnsi="Times New Roman" w:cs="Times New Roman"/>
                <w:spacing w:val="-2"/>
              </w:rPr>
              <w:t>Stratejiler</w:t>
            </w:r>
            <w:r w:rsidR="003F21B4" w:rsidRPr="00566585">
              <w:rPr>
                <w:rFonts w:ascii="Times New Roman" w:hAnsi="Times New Roman" w:cs="Times New Roman"/>
              </w:rPr>
              <w:tab/>
            </w:r>
            <w:r w:rsidR="003F21B4" w:rsidRPr="00566585">
              <w:rPr>
                <w:rFonts w:ascii="Times New Roman" w:hAnsi="Times New Roman" w:cs="Times New Roman"/>
                <w:spacing w:val="-5"/>
              </w:rPr>
              <w:t>3</w:t>
            </w:r>
            <w:r w:rsidR="00FC7EFB">
              <w:rPr>
                <w:rFonts w:ascii="Times New Roman" w:hAnsi="Times New Roman" w:cs="Times New Roman"/>
                <w:spacing w:val="-5"/>
              </w:rPr>
              <w:t>8</w:t>
            </w:r>
          </w:hyperlink>
        </w:p>
        <w:p w14:paraId="3A372B97" w14:textId="77777777" w:rsidR="00AF17E7" w:rsidRPr="00566585" w:rsidRDefault="003F21B4">
          <w:pPr>
            <w:pStyle w:val="T31"/>
            <w:tabs>
              <w:tab w:val="right" w:leader="dot" w:pos="15619"/>
            </w:tabs>
            <w:spacing w:before="183"/>
            <w:rPr>
              <w:rFonts w:ascii="Times New Roman" w:hAnsi="Times New Roman" w:cs="Times New Roman"/>
            </w:rPr>
          </w:pPr>
          <w:r w:rsidRPr="00566585">
            <w:rPr>
              <w:rFonts w:ascii="Times New Roman" w:hAnsi="Times New Roman" w:cs="Times New Roman"/>
            </w:rPr>
            <w:t>Amaç</w:t>
          </w:r>
          <w:r w:rsidRPr="00566585">
            <w:rPr>
              <w:rFonts w:ascii="Times New Roman" w:hAnsi="Times New Roman" w:cs="Times New Roman"/>
              <w:spacing w:val="-10"/>
            </w:rPr>
            <w:t>1</w:t>
          </w:r>
          <w:r w:rsidRPr="00566585">
            <w:rPr>
              <w:rFonts w:ascii="Times New Roman" w:hAnsi="Times New Roman" w:cs="Times New Roman"/>
            </w:rPr>
            <w:tab/>
          </w:r>
          <w:r w:rsidRPr="00566585">
            <w:rPr>
              <w:rFonts w:ascii="Times New Roman" w:hAnsi="Times New Roman" w:cs="Times New Roman"/>
              <w:spacing w:val="-5"/>
            </w:rPr>
            <w:t>38</w:t>
          </w:r>
        </w:p>
        <w:p w14:paraId="7190022A" w14:textId="77777777" w:rsidR="00AF17E7" w:rsidRPr="00566585" w:rsidRDefault="003F21B4">
          <w:pPr>
            <w:pStyle w:val="T31"/>
            <w:tabs>
              <w:tab w:val="right" w:leader="dot" w:pos="15619"/>
            </w:tabs>
            <w:rPr>
              <w:rFonts w:ascii="Times New Roman" w:hAnsi="Times New Roman" w:cs="Times New Roman"/>
            </w:rPr>
          </w:pPr>
          <w:r w:rsidRPr="00566585">
            <w:rPr>
              <w:rFonts w:ascii="Times New Roman" w:hAnsi="Times New Roman" w:cs="Times New Roman"/>
            </w:rPr>
            <w:t>Amaç</w:t>
          </w:r>
          <w:r w:rsidRPr="00566585">
            <w:rPr>
              <w:rFonts w:ascii="Times New Roman" w:hAnsi="Times New Roman" w:cs="Times New Roman"/>
              <w:spacing w:val="-10"/>
            </w:rPr>
            <w:t>2</w:t>
          </w:r>
          <w:r w:rsidRPr="00566585">
            <w:rPr>
              <w:rFonts w:ascii="Times New Roman" w:hAnsi="Times New Roman" w:cs="Times New Roman"/>
            </w:rPr>
            <w:tab/>
          </w:r>
          <w:r w:rsidRPr="00566585">
            <w:rPr>
              <w:rFonts w:ascii="Times New Roman" w:hAnsi="Times New Roman" w:cs="Times New Roman"/>
              <w:spacing w:val="-5"/>
            </w:rPr>
            <w:t>39</w:t>
          </w:r>
        </w:p>
        <w:p w14:paraId="3CAFFBF2" w14:textId="77777777" w:rsidR="00AF17E7" w:rsidRPr="00566585" w:rsidRDefault="003F21B4">
          <w:pPr>
            <w:pStyle w:val="T31"/>
            <w:tabs>
              <w:tab w:val="right" w:leader="dot" w:pos="15619"/>
            </w:tabs>
            <w:spacing w:before="179"/>
            <w:rPr>
              <w:rFonts w:ascii="Times New Roman" w:hAnsi="Times New Roman" w:cs="Times New Roman"/>
            </w:rPr>
          </w:pPr>
          <w:r w:rsidRPr="00566585">
            <w:rPr>
              <w:rFonts w:ascii="Times New Roman" w:hAnsi="Times New Roman" w:cs="Times New Roman"/>
            </w:rPr>
            <w:t>Amaç</w:t>
          </w:r>
          <w:r w:rsidRPr="00566585">
            <w:rPr>
              <w:rFonts w:ascii="Times New Roman" w:hAnsi="Times New Roman" w:cs="Times New Roman"/>
              <w:spacing w:val="-10"/>
            </w:rPr>
            <w:t>3</w:t>
          </w:r>
          <w:r w:rsidRPr="00566585">
            <w:rPr>
              <w:rFonts w:ascii="Times New Roman" w:hAnsi="Times New Roman" w:cs="Times New Roman"/>
            </w:rPr>
            <w:tab/>
          </w:r>
          <w:r w:rsidRPr="00566585">
            <w:rPr>
              <w:rFonts w:ascii="Times New Roman" w:hAnsi="Times New Roman" w:cs="Times New Roman"/>
              <w:spacing w:val="-5"/>
            </w:rPr>
            <w:t>40</w:t>
          </w:r>
        </w:p>
        <w:p w14:paraId="466141F7" w14:textId="77777777" w:rsidR="00AF17E7" w:rsidRPr="00566585" w:rsidRDefault="003F21B4">
          <w:pPr>
            <w:pStyle w:val="T31"/>
            <w:tabs>
              <w:tab w:val="right" w:leader="dot" w:pos="15619"/>
            </w:tabs>
            <w:rPr>
              <w:rFonts w:ascii="Times New Roman" w:hAnsi="Times New Roman" w:cs="Times New Roman"/>
            </w:rPr>
          </w:pPr>
          <w:r w:rsidRPr="00566585">
            <w:rPr>
              <w:rFonts w:ascii="Times New Roman" w:hAnsi="Times New Roman" w:cs="Times New Roman"/>
            </w:rPr>
            <w:t>Amaç</w:t>
          </w:r>
          <w:r w:rsidRPr="00566585">
            <w:rPr>
              <w:rFonts w:ascii="Times New Roman" w:hAnsi="Times New Roman" w:cs="Times New Roman"/>
              <w:spacing w:val="-10"/>
            </w:rPr>
            <w:t>4</w:t>
          </w:r>
          <w:r w:rsidRPr="00566585">
            <w:rPr>
              <w:rFonts w:ascii="Times New Roman" w:hAnsi="Times New Roman" w:cs="Times New Roman"/>
            </w:rPr>
            <w:tab/>
          </w:r>
          <w:r w:rsidRPr="00566585">
            <w:rPr>
              <w:rFonts w:ascii="Times New Roman" w:hAnsi="Times New Roman" w:cs="Times New Roman"/>
              <w:spacing w:val="-5"/>
            </w:rPr>
            <w:t>41</w:t>
          </w:r>
        </w:p>
        <w:p w14:paraId="1C2C6C69" w14:textId="77777777" w:rsidR="00AF17E7" w:rsidRPr="00566585" w:rsidRDefault="003F21B4">
          <w:pPr>
            <w:pStyle w:val="T31"/>
            <w:tabs>
              <w:tab w:val="right" w:leader="dot" w:pos="15619"/>
            </w:tabs>
            <w:spacing w:before="183"/>
            <w:rPr>
              <w:rFonts w:ascii="Times New Roman" w:hAnsi="Times New Roman" w:cs="Times New Roman"/>
            </w:rPr>
          </w:pPr>
          <w:r w:rsidRPr="00566585">
            <w:rPr>
              <w:rFonts w:ascii="Times New Roman" w:hAnsi="Times New Roman" w:cs="Times New Roman"/>
            </w:rPr>
            <w:t>Amaç</w:t>
          </w:r>
          <w:r w:rsidRPr="00566585">
            <w:rPr>
              <w:rFonts w:ascii="Times New Roman" w:hAnsi="Times New Roman" w:cs="Times New Roman"/>
              <w:spacing w:val="-10"/>
            </w:rPr>
            <w:t>5</w:t>
          </w:r>
          <w:r w:rsidRPr="00566585">
            <w:rPr>
              <w:rFonts w:ascii="Times New Roman" w:hAnsi="Times New Roman" w:cs="Times New Roman"/>
            </w:rPr>
            <w:tab/>
          </w:r>
          <w:r w:rsidRPr="00566585">
            <w:rPr>
              <w:rFonts w:ascii="Times New Roman" w:hAnsi="Times New Roman" w:cs="Times New Roman"/>
              <w:spacing w:val="-5"/>
            </w:rPr>
            <w:t>42</w:t>
          </w:r>
        </w:p>
        <w:p w14:paraId="6F47BD27" w14:textId="77777777" w:rsidR="00AF17E7" w:rsidRPr="00566585" w:rsidRDefault="003F21B4">
          <w:pPr>
            <w:pStyle w:val="T31"/>
            <w:tabs>
              <w:tab w:val="right" w:leader="dot" w:pos="15619"/>
            </w:tabs>
            <w:spacing w:before="178"/>
            <w:rPr>
              <w:rFonts w:ascii="Times New Roman" w:hAnsi="Times New Roman" w:cs="Times New Roman"/>
            </w:rPr>
          </w:pPr>
          <w:r w:rsidRPr="00566585">
            <w:rPr>
              <w:rFonts w:ascii="Times New Roman" w:hAnsi="Times New Roman" w:cs="Times New Roman"/>
            </w:rPr>
            <w:t>Amaç</w:t>
          </w:r>
          <w:r w:rsidRPr="00566585">
            <w:rPr>
              <w:rFonts w:ascii="Times New Roman" w:hAnsi="Times New Roman" w:cs="Times New Roman"/>
              <w:spacing w:val="-10"/>
            </w:rPr>
            <w:t>6</w:t>
          </w:r>
          <w:r w:rsidRPr="00566585">
            <w:rPr>
              <w:rFonts w:ascii="Times New Roman" w:hAnsi="Times New Roman" w:cs="Times New Roman"/>
            </w:rPr>
            <w:tab/>
          </w:r>
          <w:r w:rsidRPr="00566585">
            <w:rPr>
              <w:rFonts w:ascii="Times New Roman" w:hAnsi="Times New Roman" w:cs="Times New Roman"/>
              <w:spacing w:val="-5"/>
            </w:rPr>
            <w:t>4</w:t>
          </w:r>
          <w:r w:rsidR="00FC7EFB">
            <w:rPr>
              <w:rFonts w:ascii="Times New Roman" w:hAnsi="Times New Roman" w:cs="Times New Roman"/>
              <w:spacing w:val="-5"/>
            </w:rPr>
            <w:t>3</w:t>
          </w:r>
        </w:p>
        <w:p w14:paraId="2E30662C" w14:textId="77777777" w:rsidR="00AF17E7" w:rsidRPr="00566585" w:rsidRDefault="003F21B4">
          <w:pPr>
            <w:pStyle w:val="T11"/>
            <w:numPr>
              <w:ilvl w:val="0"/>
              <w:numId w:val="36"/>
            </w:numPr>
            <w:tabs>
              <w:tab w:val="left" w:pos="460"/>
            </w:tabs>
            <w:spacing w:before="178"/>
            <w:ind w:left="460" w:hanging="234"/>
            <w:rPr>
              <w:rFonts w:ascii="Times New Roman" w:hAnsi="Times New Roman" w:cs="Times New Roman"/>
            </w:rPr>
          </w:pPr>
          <w:r w:rsidRPr="00566585">
            <w:rPr>
              <w:rFonts w:ascii="Times New Roman" w:hAnsi="Times New Roman" w:cs="Times New Roman"/>
              <w:color w:val="FF0000"/>
            </w:rPr>
            <w:t>BÖLÜM:</w:t>
          </w:r>
          <w:r w:rsidR="00AF0E1B">
            <w:rPr>
              <w:rFonts w:ascii="Times New Roman" w:hAnsi="Times New Roman" w:cs="Times New Roman"/>
              <w:color w:val="FF0000"/>
            </w:rPr>
            <w:t xml:space="preserve"> </w:t>
          </w:r>
          <w:r w:rsidRPr="00566585">
            <w:rPr>
              <w:rFonts w:ascii="Times New Roman" w:hAnsi="Times New Roman" w:cs="Times New Roman"/>
              <w:color w:val="FF0000"/>
              <w:spacing w:val="-2"/>
            </w:rPr>
            <w:t>MALİYETLENDİRME</w:t>
          </w:r>
        </w:p>
        <w:p w14:paraId="11CC7A22" w14:textId="77777777" w:rsidR="00AF17E7" w:rsidRPr="00566585" w:rsidRDefault="009448D3">
          <w:pPr>
            <w:pStyle w:val="T21"/>
            <w:tabs>
              <w:tab w:val="right" w:leader="dot" w:pos="15619"/>
            </w:tabs>
            <w:spacing w:before="187"/>
            <w:rPr>
              <w:rFonts w:ascii="Times New Roman" w:hAnsi="Times New Roman" w:cs="Times New Roman"/>
            </w:rPr>
          </w:pPr>
          <w:hyperlink w:anchor="_TOC_250002" w:history="1">
            <w:proofErr w:type="spellStart"/>
            <w:r w:rsidR="003F21B4" w:rsidRPr="00566585">
              <w:rPr>
                <w:rFonts w:ascii="Times New Roman" w:hAnsi="Times New Roman" w:cs="Times New Roman"/>
                <w:spacing w:val="-2"/>
              </w:rPr>
              <w:t>Maliyetlendirme</w:t>
            </w:r>
            <w:proofErr w:type="spellEnd"/>
            <w:r w:rsidR="003F21B4" w:rsidRPr="00566585">
              <w:rPr>
                <w:rFonts w:ascii="Times New Roman" w:hAnsi="Times New Roman" w:cs="Times New Roman"/>
              </w:rPr>
              <w:tab/>
            </w:r>
            <w:r w:rsidR="003F21B4" w:rsidRPr="00566585">
              <w:rPr>
                <w:rFonts w:ascii="Times New Roman" w:hAnsi="Times New Roman" w:cs="Times New Roman"/>
                <w:spacing w:val="-5"/>
              </w:rPr>
              <w:t>46</w:t>
            </w:r>
          </w:hyperlink>
        </w:p>
        <w:p w14:paraId="6C761D27" w14:textId="77777777" w:rsidR="00AF17E7" w:rsidRPr="00566585" w:rsidRDefault="003F21B4">
          <w:pPr>
            <w:pStyle w:val="T11"/>
            <w:numPr>
              <w:ilvl w:val="0"/>
              <w:numId w:val="36"/>
            </w:numPr>
            <w:tabs>
              <w:tab w:val="left" w:pos="460"/>
            </w:tabs>
            <w:spacing w:before="179"/>
            <w:ind w:left="460" w:hanging="234"/>
            <w:rPr>
              <w:rFonts w:ascii="Times New Roman" w:hAnsi="Times New Roman" w:cs="Times New Roman"/>
            </w:rPr>
          </w:pPr>
          <w:r w:rsidRPr="00566585">
            <w:rPr>
              <w:rFonts w:ascii="Times New Roman" w:hAnsi="Times New Roman" w:cs="Times New Roman"/>
              <w:color w:val="FF0000"/>
            </w:rPr>
            <w:t>BÖLÜM:</w:t>
          </w:r>
          <w:r w:rsidR="00AF0E1B">
            <w:rPr>
              <w:rFonts w:ascii="Times New Roman" w:hAnsi="Times New Roman" w:cs="Times New Roman"/>
              <w:color w:val="FF0000"/>
            </w:rPr>
            <w:t xml:space="preserve"> </w:t>
          </w:r>
          <w:r w:rsidRPr="00566585">
            <w:rPr>
              <w:rFonts w:ascii="Times New Roman" w:hAnsi="Times New Roman" w:cs="Times New Roman"/>
              <w:color w:val="FF0000"/>
            </w:rPr>
            <w:t>İZLEME</w:t>
          </w:r>
          <w:r w:rsidR="00AF0E1B">
            <w:rPr>
              <w:rFonts w:ascii="Times New Roman" w:hAnsi="Times New Roman" w:cs="Times New Roman"/>
              <w:color w:val="FF0000"/>
            </w:rPr>
            <w:t xml:space="preserve"> </w:t>
          </w:r>
          <w:r w:rsidRPr="00566585">
            <w:rPr>
              <w:rFonts w:ascii="Times New Roman" w:hAnsi="Times New Roman" w:cs="Times New Roman"/>
              <w:color w:val="FF0000"/>
            </w:rPr>
            <w:t>VE</w:t>
          </w:r>
          <w:r w:rsidR="00AF0E1B">
            <w:rPr>
              <w:rFonts w:ascii="Times New Roman" w:hAnsi="Times New Roman" w:cs="Times New Roman"/>
              <w:color w:val="FF0000"/>
            </w:rPr>
            <w:t xml:space="preserve"> </w:t>
          </w:r>
          <w:r w:rsidRPr="00566585">
            <w:rPr>
              <w:rFonts w:ascii="Times New Roman" w:hAnsi="Times New Roman" w:cs="Times New Roman"/>
              <w:color w:val="FF0000"/>
              <w:spacing w:val="-2"/>
            </w:rPr>
            <w:t>DEĞERLENDİRME</w:t>
          </w:r>
        </w:p>
        <w:p w14:paraId="0A4940DB" w14:textId="77777777" w:rsidR="00AF17E7" w:rsidRPr="00566585" w:rsidRDefault="009448D3">
          <w:pPr>
            <w:pStyle w:val="T21"/>
            <w:tabs>
              <w:tab w:val="right" w:leader="dot" w:pos="15619"/>
            </w:tabs>
            <w:spacing w:before="186"/>
            <w:rPr>
              <w:rFonts w:ascii="Times New Roman" w:hAnsi="Times New Roman" w:cs="Times New Roman"/>
            </w:rPr>
          </w:pPr>
          <w:hyperlink w:anchor="_TOC_250001" w:history="1">
            <w:r w:rsidR="003F21B4" w:rsidRPr="00566585">
              <w:rPr>
                <w:rFonts w:ascii="Times New Roman" w:hAnsi="Times New Roman" w:cs="Times New Roman"/>
              </w:rPr>
              <w:t>İzleme</w:t>
            </w:r>
            <w:r w:rsidR="00AF0E1B">
              <w:rPr>
                <w:rFonts w:ascii="Times New Roman" w:hAnsi="Times New Roman" w:cs="Times New Roman"/>
              </w:rPr>
              <w:t xml:space="preserve"> </w:t>
            </w:r>
            <w:r w:rsidR="003F21B4" w:rsidRPr="00566585">
              <w:rPr>
                <w:rFonts w:ascii="Times New Roman" w:hAnsi="Times New Roman" w:cs="Times New Roman"/>
              </w:rPr>
              <w:t>ve</w:t>
            </w:r>
            <w:r w:rsidR="00AF0E1B">
              <w:rPr>
                <w:rFonts w:ascii="Times New Roman" w:hAnsi="Times New Roman" w:cs="Times New Roman"/>
              </w:rPr>
              <w:t xml:space="preserve"> </w:t>
            </w:r>
            <w:r w:rsidR="003F21B4" w:rsidRPr="00566585">
              <w:rPr>
                <w:rFonts w:ascii="Times New Roman" w:hAnsi="Times New Roman" w:cs="Times New Roman"/>
                <w:spacing w:val="-2"/>
              </w:rPr>
              <w:t>Değerlendirme</w:t>
            </w:r>
            <w:r w:rsidR="003F21B4" w:rsidRPr="00566585">
              <w:rPr>
                <w:rFonts w:ascii="Times New Roman" w:hAnsi="Times New Roman" w:cs="Times New Roman"/>
              </w:rPr>
              <w:tab/>
            </w:r>
            <w:r w:rsidR="003F21B4" w:rsidRPr="00566585">
              <w:rPr>
                <w:rFonts w:ascii="Times New Roman" w:hAnsi="Times New Roman" w:cs="Times New Roman"/>
                <w:spacing w:val="-5"/>
              </w:rPr>
              <w:t>48</w:t>
            </w:r>
          </w:hyperlink>
        </w:p>
        <w:p w14:paraId="3749C363" w14:textId="77777777" w:rsidR="00AF17E7" w:rsidRPr="00566585" w:rsidRDefault="009448D3">
          <w:pPr>
            <w:pStyle w:val="T21"/>
            <w:tabs>
              <w:tab w:val="right" w:leader="dot" w:pos="15619"/>
            </w:tabs>
            <w:rPr>
              <w:rFonts w:ascii="Times New Roman" w:hAnsi="Times New Roman" w:cs="Times New Roman"/>
            </w:rPr>
          </w:pPr>
          <w:hyperlink w:anchor="_TOC_250000" w:history="1">
            <w:r w:rsidR="003F21B4" w:rsidRPr="00566585">
              <w:rPr>
                <w:rFonts w:ascii="Times New Roman" w:hAnsi="Times New Roman" w:cs="Times New Roman"/>
              </w:rPr>
              <w:t>İzleme</w:t>
            </w:r>
            <w:r w:rsidR="00AF0E1B">
              <w:rPr>
                <w:rFonts w:ascii="Times New Roman" w:hAnsi="Times New Roman" w:cs="Times New Roman"/>
              </w:rPr>
              <w:t xml:space="preserve"> </w:t>
            </w:r>
            <w:r w:rsidR="003F21B4" w:rsidRPr="00566585">
              <w:rPr>
                <w:rFonts w:ascii="Times New Roman" w:hAnsi="Times New Roman" w:cs="Times New Roman"/>
              </w:rPr>
              <w:t>ve</w:t>
            </w:r>
            <w:r w:rsidR="00AF0E1B">
              <w:rPr>
                <w:rFonts w:ascii="Times New Roman" w:hAnsi="Times New Roman" w:cs="Times New Roman"/>
              </w:rPr>
              <w:t xml:space="preserve"> </w:t>
            </w:r>
            <w:r w:rsidR="003F21B4" w:rsidRPr="00566585">
              <w:rPr>
                <w:rFonts w:ascii="Times New Roman" w:hAnsi="Times New Roman" w:cs="Times New Roman"/>
              </w:rPr>
              <w:t>Değerlendirme</w:t>
            </w:r>
            <w:r w:rsidR="00AF0E1B">
              <w:rPr>
                <w:rFonts w:ascii="Times New Roman" w:hAnsi="Times New Roman" w:cs="Times New Roman"/>
              </w:rPr>
              <w:t xml:space="preserve"> </w:t>
            </w:r>
            <w:r w:rsidR="003F21B4" w:rsidRPr="00566585">
              <w:rPr>
                <w:rFonts w:ascii="Times New Roman" w:hAnsi="Times New Roman" w:cs="Times New Roman"/>
              </w:rPr>
              <w:t>Sürecinin</w:t>
            </w:r>
            <w:r w:rsidR="00AF0E1B">
              <w:rPr>
                <w:rFonts w:ascii="Times New Roman" w:hAnsi="Times New Roman" w:cs="Times New Roman"/>
              </w:rPr>
              <w:t xml:space="preserve"> </w:t>
            </w:r>
            <w:r w:rsidR="003F21B4" w:rsidRPr="00566585">
              <w:rPr>
                <w:rFonts w:ascii="Times New Roman" w:hAnsi="Times New Roman" w:cs="Times New Roman"/>
                <w:spacing w:val="-2"/>
              </w:rPr>
              <w:t>İşleyişi</w:t>
            </w:r>
            <w:r w:rsidR="003F21B4" w:rsidRPr="00566585">
              <w:rPr>
                <w:rFonts w:ascii="Times New Roman" w:hAnsi="Times New Roman" w:cs="Times New Roman"/>
              </w:rPr>
              <w:tab/>
            </w:r>
            <w:r w:rsidR="003F21B4" w:rsidRPr="00566585">
              <w:rPr>
                <w:rFonts w:ascii="Times New Roman" w:hAnsi="Times New Roman" w:cs="Times New Roman"/>
                <w:spacing w:val="-5"/>
              </w:rPr>
              <w:t>48</w:t>
            </w:r>
          </w:hyperlink>
        </w:p>
      </w:sdtContent>
    </w:sdt>
    <w:p w14:paraId="23D97ECA" w14:textId="77777777" w:rsidR="00AF17E7" w:rsidRPr="00566585" w:rsidRDefault="00AF17E7">
      <w:pPr>
        <w:rPr>
          <w:rFonts w:ascii="Times New Roman" w:hAnsi="Times New Roman" w:cs="Times New Roman"/>
        </w:rPr>
        <w:sectPr w:rsidR="00AF17E7" w:rsidRPr="00566585">
          <w:type w:val="continuous"/>
          <w:pgSz w:w="16840" w:h="11910" w:orient="landscape"/>
          <w:pgMar w:top="550" w:right="340" w:bottom="641" w:left="340" w:header="0" w:footer="208" w:gutter="0"/>
          <w:cols w:space="708"/>
        </w:sectPr>
      </w:pPr>
    </w:p>
    <w:p w14:paraId="69E1CC58" w14:textId="77777777" w:rsidR="00AF17E7" w:rsidRPr="00566585" w:rsidRDefault="00AF17E7">
      <w:pPr>
        <w:pStyle w:val="GvdeMetni"/>
        <w:ind w:left="323"/>
        <w:rPr>
          <w:rFonts w:ascii="Times New Roman" w:hAnsi="Times New Roman" w:cs="Times New Roman"/>
          <w:sz w:val="20"/>
        </w:rPr>
      </w:pPr>
    </w:p>
    <w:p w14:paraId="16693851" w14:textId="77777777" w:rsidR="00AF17E7" w:rsidRPr="00566585" w:rsidRDefault="00AF17E7">
      <w:pPr>
        <w:pStyle w:val="GvdeMetni"/>
        <w:rPr>
          <w:rFonts w:ascii="Times New Roman" w:hAnsi="Times New Roman" w:cs="Times New Roman"/>
          <w:sz w:val="24"/>
        </w:rPr>
      </w:pPr>
    </w:p>
    <w:p w14:paraId="5DA247ED" w14:textId="77777777" w:rsidR="00A63647" w:rsidRPr="004729A5" w:rsidRDefault="00A63647" w:rsidP="004729A5">
      <w:pPr>
        <w:pStyle w:val="Balk2"/>
        <w:tabs>
          <w:tab w:val="left" w:pos="1844"/>
        </w:tabs>
        <w:spacing w:before="0" w:line="360" w:lineRule="auto"/>
        <w:ind w:left="374" w:firstLine="0"/>
        <w:jc w:val="center"/>
        <w:rPr>
          <w:color w:val="000000" w:themeColor="text1"/>
          <w:sz w:val="24"/>
          <w:szCs w:val="24"/>
        </w:rPr>
      </w:pPr>
      <w:r w:rsidRPr="00880393">
        <w:rPr>
          <w:color w:val="000000" w:themeColor="text1"/>
          <w:sz w:val="28"/>
          <w:szCs w:val="28"/>
        </w:rPr>
        <w:t>KISALTMALAR</w:t>
      </w:r>
    </w:p>
    <w:tbl>
      <w:tblPr>
        <w:tblStyle w:val="TabloKlavuzu"/>
        <w:tblW w:w="13324" w:type="dxa"/>
        <w:tblInd w:w="1526" w:type="dxa"/>
        <w:tblLook w:val="04A0" w:firstRow="1" w:lastRow="0" w:firstColumn="1" w:lastColumn="0" w:noHBand="0" w:noVBand="1"/>
      </w:tblPr>
      <w:tblGrid>
        <w:gridCol w:w="13324"/>
      </w:tblGrid>
      <w:tr w:rsidR="00A63647" w:rsidRPr="00FC4B7D" w14:paraId="780312B9" w14:textId="77777777" w:rsidTr="004729A5">
        <w:trPr>
          <w:trHeight w:val="397"/>
        </w:trPr>
        <w:tc>
          <w:tcPr>
            <w:tcW w:w="13324" w:type="dxa"/>
            <w:vAlign w:val="center"/>
          </w:tcPr>
          <w:p w14:paraId="35AE3A65" w14:textId="77777777" w:rsidR="00A63647" w:rsidRPr="00FC4B7D" w:rsidRDefault="00A63647" w:rsidP="00A63647">
            <w:pPr>
              <w:pStyle w:val="Balk2"/>
              <w:tabs>
                <w:tab w:val="left" w:pos="1844"/>
              </w:tabs>
              <w:spacing w:before="0" w:line="240" w:lineRule="atLeast"/>
              <w:ind w:left="0" w:firstLine="0"/>
              <w:rPr>
                <w:b w:val="0"/>
                <w:sz w:val="22"/>
                <w:szCs w:val="22"/>
              </w:rPr>
            </w:pPr>
            <w:r w:rsidRPr="00FC4B7D">
              <w:rPr>
                <w:b w:val="0"/>
                <w:sz w:val="22"/>
                <w:szCs w:val="22"/>
              </w:rPr>
              <w:t xml:space="preserve">AB </w:t>
            </w:r>
            <w:r w:rsidRPr="00FC4B7D">
              <w:rPr>
                <w:b w:val="0"/>
                <w:sz w:val="22"/>
                <w:szCs w:val="22"/>
              </w:rPr>
              <w:tab/>
              <w:t>Avrupa Birliği</w:t>
            </w:r>
          </w:p>
        </w:tc>
      </w:tr>
      <w:tr w:rsidR="00A63647" w:rsidRPr="00FC4B7D" w14:paraId="70D487AE" w14:textId="77777777" w:rsidTr="004729A5">
        <w:trPr>
          <w:trHeight w:val="397"/>
        </w:trPr>
        <w:tc>
          <w:tcPr>
            <w:tcW w:w="13324" w:type="dxa"/>
            <w:vAlign w:val="center"/>
          </w:tcPr>
          <w:p w14:paraId="28F241D6" w14:textId="77777777" w:rsidR="00A63647" w:rsidRPr="00FC4B7D" w:rsidRDefault="00A63647" w:rsidP="00A63647">
            <w:pPr>
              <w:pStyle w:val="Balk2"/>
              <w:tabs>
                <w:tab w:val="left" w:pos="1844"/>
              </w:tabs>
              <w:spacing w:before="0" w:line="240" w:lineRule="atLeast"/>
              <w:ind w:left="0" w:firstLine="0"/>
              <w:rPr>
                <w:b w:val="0"/>
                <w:sz w:val="22"/>
                <w:szCs w:val="22"/>
              </w:rPr>
            </w:pPr>
            <w:r w:rsidRPr="00FC4B7D">
              <w:rPr>
                <w:b w:val="0"/>
                <w:sz w:val="22"/>
                <w:szCs w:val="22"/>
              </w:rPr>
              <w:t xml:space="preserve">ABİDE </w:t>
            </w:r>
            <w:r w:rsidRPr="00FC4B7D">
              <w:rPr>
                <w:b w:val="0"/>
                <w:sz w:val="22"/>
                <w:szCs w:val="22"/>
              </w:rPr>
              <w:tab/>
              <w:t>Akademik Becerilerin İzlenmesi ve Değerlendirilmesi</w:t>
            </w:r>
          </w:p>
        </w:tc>
      </w:tr>
      <w:tr w:rsidR="00A63647" w:rsidRPr="00FC4B7D" w14:paraId="7A67D452" w14:textId="77777777" w:rsidTr="004729A5">
        <w:trPr>
          <w:trHeight w:val="397"/>
        </w:trPr>
        <w:tc>
          <w:tcPr>
            <w:tcW w:w="13324" w:type="dxa"/>
            <w:vAlign w:val="center"/>
          </w:tcPr>
          <w:p w14:paraId="24660F5B" w14:textId="77777777" w:rsidR="00A63647" w:rsidRPr="00FC4B7D" w:rsidRDefault="00A63647" w:rsidP="00A63647">
            <w:pPr>
              <w:pStyle w:val="Balk2"/>
              <w:tabs>
                <w:tab w:val="left" w:pos="1844"/>
              </w:tabs>
              <w:spacing w:before="0" w:line="240" w:lineRule="atLeast"/>
              <w:ind w:left="0" w:firstLine="0"/>
              <w:rPr>
                <w:b w:val="0"/>
                <w:sz w:val="22"/>
                <w:szCs w:val="22"/>
              </w:rPr>
            </w:pPr>
            <w:r w:rsidRPr="00FC4B7D">
              <w:rPr>
                <w:b w:val="0"/>
                <w:sz w:val="22"/>
                <w:szCs w:val="22"/>
              </w:rPr>
              <w:t xml:space="preserve">BİLSEM </w:t>
            </w:r>
            <w:r w:rsidRPr="00FC4B7D">
              <w:rPr>
                <w:b w:val="0"/>
                <w:sz w:val="22"/>
                <w:szCs w:val="22"/>
              </w:rPr>
              <w:tab/>
              <w:t>Bilim ve Sanat Merkezi</w:t>
            </w:r>
          </w:p>
        </w:tc>
      </w:tr>
      <w:tr w:rsidR="00A63647" w:rsidRPr="00FC4B7D" w14:paraId="22EE7ED9" w14:textId="77777777" w:rsidTr="004729A5">
        <w:trPr>
          <w:trHeight w:val="397"/>
        </w:trPr>
        <w:tc>
          <w:tcPr>
            <w:tcW w:w="13324" w:type="dxa"/>
            <w:vAlign w:val="center"/>
          </w:tcPr>
          <w:p w14:paraId="7C494BD1" w14:textId="77777777" w:rsidR="00A63647" w:rsidRPr="00FC4B7D" w:rsidRDefault="00A63647" w:rsidP="00A63647">
            <w:pPr>
              <w:pStyle w:val="Balk2"/>
              <w:tabs>
                <w:tab w:val="left" w:pos="1844"/>
              </w:tabs>
              <w:spacing w:before="0" w:line="240" w:lineRule="atLeast"/>
              <w:ind w:left="0" w:firstLine="0"/>
              <w:rPr>
                <w:b w:val="0"/>
                <w:sz w:val="22"/>
                <w:szCs w:val="22"/>
              </w:rPr>
            </w:pPr>
            <w:r w:rsidRPr="00FC4B7D">
              <w:rPr>
                <w:b w:val="0"/>
                <w:sz w:val="22"/>
                <w:szCs w:val="22"/>
              </w:rPr>
              <w:t xml:space="preserve">BT </w:t>
            </w:r>
            <w:r w:rsidRPr="00FC4B7D">
              <w:rPr>
                <w:b w:val="0"/>
                <w:sz w:val="22"/>
                <w:szCs w:val="22"/>
              </w:rPr>
              <w:tab/>
              <w:t>Bilişim Teknolojileri</w:t>
            </w:r>
          </w:p>
        </w:tc>
      </w:tr>
      <w:tr w:rsidR="00A63647" w:rsidRPr="00FC4B7D" w14:paraId="35CECF55" w14:textId="77777777" w:rsidTr="004729A5">
        <w:trPr>
          <w:trHeight w:val="397"/>
        </w:trPr>
        <w:tc>
          <w:tcPr>
            <w:tcW w:w="13324" w:type="dxa"/>
            <w:vAlign w:val="center"/>
          </w:tcPr>
          <w:p w14:paraId="3285104B" w14:textId="77777777" w:rsidR="00A63647" w:rsidRPr="00FC4B7D" w:rsidRDefault="00A63647" w:rsidP="00A63647">
            <w:pPr>
              <w:pStyle w:val="Balk2"/>
              <w:tabs>
                <w:tab w:val="left" w:pos="1844"/>
              </w:tabs>
              <w:spacing w:before="0" w:line="240" w:lineRule="atLeast"/>
              <w:ind w:left="0" w:firstLine="0"/>
              <w:rPr>
                <w:b w:val="0"/>
                <w:sz w:val="22"/>
                <w:szCs w:val="22"/>
              </w:rPr>
            </w:pPr>
            <w:r w:rsidRPr="00FC4B7D">
              <w:rPr>
                <w:b w:val="0"/>
                <w:sz w:val="22"/>
                <w:szCs w:val="22"/>
              </w:rPr>
              <w:t xml:space="preserve">DYK </w:t>
            </w:r>
            <w:r w:rsidRPr="00FC4B7D">
              <w:rPr>
                <w:b w:val="0"/>
                <w:sz w:val="22"/>
                <w:szCs w:val="22"/>
              </w:rPr>
              <w:tab/>
              <w:t>Destekleme ve Yetiştirme Kursları</w:t>
            </w:r>
          </w:p>
        </w:tc>
      </w:tr>
      <w:tr w:rsidR="00A63647" w:rsidRPr="00FC4B7D" w14:paraId="201C1BCF" w14:textId="77777777" w:rsidTr="004729A5">
        <w:trPr>
          <w:trHeight w:val="397"/>
        </w:trPr>
        <w:tc>
          <w:tcPr>
            <w:tcW w:w="13324" w:type="dxa"/>
            <w:vAlign w:val="center"/>
          </w:tcPr>
          <w:p w14:paraId="59F4D1A9" w14:textId="77777777" w:rsidR="00A63647" w:rsidRPr="00FC4B7D" w:rsidRDefault="00A63647" w:rsidP="00A63647">
            <w:pPr>
              <w:pStyle w:val="Balk2"/>
              <w:tabs>
                <w:tab w:val="left" w:pos="1844"/>
              </w:tabs>
              <w:spacing w:before="0" w:line="240" w:lineRule="atLeast"/>
              <w:ind w:left="0" w:firstLine="0"/>
              <w:rPr>
                <w:b w:val="0"/>
                <w:sz w:val="22"/>
                <w:szCs w:val="22"/>
              </w:rPr>
            </w:pPr>
            <w:r w:rsidRPr="00FC4B7D">
              <w:rPr>
                <w:b w:val="0"/>
                <w:sz w:val="22"/>
                <w:szCs w:val="22"/>
              </w:rPr>
              <w:t xml:space="preserve">DYS </w:t>
            </w:r>
            <w:r w:rsidRPr="00FC4B7D">
              <w:rPr>
                <w:b w:val="0"/>
                <w:sz w:val="22"/>
                <w:szCs w:val="22"/>
              </w:rPr>
              <w:tab/>
              <w:t>Doküman Yönetim Sistemi</w:t>
            </w:r>
          </w:p>
        </w:tc>
      </w:tr>
      <w:tr w:rsidR="00A63647" w:rsidRPr="00FC4B7D" w14:paraId="15CE21B1" w14:textId="77777777" w:rsidTr="004729A5">
        <w:trPr>
          <w:trHeight w:val="397"/>
        </w:trPr>
        <w:tc>
          <w:tcPr>
            <w:tcW w:w="13324" w:type="dxa"/>
            <w:vAlign w:val="center"/>
          </w:tcPr>
          <w:p w14:paraId="71639EC0" w14:textId="77777777" w:rsidR="00A63647" w:rsidRPr="00FC4B7D" w:rsidRDefault="00A63647" w:rsidP="00A63647">
            <w:pPr>
              <w:pStyle w:val="Balk2"/>
              <w:tabs>
                <w:tab w:val="left" w:pos="1844"/>
              </w:tabs>
              <w:spacing w:before="0" w:line="240" w:lineRule="atLeast"/>
              <w:ind w:left="0" w:firstLine="0"/>
              <w:rPr>
                <w:b w:val="0"/>
                <w:sz w:val="22"/>
                <w:szCs w:val="22"/>
              </w:rPr>
            </w:pPr>
            <w:r w:rsidRPr="00FC4B7D">
              <w:rPr>
                <w:b w:val="0"/>
                <w:sz w:val="22"/>
                <w:szCs w:val="22"/>
              </w:rPr>
              <w:t xml:space="preserve">EBA </w:t>
            </w:r>
            <w:r w:rsidRPr="00FC4B7D">
              <w:rPr>
                <w:b w:val="0"/>
                <w:sz w:val="22"/>
                <w:szCs w:val="22"/>
              </w:rPr>
              <w:tab/>
              <w:t>Eğitim Bilişim Ağı</w:t>
            </w:r>
          </w:p>
        </w:tc>
      </w:tr>
      <w:tr w:rsidR="00A63647" w:rsidRPr="00FC4B7D" w14:paraId="368B482C" w14:textId="77777777" w:rsidTr="004729A5">
        <w:trPr>
          <w:trHeight w:val="397"/>
        </w:trPr>
        <w:tc>
          <w:tcPr>
            <w:tcW w:w="13324" w:type="dxa"/>
            <w:vAlign w:val="center"/>
          </w:tcPr>
          <w:p w14:paraId="1FEF332F" w14:textId="77777777" w:rsidR="00A63647" w:rsidRPr="00FC4B7D" w:rsidRDefault="00A63647" w:rsidP="00A63647">
            <w:pPr>
              <w:pStyle w:val="Balk2"/>
              <w:tabs>
                <w:tab w:val="left" w:pos="1844"/>
              </w:tabs>
              <w:spacing w:before="0" w:line="240" w:lineRule="atLeast"/>
              <w:ind w:left="0" w:firstLine="0"/>
              <w:rPr>
                <w:b w:val="0"/>
                <w:sz w:val="22"/>
                <w:szCs w:val="22"/>
              </w:rPr>
            </w:pPr>
            <w:r w:rsidRPr="00FC4B7D">
              <w:rPr>
                <w:b w:val="0"/>
                <w:sz w:val="22"/>
                <w:szCs w:val="22"/>
              </w:rPr>
              <w:t xml:space="preserve">FATİH </w:t>
            </w:r>
            <w:r w:rsidRPr="00FC4B7D">
              <w:rPr>
                <w:b w:val="0"/>
                <w:sz w:val="22"/>
                <w:szCs w:val="22"/>
              </w:rPr>
              <w:tab/>
              <w:t>Fırsatları Artırma ve Teknolojiyi İyileştirme Hareketi</w:t>
            </w:r>
          </w:p>
        </w:tc>
      </w:tr>
      <w:tr w:rsidR="00A63647" w:rsidRPr="00FC4B7D" w14:paraId="345ABBC1" w14:textId="77777777" w:rsidTr="004729A5">
        <w:trPr>
          <w:trHeight w:val="397"/>
        </w:trPr>
        <w:tc>
          <w:tcPr>
            <w:tcW w:w="13324" w:type="dxa"/>
            <w:vAlign w:val="center"/>
          </w:tcPr>
          <w:p w14:paraId="185C9F5F" w14:textId="77777777" w:rsidR="00A63647" w:rsidRPr="00FC4B7D" w:rsidRDefault="00A63647" w:rsidP="00A63647">
            <w:pPr>
              <w:pStyle w:val="Balk2"/>
              <w:tabs>
                <w:tab w:val="left" w:pos="1844"/>
              </w:tabs>
              <w:spacing w:before="0" w:line="240" w:lineRule="atLeast"/>
              <w:ind w:left="0" w:firstLine="0"/>
              <w:rPr>
                <w:b w:val="0"/>
                <w:sz w:val="22"/>
                <w:szCs w:val="22"/>
              </w:rPr>
            </w:pPr>
            <w:r w:rsidRPr="00FC4B7D">
              <w:rPr>
                <w:b w:val="0"/>
                <w:sz w:val="22"/>
                <w:szCs w:val="22"/>
              </w:rPr>
              <w:t xml:space="preserve">GZFT </w:t>
            </w:r>
            <w:r w:rsidRPr="00FC4B7D">
              <w:rPr>
                <w:b w:val="0"/>
                <w:sz w:val="22"/>
                <w:szCs w:val="22"/>
              </w:rPr>
              <w:tab/>
              <w:t>Güçlü Yönler, Zayıf Yönler, Fırsatlar ve Tehditler Analizi</w:t>
            </w:r>
          </w:p>
        </w:tc>
      </w:tr>
      <w:tr w:rsidR="00A63647" w:rsidRPr="00FC4B7D" w14:paraId="492143BA" w14:textId="77777777" w:rsidTr="004729A5">
        <w:trPr>
          <w:trHeight w:val="397"/>
        </w:trPr>
        <w:tc>
          <w:tcPr>
            <w:tcW w:w="13324" w:type="dxa"/>
            <w:vAlign w:val="center"/>
          </w:tcPr>
          <w:p w14:paraId="17E1B674" w14:textId="77777777" w:rsidR="00A63647" w:rsidRPr="00FC4B7D" w:rsidRDefault="00A63647" w:rsidP="00A63647">
            <w:pPr>
              <w:pStyle w:val="Balk2"/>
              <w:tabs>
                <w:tab w:val="left" w:pos="1844"/>
              </w:tabs>
              <w:spacing w:before="0" w:line="240" w:lineRule="atLeast"/>
              <w:ind w:left="0" w:firstLine="0"/>
              <w:rPr>
                <w:b w:val="0"/>
                <w:sz w:val="22"/>
                <w:szCs w:val="22"/>
              </w:rPr>
            </w:pPr>
            <w:r w:rsidRPr="00FC4B7D">
              <w:rPr>
                <w:b w:val="0"/>
                <w:sz w:val="22"/>
                <w:szCs w:val="22"/>
              </w:rPr>
              <w:t xml:space="preserve">MEB </w:t>
            </w:r>
            <w:r w:rsidRPr="00FC4B7D">
              <w:rPr>
                <w:b w:val="0"/>
                <w:sz w:val="22"/>
                <w:szCs w:val="22"/>
              </w:rPr>
              <w:tab/>
              <w:t>Millî Eğitim Bakanlığı</w:t>
            </w:r>
          </w:p>
        </w:tc>
      </w:tr>
      <w:tr w:rsidR="00A63647" w:rsidRPr="00FC4B7D" w14:paraId="7A06A86B" w14:textId="77777777" w:rsidTr="004729A5">
        <w:trPr>
          <w:trHeight w:val="397"/>
        </w:trPr>
        <w:tc>
          <w:tcPr>
            <w:tcW w:w="13324" w:type="dxa"/>
            <w:vAlign w:val="center"/>
          </w:tcPr>
          <w:p w14:paraId="1C300A45" w14:textId="77777777" w:rsidR="00A63647" w:rsidRPr="00FC4B7D" w:rsidRDefault="00A63647" w:rsidP="00A63647">
            <w:pPr>
              <w:pStyle w:val="Balk2"/>
              <w:tabs>
                <w:tab w:val="left" w:pos="1844"/>
              </w:tabs>
              <w:spacing w:before="0" w:line="240" w:lineRule="atLeast"/>
              <w:ind w:left="0" w:firstLine="0"/>
              <w:rPr>
                <w:b w:val="0"/>
                <w:sz w:val="22"/>
                <w:szCs w:val="22"/>
              </w:rPr>
            </w:pPr>
            <w:r w:rsidRPr="00FC4B7D">
              <w:rPr>
                <w:b w:val="0"/>
                <w:sz w:val="22"/>
                <w:szCs w:val="22"/>
              </w:rPr>
              <w:t xml:space="preserve">MEBBİS </w:t>
            </w:r>
            <w:r w:rsidRPr="00FC4B7D">
              <w:rPr>
                <w:b w:val="0"/>
                <w:sz w:val="22"/>
                <w:szCs w:val="22"/>
              </w:rPr>
              <w:tab/>
              <w:t>Millî Eğitim Bakanlığı Bilişim Sistemleri</w:t>
            </w:r>
          </w:p>
        </w:tc>
      </w:tr>
      <w:tr w:rsidR="00A63647" w:rsidRPr="00FC4B7D" w14:paraId="5408E519" w14:textId="77777777" w:rsidTr="004729A5">
        <w:trPr>
          <w:trHeight w:val="397"/>
        </w:trPr>
        <w:tc>
          <w:tcPr>
            <w:tcW w:w="13324" w:type="dxa"/>
            <w:vAlign w:val="center"/>
          </w:tcPr>
          <w:p w14:paraId="6C780947" w14:textId="77777777" w:rsidR="00A63647" w:rsidRPr="00FC4B7D" w:rsidRDefault="00A63647" w:rsidP="00A63647">
            <w:pPr>
              <w:pStyle w:val="Balk2"/>
              <w:tabs>
                <w:tab w:val="left" w:pos="1844"/>
              </w:tabs>
              <w:spacing w:before="0" w:line="240" w:lineRule="atLeast"/>
              <w:ind w:left="0" w:firstLine="0"/>
              <w:rPr>
                <w:b w:val="0"/>
                <w:sz w:val="22"/>
                <w:szCs w:val="22"/>
              </w:rPr>
            </w:pPr>
            <w:r w:rsidRPr="00FC4B7D">
              <w:rPr>
                <w:b w:val="0"/>
                <w:sz w:val="22"/>
                <w:szCs w:val="22"/>
              </w:rPr>
              <w:t xml:space="preserve">MEİS </w:t>
            </w:r>
            <w:r w:rsidRPr="00FC4B7D">
              <w:rPr>
                <w:b w:val="0"/>
                <w:sz w:val="22"/>
                <w:szCs w:val="22"/>
              </w:rPr>
              <w:tab/>
              <w:t>Millî Eğitim İstatistik Modülü</w:t>
            </w:r>
          </w:p>
        </w:tc>
      </w:tr>
      <w:tr w:rsidR="00A63647" w:rsidRPr="00FC4B7D" w14:paraId="4FCE1DA5" w14:textId="77777777" w:rsidTr="004729A5">
        <w:trPr>
          <w:trHeight w:val="397"/>
        </w:trPr>
        <w:tc>
          <w:tcPr>
            <w:tcW w:w="13324" w:type="dxa"/>
            <w:vAlign w:val="center"/>
          </w:tcPr>
          <w:p w14:paraId="7449D71B" w14:textId="77777777" w:rsidR="00A63647" w:rsidRPr="00FC4B7D" w:rsidRDefault="00A63647" w:rsidP="00A63647">
            <w:pPr>
              <w:pStyle w:val="Balk2"/>
              <w:tabs>
                <w:tab w:val="left" w:pos="1844"/>
              </w:tabs>
              <w:spacing w:before="0" w:line="240" w:lineRule="atLeast"/>
              <w:ind w:left="0" w:firstLine="0"/>
              <w:rPr>
                <w:b w:val="0"/>
                <w:sz w:val="22"/>
                <w:szCs w:val="22"/>
              </w:rPr>
            </w:pPr>
            <w:r w:rsidRPr="00FC4B7D">
              <w:rPr>
                <w:b w:val="0"/>
                <w:sz w:val="22"/>
                <w:szCs w:val="22"/>
              </w:rPr>
              <w:t xml:space="preserve">OSB </w:t>
            </w:r>
            <w:r w:rsidRPr="00FC4B7D">
              <w:rPr>
                <w:b w:val="0"/>
                <w:sz w:val="22"/>
                <w:szCs w:val="22"/>
              </w:rPr>
              <w:tab/>
              <w:t>Organize Sanayi Bölgesi</w:t>
            </w:r>
          </w:p>
        </w:tc>
      </w:tr>
      <w:tr w:rsidR="00A63647" w:rsidRPr="00FC4B7D" w14:paraId="035F70A4" w14:textId="77777777" w:rsidTr="004729A5">
        <w:trPr>
          <w:trHeight w:val="397"/>
        </w:trPr>
        <w:tc>
          <w:tcPr>
            <w:tcW w:w="13324" w:type="dxa"/>
            <w:vAlign w:val="center"/>
          </w:tcPr>
          <w:p w14:paraId="31542014" w14:textId="77777777" w:rsidR="00A63647" w:rsidRPr="00FC4B7D" w:rsidRDefault="00A63647" w:rsidP="00A63647">
            <w:pPr>
              <w:pStyle w:val="Balk2"/>
              <w:tabs>
                <w:tab w:val="left" w:pos="1844"/>
              </w:tabs>
              <w:spacing w:before="0" w:line="240" w:lineRule="atLeast"/>
              <w:ind w:left="0" w:firstLine="0"/>
              <w:rPr>
                <w:b w:val="0"/>
                <w:sz w:val="22"/>
                <w:szCs w:val="22"/>
              </w:rPr>
            </w:pPr>
            <w:r w:rsidRPr="00FC4B7D">
              <w:rPr>
                <w:b w:val="0"/>
                <w:sz w:val="22"/>
                <w:szCs w:val="22"/>
              </w:rPr>
              <w:t xml:space="preserve">ÖBA </w:t>
            </w:r>
            <w:r w:rsidRPr="00FC4B7D">
              <w:rPr>
                <w:b w:val="0"/>
                <w:sz w:val="22"/>
                <w:szCs w:val="22"/>
              </w:rPr>
              <w:tab/>
              <w:t>Öğretmen Bilişim Ağı</w:t>
            </w:r>
          </w:p>
        </w:tc>
      </w:tr>
      <w:tr w:rsidR="00A63647" w:rsidRPr="00FC4B7D" w14:paraId="2D43D46E" w14:textId="77777777" w:rsidTr="004729A5">
        <w:trPr>
          <w:trHeight w:val="397"/>
        </w:trPr>
        <w:tc>
          <w:tcPr>
            <w:tcW w:w="13324" w:type="dxa"/>
            <w:vAlign w:val="center"/>
          </w:tcPr>
          <w:p w14:paraId="7F710117" w14:textId="77777777" w:rsidR="00A63647" w:rsidRPr="00FC4B7D" w:rsidRDefault="00A63647" w:rsidP="00A63647">
            <w:pPr>
              <w:pStyle w:val="Balk2"/>
              <w:tabs>
                <w:tab w:val="left" w:pos="1844"/>
              </w:tabs>
              <w:spacing w:before="0" w:line="240" w:lineRule="atLeast"/>
              <w:ind w:left="0" w:firstLine="0"/>
              <w:rPr>
                <w:b w:val="0"/>
                <w:sz w:val="22"/>
                <w:szCs w:val="22"/>
              </w:rPr>
            </w:pPr>
            <w:r w:rsidRPr="00FC4B7D">
              <w:rPr>
                <w:b w:val="0"/>
                <w:sz w:val="22"/>
                <w:szCs w:val="22"/>
              </w:rPr>
              <w:t xml:space="preserve">PESTLE </w:t>
            </w:r>
            <w:r w:rsidRPr="00FC4B7D">
              <w:rPr>
                <w:b w:val="0"/>
                <w:sz w:val="22"/>
                <w:szCs w:val="22"/>
              </w:rPr>
              <w:tab/>
              <w:t>Politik, Ekonomik, Sosyolojik, Teknolojik, Yasal ve Ekolojik Analiz</w:t>
            </w:r>
          </w:p>
        </w:tc>
      </w:tr>
      <w:tr w:rsidR="00A63647" w:rsidRPr="00FC4B7D" w14:paraId="16E0FA0C" w14:textId="77777777" w:rsidTr="004729A5">
        <w:trPr>
          <w:trHeight w:val="397"/>
        </w:trPr>
        <w:tc>
          <w:tcPr>
            <w:tcW w:w="13324" w:type="dxa"/>
            <w:vAlign w:val="center"/>
          </w:tcPr>
          <w:p w14:paraId="1E394A38" w14:textId="77777777" w:rsidR="00A63647" w:rsidRPr="00FC4B7D" w:rsidRDefault="00A63647" w:rsidP="00A63647">
            <w:pPr>
              <w:pStyle w:val="Balk2"/>
              <w:tabs>
                <w:tab w:val="left" w:pos="1844"/>
              </w:tabs>
              <w:spacing w:before="0" w:line="240" w:lineRule="atLeast"/>
              <w:ind w:left="0" w:firstLine="0"/>
              <w:rPr>
                <w:b w:val="0"/>
                <w:sz w:val="22"/>
                <w:szCs w:val="22"/>
              </w:rPr>
            </w:pPr>
            <w:r w:rsidRPr="00FC4B7D">
              <w:rPr>
                <w:b w:val="0"/>
                <w:sz w:val="22"/>
                <w:szCs w:val="22"/>
              </w:rPr>
              <w:t xml:space="preserve">PG </w:t>
            </w:r>
            <w:r w:rsidRPr="00FC4B7D">
              <w:rPr>
                <w:b w:val="0"/>
                <w:sz w:val="22"/>
                <w:szCs w:val="22"/>
              </w:rPr>
              <w:tab/>
              <w:t>Performans Göstergesi</w:t>
            </w:r>
          </w:p>
        </w:tc>
      </w:tr>
      <w:tr w:rsidR="00A63647" w:rsidRPr="00FC4B7D" w14:paraId="2D69FA6E" w14:textId="77777777" w:rsidTr="004729A5">
        <w:trPr>
          <w:trHeight w:val="397"/>
        </w:trPr>
        <w:tc>
          <w:tcPr>
            <w:tcW w:w="13324" w:type="dxa"/>
            <w:vAlign w:val="center"/>
          </w:tcPr>
          <w:p w14:paraId="4FE55E93" w14:textId="77777777" w:rsidR="00A63647" w:rsidRPr="00FC4B7D" w:rsidRDefault="00A63647" w:rsidP="00A63647">
            <w:pPr>
              <w:pStyle w:val="Balk2"/>
              <w:tabs>
                <w:tab w:val="left" w:pos="1844"/>
              </w:tabs>
              <w:spacing w:before="0" w:line="240" w:lineRule="atLeast"/>
              <w:ind w:left="0" w:firstLine="0"/>
              <w:rPr>
                <w:b w:val="0"/>
                <w:sz w:val="22"/>
                <w:szCs w:val="22"/>
              </w:rPr>
            </w:pPr>
            <w:r w:rsidRPr="00FC4B7D">
              <w:rPr>
                <w:b w:val="0"/>
                <w:sz w:val="22"/>
                <w:szCs w:val="22"/>
              </w:rPr>
              <w:t xml:space="preserve">RAM </w:t>
            </w:r>
            <w:r w:rsidRPr="00FC4B7D">
              <w:rPr>
                <w:b w:val="0"/>
                <w:sz w:val="22"/>
                <w:szCs w:val="22"/>
              </w:rPr>
              <w:tab/>
              <w:t>Rehberlik Araştırma</w:t>
            </w:r>
          </w:p>
        </w:tc>
      </w:tr>
      <w:tr w:rsidR="00A63647" w:rsidRPr="00FC4B7D" w14:paraId="39A64740" w14:textId="77777777" w:rsidTr="004729A5">
        <w:trPr>
          <w:trHeight w:val="397"/>
        </w:trPr>
        <w:tc>
          <w:tcPr>
            <w:tcW w:w="13324" w:type="dxa"/>
            <w:vAlign w:val="center"/>
          </w:tcPr>
          <w:p w14:paraId="55B91D4F" w14:textId="77777777" w:rsidR="00A63647" w:rsidRPr="00FC4B7D" w:rsidRDefault="00A63647" w:rsidP="00A63647">
            <w:pPr>
              <w:pStyle w:val="Balk2"/>
              <w:tabs>
                <w:tab w:val="left" w:pos="1844"/>
              </w:tabs>
              <w:spacing w:before="0" w:line="240" w:lineRule="atLeast"/>
              <w:ind w:left="0" w:firstLine="0"/>
              <w:rPr>
                <w:b w:val="0"/>
                <w:sz w:val="22"/>
                <w:szCs w:val="22"/>
              </w:rPr>
            </w:pPr>
            <w:r w:rsidRPr="00FC4B7D">
              <w:rPr>
                <w:b w:val="0"/>
                <w:sz w:val="22"/>
                <w:szCs w:val="22"/>
              </w:rPr>
              <w:t xml:space="preserve">STK </w:t>
            </w:r>
            <w:r w:rsidRPr="00FC4B7D">
              <w:rPr>
                <w:b w:val="0"/>
                <w:sz w:val="22"/>
                <w:szCs w:val="22"/>
              </w:rPr>
              <w:tab/>
              <w:t>Sivil Toplum Kuruluşu</w:t>
            </w:r>
          </w:p>
        </w:tc>
      </w:tr>
      <w:tr w:rsidR="00A63647" w:rsidRPr="00FC4B7D" w14:paraId="461E4E37" w14:textId="77777777" w:rsidTr="004729A5">
        <w:trPr>
          <w:trHeight w:val="397"/>
        </w:trPr>
        <w:tc>
          <w:tcPr>
            <w:tcW w:w="13324" w:type="dxa"/>
            <w:vAlign w:val="center"/>
          </w:tcPr>
          <w:p w14:paraId="3B083D23" w14:textId="77777777" w:rsidR="00A63647" w:rsidRPr="00FC4B7D" w:rsidRDefault="00A63647" w:rsidP="00A63647">
            <w:pPr>
              <w:pStyle w:val="Balk2"/>
              <w:tabs>
                <w:tab w:val="left" w:pos="1844"/>
              </w:tabs>
              <w:spacing w:before="0" w:line="240" w:lineRule="atLeast"/>
              <w:ind w:left="0" w:firstLine="0"/>
              <w:rPr>
                <w:b w:val="0"/>
                <w:sz w:val="22"/>
                <w:szCs w:val="22"/>
              </w:rPr>
            </w:pPr>
            <w:r w:rsidRPr="00FC4B7D">
              <w:rPr>
                <w:b w:val="0"/>
                <w:sz w:val="22"/>
                <w:szCs w:val="22"/>
              </w:rPr>
              <w:t xml:space="preserve">TEFBİS </w:t>
            </w:r>
            <w:r w:rsidRPr="00FC4B7D">
              <w:rPr>
                <w:b w:val="0"/>
                <w:sz w:val="22"/>
                <w:szCs w:val="22"/>
              </w:rPr>
              <w:tab/>
              <w:t>Türkiye’de Eğitimin Finansmanı ve Eğitim Harcamaları Bilgi Yönetim Sistemi</w:t>
            </w:r>
          </w:p>
        </w:tc>
      </w:tr>
      <w:tr w:rsidR="00A63647" w:rsidRPr="00FC4B7D" w14:paraId="3569C2E4" w14:textId="77777777" w:rsidTr="004729A5">
        <w:trPr>
          <w:trHeight w:val="397"/>
        </w:trPr>
        <w:tc>
          <w:tcPr>
            <w:tcW w:w="13324" w:type="dxa"/>
            <w:vAlign w:val="center"/>
          </w:tcPr>
          <w:p w14:paraId="13AB8068" w14:textId="77777777" w:rsidR="00A63647" w:rsidRPr="00FC4B7D" w:rsidRDefault="00A63647" w:rsidP="00A63647">
            <w:pPr>
              <w:pStyle w:val="Balk2"/>
              <w:tabs>
                <w:tab w:val="left" w:pos="1844"/>
              </w:tabs>
              <w:spacing w:before="0" w:line="240" w:lineRule="atLeast"/>
              <w:ind w:left="0" w:firstLine="0"/>
              <w:rPr>
                <w:b w:val="0"/>
                <w:sz w:val="22"/>
                <w:szCs w:val="22"/>
              </w:rPr>
            </w:pPr>
            <w:r w:rsidRPr="00FC4B7D">
              <w:rPr>
                <w:b w:val="0"/>
                <w:sz w:val="22"/>
                <w:szCs w:val="22"/>
              </w:rPr>
              <w:t xml:space="preserve">TÜBİTAK </w:t>
            </w:r>
            <w:r w:rsidRPr="00FC4B7D">
              <w:rPr>
                <w:b w:val="0"/>
                <w:sz w:val="22"/>
                <w:szCs w:val="22"/>
              </w:rPr>
              <w:tab/>
              <w:t>Türkiye Bilimsel ve Teknolojik Araştırma Kurulu</w:t>
            </w:r>
          </w:p>
        </w:tc>
      </w:tr>
      <w:tr w:rsidR="00A63647" w:rsidRPr="00FC4B7D" w14:paraId="345622FD" w14:textId="77777777" w:rsidTr="004729A5">
        <w:trPr>
          <w:trHeight w:val="397"/>
        </w:trPr>
        <w:tc>
          <w:tcPr>
            <w:tcW w:w="13324" w:type="dxa"/>
            <w:vAlign w:val="center"/>
          </w:tcPr>
          <w:p w14:paraId="356665A4" w14:textId="77777777" w:rsidR="00A63647" w:rsidRPr="00FC4B7D" w:rsidRDefault="00A63647" w:rsidP="00A63647">
            <w:pPr>
              <w:pStyle w:val="Balk2"/>
              <w:tabs>
                <w:tab w:val="left" w:pos="1844"/>
              </w:tabs>
              <w:spacing w:before="0" w:line="240" w:lineRule="atLeast"/>
              <w:ind w:left="0" w:firstLine="0"/>
              <w:rPr>
                <w:b w:val="0"/>
                <w:sz w:val="22"/>
                <w:szCs w:val="22"/>
              </w:rPr>
            </w:pPr>
            <w:r w:rsidRPr="00FC4B7D">
              <w:rPr>
                <w:b w:val="0"/>
                <w:sz w:val="22"/>
                <w:szCs w:val="22"/>
              </w:rPr>
              <w:t xml:space="preserve">TYT </w:t>
            </w:r>
            <w:r w:rsidRPr="00FC4B7D">
              <w:rPr>
                <w:b w:val="0"/>
                <w:sz w:val="22"/>
                <w:szCs w:val="22"/>
              </w:rPr>
              <w:tab/>
              <w:t>Temel Yeterlilik Testi</w:t>
            </w:r>
          </w:p>
        </w:tc>
      </w:tr>
      <w:tr w:rsidR="00A63647" w:rsidRPr="00FC4B7D" w14:paraId="1183A938" w14:textId="77777777" w:rsidTr="004729A5">
        <w:trPr>
          <w:trHeight w:val="397"/>
        </w:trPr>
        <w:tc>
          <w:tcPr>
            <w:tcW w:w="13324" w:type="dxa"/>
            <w:vAlign w:val="center"/>
          </w:tcPr>
          <w:p w14:paraId="678918A7" w14:textId="77777777" w:rsidR="00A63647" w:rsidRPr="00FC4B7D" w:rsidRDefault="00A63647" w:rsidP="00A63647">
            <w:pPr>
              <w:pStyle w:val="Balk2"/>
              <w:tabs>
                <w:tab w:val="left" w:pos="1844"/>
              </w:tabs>
              <w:spacing w:before="0" w:line="240" w:lineRule="atLeast"/>
              <w:ind w:left="0" w:firstLine="0"/>
              <w:rPr>
                <w:b w:val="0"/>
                <w:sz w:val="22"/>
                <w:szCs w:val="22"/>
              </w:rPr>
            </w:pPr>
            <w:r w:rsidRPr="00FC4B7D">
              <w:rPr>
                <w:b w:val="0"/>
                <w:sz w:val="22"/>
                <w:szCs w:val="22"/>
              </w:rPr>
              <w:t>AYT</w:t>
            </w:r>
            <w:r w:rsidRPr="00FC4B7D">
              <w:rPr>
                <w:b w:val="0"/>
                <w:sz w:val="22"/>
                <w:szCs w:val="22"/>
              </w:rPr>
              <w:tab/>
              <w:t>Alan Yeterlik Sınavı</w:t>
            </w:r>
          </w:p>
        </w:tc>
      </w:tr>
      <w:tr w:rsidR="00A63647" w:rsidRPr="00FC4B7D" w14:paraId="20138290" w14:textId="77777777" w:rsidTr="004729A5">
        <w:trPr>
          <w:trHeight w:val="397"/>
        </w:trPr>
        <w:tc>
          <w:tcPr>
            <w:tcW w:w="13324" w:type="dxa"/>
            <w:vAlign w:val="center"/>
          </w:tcPr>
          <w:p w14:paraId="02FF8810" w14:textId="77777777" w:rsidR="00A63647" w:rsidRPr="00FC4B7D" w:rsidRDefault="00A63647" w:rsidP="00A63647">
            <w:pPr>
              <w:pStyle w:val="Balk2"/>
              <w:tabs>
                <w:tab w:val="left" w:pos="1844"/>
              </w:tabs>
              <w:spacing w:before="0" w:line="240" w:lineRule="atLeast"/>
              <w:ind w:left="0" w:firstLine="0"/>
              <w:rPr>
                <w:b w:val="0"/>
                <w:sz w:val="22"/>
                <w:szCs w:val="22"/>
              </w:rPr>
            </w:pPr>
            <w:r w:rsidRPr="00FC4B7D">
              <w:rPr>
                <w:b w:val="0"/>
                <w:sz w:val="22"/>
                <w:szCs w:val="22"/>
              </w:rPr>
              <w:t xml:space="preserve">YDS </w:t>
            </w:r>
            <w:r w:rsidRPr="00FC4B7D">
              <w:rPr>
                <w:b w:val="0"/>
                <w:sz w:val="22"/>
                <w:szCs w:val="22"/>
              </w:rPr>
              <w:tab/>
              <w:t>Yabancı Dil Sınavı</w:t>
            </w:r>
          </w:p>
        </w:tc>
      </w:tr>
      <w:tr w:rsidR="00A63647" w:rsidRPr="00FC4B7D" w14:paraId="267BD11F" w14:textId="77777777" w:rsidTr="004729A5">
        <w:trPr>
          <w:trHeight w:val="397"/>
        </w:trPr>
        <w:tc>
          <w:tcPr>
            <w:tcW w:w="13324" w:type="dxa"/>
            <w:vAlign w:val="center"/>
          </w:tcPr>
          <w:p w14:paraId="2784A35C" w14:textId="77777777" w:rsidR="00A63647" w:rsidRPr="00FC4B7D" w:rsidRDefault="00A63647" w:rsidP="00A63647">
            <w:pPr>
              <w:pStyle w:val="Balk2"/>
              <w:tabs>
                <w:tab w:val="left" w:pos="1844"/>
              </w:tabs>
              <w:spacing w:before="0" w:line="240" w:lineRule="atLeast"/>
              <w:ind w:left="0" w:firstLine="0"/>
              <w:rPr>
                <w:b w:val="0"/>
                <w:sz w:val="22"/>
                <w:szCs w:val="22"/>
                <w:highlight w:val="cyan"/>
              </w:rPr>
            </w:pPr>
            <w:r w:rsidRPr="00FC4B7D">
              <w:rPr>
                <w:b w:val="0"/>
                <w:sz w:val="22"/>
                <w:szCs w:val="22"/>
              </w:rPr>
              <w:t xml:space="preserve">YÖK </w:t>
            </w:r>
            <w:r w:rsidRPr="00FC4B7D">
              <w:rPr>
                <w:b w:val="0"/>
                <w:sz w:val="22"/>
                <w:szCs w:val="22"/>
              </w:rPr>
              <w:tab/>
              <w:t>Yükseköğretim Kurulu</w:t>
            </w:r>
          </w:p>
        </w:tc>
      </w:tr>
    </w:tbl>
    <w:p w14:paraId="77125DC9" w14:textId="77777777" w:rsidR="00AF17E7" w:rsidRPr="00566585" w:rsidRDefault="00AF17E7">
      <w:pPr>
        <w:rPr>
          <w:rFonts w:ascii="Times New Roman" w:hAnsi="Times New Roman" w:cs="Times New Roman"/>
          <w:sz w:val="40"/>
        </w:rPr>
        <w:sectPr w:rsidR="00AF17E7" w:rsidRPr="00566585">
          <w:footerReference w:type="default" r:id="rId19"/>
          <w:pgSz w:w="16840" w:h="11910" w:orient="landscape"/>
          <w:pgMar w:top="640" w:right="340" w:bottom="480" w:left="340" w:header="0" w:footer="288" w:gutter="0"/>
          <w:pgNumType w:start="1"/>
          <w:cols w:space="708"/>
        </w:sectPr>
      </w:pPr>
    </w:p>
    <w:p w14:paraId="16A4EBD2" w14:textId="5AB7D4E8" w:rsidR="00AF17E7" w:rsidRPr="00566585" w:rsidRDefault="00586C65" w:rsidP="004729A5">
      <w:pPr>
        <w:pStyle w:val="GvdeMetni"/>
        <w:rPr>
          <w:rFonts w:ascii="Times New Roman" w:hAnsi="Times New Roman" w:cs="Times New Roman"/>
          <w:sz w:val="20"/>
        </w:rPr>
      </w:pPr>
      <w:r>
        <w:rPr>
          <w:rFonts w:ascii="Times New Roman" w:hAnsi="Times New Roman" w:cs="Times New Roman"/>
          <w:noProof/>
          <w:sz w:val="20"/>
          <w:lang w:eastAsia="tr-TR"/>
        </w:rPr>
        <w:lastRenderedPageBreak/>
        <mc:AlternateContent>
          <mc:Choice Requires="wpg">
            <w:drawing>
              <wp:inline distT="0" distB="0" distL="0" distR="0" wp14:anchorId="2D90EBFC" wp14:editId="6481982D">
                <wp:extent cx="9518015" cy="4710430"/>
                <wp:effectExtent l="0" t="0" r="635" b="4445"/>
                <wp:docPr id="1860655272"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8015" cy="4710430"/>
                          <a:chOff x="0" y="0"/>
                          <a:chExt cx="14989" cy="7418"/>
                        </a:xfrm>
                      </wpg:grpSpPr>
                      <pic:pic xmlns:pic="http://schemas.openxmlformats.org/drawingml/2006/picture">
                        <pic:nvPicPr>
                          <pic:cNvPr id="321603905" name="docshape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89" cy="3744"/>
                          </a:xfrm>
                          <a:prstGeom prst="rect">
                            <a:avLst/>
                          </a:prstGeom>
                          <a:noFill/>
                          <a:extLst>
                            <a:ext uri="{909E8E84-426E-40DD-AFC4-6F175D3DCCD1}">
                              <a14:hiddenFill xmlns:a14="http://schemas.microsoft.com/office/drawing/2010/main">
                                <a:solidFill>
                                  <a:srgbClr val="FFFFFF"/>
                                </a:solidFill>
                              </a14:hiddenFill>
                            </a:ext>
                          </a:extLst>
                        </pic:spPr>
                      </pic:pic>
                      <wps:wsp>
                        <wps:cNvPr id="1406839847" name="docshape31"/>
                        <wps:cNvSpPr>
                          <a:spLocks/>
                        </wps:cNvSpPr>
                        <wps:spPr bwMode="auto">
                          <a:xfrm>
                            <a:off x="566" y="2677"/>
                            <a:ext cx="1965" cy="3333"/>
                          </a:xfrm>
                          <a:custGeom>
                            <a:avLst/>
                            <a:gdLst>
                              <a:gd name="T0" fmla="+- 0 2141 567"/>
                              <a:gd name="T1" fmla="*/ T0 w 1965"/>
                              <a:gd name="T2" fmla="+- 0 5620 2677"/>
                              <a:gd name="T3" fmla="*/ 5620 h 3333"/>
                              <a:gd name="T4" fmla="+- 0 2141 567"/>
                              <a:gd name="T5" fmla="*/ T4 w 1965"/>
                              <a:gd name="T6" fmla="+- 0 6010 2677"/>
                              <a:gd name="T7" fmla="*/ 6010 h 3333"/>
                              <a:gd name="T8" fmla="+- 0 2401 567"/>
                              <a:gd name="T9" fmla="*/ T8 w 1965"/>
                              <a:gd name="T10" fmla="+- 0 5880 2677"/>
                              <a:gd name="T11" fmla="*/ 5880 h 3333"/>
                              <a:gd name="T12" fmla="+- 0 2206 567"/>
                              <a:gd name="T13" fmla="*/ T12 w 1965"/>
                              <a:gd name="T14" fmla="+- 0 5880 2677"/>
                              <a:gd name="T15" fmla="*/ 5880 h 3333"/>
                              <a:gd name="T16" fmla="+- 0 2206 567"/>
                              <a:gd name="T17" fmla="*/ T16 w 1965"/>
                              <a:gd name="T18" fmla="+- 0 5858 2677"/>
                              <a:gd name="T19" fmla="*/ 5858 h 3333"/>
                              <a:gd name="T20" fmla="+- 0 2444 567"/>
                              <a:gd name="T21" fmla="*/ T20 w 1965"/>
                              <a:gd name="T22" fmla="+- 0 5858 2677"/>
                              <a:gd name="T23" fmla="*/ 5858 h 3333"/>
                              <a:gd name="T24" fmla="+- 0 2488 567"/>
                              <a:gd name="T25" fmla="*/ T24 w 1965"/>
                              <a:gd name="T26" fmla="+- 0 5837 2677"/>
                              <a:gd name="T27" fmla="*/ 5837 h 3333"/>
                              <a:gd name="T28" fmla="+- 0 2206 567"/>
                              <a:gd name="T29" fmla="*/ T28 w 1965"/>
                              <a:gd name="T30" fmla="+- 0 5837 2677"/>
                              <a:gd name="T31" fmla="*/ 5837 h 3333"/>
                              <a:gd name="T32" fmla="+- 0 2206 567"/>
                              <a:gd name="T33" fmla="*/ T32 w 1965"/>
                              <a:gd name="T34" fmla="+- 0 5793 2677"/>
                              <a:gd name="T35" fmla="*/ 5793 h 3333"/>
                              <a:gd name="T36" fmla="+- 0 2488 567"/>
                              <a:gd name="T37" fmla="*/ T36 w 1965"/>
                              <a:gd name="T38" fmla="+- 0 5793 2677"/>
                              <a:gd name="T39" fmla="*/ 5793 h 3333"/>
                              <a:gd name="T40" fmla="+- 0 2444 567"/>
                              <a:gd name="T41" fmla="*/ T40 w 1965"/>
                              <a:gd name="T42" fmla="+- 0 5772 2677"/>
                              <a:gd name="T43" fmla="*/ 5772 h 3333"/>
                              <a:gd name="T44" fmla="+- 0 2206 567"/>
                              <a:gd name="T45" fmla="*/ T44 w 1965"/>
                              <a:gd name="T46" fmla="+- 0 5772 2677"/>
                              <a:gd name="T47" fmla="*/ 5772 h 3333"/>
                              <a:gd name="T48" fmla="+- 0 2206 567"/>
                              <a:gd name="T49" fmla="*/ T48 w 1965"/>
                              <a:gd name="T50" fmla="+- 0 5750 2677"/>
                              <a:gd name="T51" fmla="*/ 5750 h 3333"/>
                              <a:gd name="T52" fmla="+- 0 2401 567"/>
                              <a:gd name="T53" fmla="*/ T52 w 1965"/>
                              <a:gd name="T54" fmla="+- 0 5750 2677"/>
                              <a:gd name="T55" fmla="*/ 5750 h 3333"/>
                              <a:gd name="T56" fmla="+- 0 2141 567"/>
                              <a:gd name="T57" fmla="*/ T56 w 1965"/>
                              <a:gd name="T58" fmla="+- 0 5620 2677"/>
                              <a:gd name="T59" fmla="*/ 5620 h 3333"/>
                              <a:gd name="T60" fmla="+- 0 589 567"/>
                              <a:gd name="T61" fmla="*/ T60 w 1965"/>
                              <a:gd name="T62" fmla="+- 0 2785 2677"/>
                              <a:gd name="T63" fmla="*/ 2785 h 3333"/>
                              <a:gd name="T64" fmla="+- 0 567 567"/>
                              <a:gd name="T65" fmla="*/ T64 w 1965"/>
                              <a:gd name="T66" fmla="+- 0 2807 2677"/>
                              <a:gd name="T67" fmla="*/ 2807 h 3333"/>
                              <a:gd name="T68" fmla="+- 0 567 567"/>
                              <a:gd name="T69" fmla="*/ T68 w 1965"/>
                              <a:gd name="T70" fmla="+- 0 5880 2677"/>
                              <a:gd name="T71" fmla="*/ 5880 h 3333"/>
                              <a:gd name="T72" fmla="+- 0 2141 567"/>
                              <a:gd name="T73" fmla="*/ T72 w 1965"/>
                              <a:gd name="T74" fmla="+- 0 5880 2677"/>
                              <a:gd name="T75" fmla="*/ 5880 h 3333"/>
                              <a:gd name="T76" fmla="+- 0 2141 567"/>
                              <a:gd name="T77" fmla="*/ T76 w 1965"/>
                              <a:gd name="T78" fmla="+- 0 5858 2677"/>
                              <a:gd name="T79" fmla="*/ 5858 h 3333"/>
                              <a:gd name="T80" fmla="+- 0 589 567"/>
                              <a:gd name="T81" fmla="*/ T80 w 1965"/>
                              <a:gd name="T82" fmla="+- 0 5858 2677"/>
                              <a:gd name="T83" fmla="*/ 5858 h 3333"/>
                              <a:gd name="T84" fmla="+- 0 589 567"/>
                              <a:gd name="T85" fmla="*/ T84 w 1965"/>
                              <a:gd name="T86" fmla="+- 0 2785 2677"/>
                              <a:gd name="T87" fmla="*/ 2785 h 3333"/>
                              <a:gd name="T88" fmla="+- 0 2444 567"/>
                              <a:gd name="T89" fmla="*/ T88 w 1965"/>
                              <a:gd name="T90" fmla="+- 0 5858 2677"/>
                              <a:gd name="T91" fmla="*/ 5858 h 3333"/>
                              <a:gd name="T92" fmla="+- 0 2206 567"/>
                              <a:gd name="T93" fmla="*/ T92 w 1965"/>
                              <a:gd name="T94" fmla="+- 0 5858 2677"/>
                              <a:gd name="T95" fmla="*/ 5858 h 3333"/>
                              <a:gd name="T96" fmla="+- 0 2206 567"/>
                              <a:gd name="T97" fmla="*/ T96 w 1965"/>
                              <a:gd name="T98" fmla="+- 0 5880 2677"/>
                              <a:gd name="T99" fmla="*/ 5880 h 3333"/>
                              <a:gd name="T100" fmla="+- 0 2401 567"/>
                              <a:gd name="T101" fmla="*/ T100 w 1965"/>
                              <a:gd name="T102" fmla="+- 0 5880 2677"/>
                              <a:gd name="T103" fmla="*/ 5880 h 3333"/>
                              <a:gd name="T104" fmla="+- 0 2444 567"/>
                              <a:gd name="T105" fmla="*/ T104 w 1965"/>
                              <a:gd name="T106" fmla="+- 0 5858 2677"/>
                              <a:gd name="T107" fmla="*/ 5858 h 3333"/>
                              <a:gd name="T108" fmla="+- 0 654 567"/>
                              <a:gd name="T109" fmla="*/ T108 w 1965"/>
                              <a:gd name="T110" fmla="+- 0 2720 2677"/>
                              <a:gd name="T111" fmla="*/ 2720 h 3333"/>
                              <a:gd name="T112" fmla="+- 0 615 567"/>
                              <a:gd name="T113" fmla="*/ T112 w 1965"/>
                              <a:gd name="T114" fmla="+- 0 2720 2677"/>
                              <a:gd name="T115" fmla="*/ 2720 h 3333"/>
                              <a:gd name="T116" fmla="+- 0 610 567"/>
                              <a:gd name="T117" fmla="*/ T116 w 1965"/>
                              <a:gd name="T118" fmla="+- 0 2764 2677"/>
                              <a:gd name="T119" fmla="*/ 2764 h 3333"/>
                              <a:gd name="T120" fmla="+- 0 610 567"/>
                              <a:gd name="T121" fmla="*/ T120 w 1965"/>
                              <a:gd name="T122" fmla="+- 0 5837 2677"/>
                              <a:gd name="T123" fmla="*/ 5837 h 3333"/>
                              <a:gd name="T124" fmla="+- 0 2141 567"/>
                              <a:gd name="T125" fmla="*/ T124 w 1965"/>
                              <a:gd name="T126" fmla="+- 0 5837 2677"/>
                              <a:gd name="T127" fmla="*/ 5837 h 3333"/>
                              <a:gd name="T128" fmla="+- 0 2141 567"/>
                              <a:gd name="T129" fmla="*/ T128 w 1965"/>
                              <a:gd name="T130" fmla="+- 0 5793 2677"/>
                              <a:gd name="T131" fmla="*/ 5793 h 3333"/>
                              <a:gd name="T132" fmla="+- 0 654 567"/>
                              <a:gd name="T133" fmla="*/ T132 w 1965"/>
                              <a:gd name="T134" fmla="+- 0 5793 2677"/>
                              <a:gd name="T135" fmla="*/ 5793 h 3333"/>
                              <a:gd name="T136" fmla="+- 0 654 567"/>
                              <a:gd name="T137" fmla="*/ T136 w 1965"/>
                              <a:gd name="T138" fmla="+- 0 2720 2677"/>
                              <a:gd name="T139" fmla="*/ 2720 h 3333"/>
                              <a:gd name="T140" fmla="+- 0 2488 567"/>
                              <a:gd name="T141" fmla="*/ T140 w 1965"/>
                              <a:gd name="T142" fmla="+- 0 5793 2677"/>
                              <a:gd name="T143" fmla="*/ 5793 h 3333"/>
                              <a:gd name="T144" fmla="+- 0 2206 567"/>
                              <a:gd name="T145" fmla="*/ T144 w 1965"/>
                              <a:gd name="T146" fmla="+- 0 5793 2677"/>
                              <a:gd name="T147" fmla="*/ 5793 h 3333"/>
                              <a:gd name="T148" fmla="+- 0 2206 567"/>
                              <a:gd name="T149" fmla="*/ T148 w 1965"/>
                              <a:gd name="T150" fmla="+- 0 5837 2677"/>
                              <a:gd name="T151" fmla="*/ 5837 h 3333"/>
                              <a:gd name="T152" fmla="+- 0 2488 567"/>
                              <a:gd name="T153" fmla="*/ T152 w 1965"/>
                              <a:gd name="T154" fmla="+- 0 5837 2677"/>
                              <a:gd name="T155" fmla="*/ 5837 h 3333"/>
                              <a:gd name="T156" fmla="+- 0 2531 567"/>
                              <a:gd name="T157" fmla="*/ T156 w 1965"/>
                              <a:gd name="T158" fmla="+- 0 5815 2677"/>
                              <a:gd name="T159" fmla="*/ 5815 h 3333"/>
                              <a:gd name="T160" fmla="+- 0 2488 567"/>
                              <a:gd name="T161" fmla="*/ T160 w 1965"/>
                              <a:gd name="T162" fmla="+- 0 5793 2677"/>
                              <a:gd name="T163" fmla="*/ 5793 h 3333"/>
                              <a:gd name="T164" fmla="+- 0 697 567"/>
                              <a:gd name="T165" fmla="*/ T164 w 1965"/>
                              <a:gd name="T166" fmla="+- 0 2677 2677"/>
                              <a:gd name="T167" fmla="*/ 2677 h 3333"/>
                              <a:gd name="T168" fmla="+- 0 615 567"/>
                              <a:gd name="T169" fmla="*/ T168 w 1965"/>
                              <a:gd name="T170" fmla="+- 0 2677 2677"/>
                              <a:gd name="T171" fmla="*/ 2677 h 3333"/>
                              <a:gd name="T172" fmla="+- 0 615 567"/>
                              <a:gd name="T173" fmla="*/ T172 w 1965"/>
                              <a:gd name="T174" fmla="+- 0 2699 2677"/>
                              <a:gd name="T175" fmla="*/ 2699 h 3333"/>
                              <a:gd name="T176" fmla="+- 0 675 567"/>
                              <a:gd name="T177" fmla="*/ T176 w 1965"/>
                              <a:gd name="T178" fmla="+- 0 2699 2677"/>
                              <a:gd name="T179" fmla="*/ 2699 h 3333"/>
                              <a:gd name="T180" fmla="+- 0 675 567"/>
                              <a:gd name="T181" fmla="*/ T180 w 1965"/>
                              <a:gd name="T182" fmla="+- 0 5772 2677"/>
                              <a:gd name="T183" fmla="*/ 5772 h 3333"/>
                              <a:gd name="T184" fmla="+- 0 2141 567"/>
                              <a:gd name="T185" fmla="*/ T184 w 1965"/>
                              <a:gd name="T186" fmla="+- 0 5772 2677"/>
                              <a:gd name="T187" fmla="*/ 5772 h 3333"/>
                              <a:gd name="T188" fmla="+- 0 2141 567"/>
                              <a:gd name="T189" fmla="*/ T188 w 1965"/>
                              <a:gd name="T190" fmla="+- 0 5750 2677"/>
                              <a:gd name="T191" fmla="*/ 5750 h 3333"/>
                              <a:gd name="T192" fmla="+- 0 697 567"/>
                              <a:gd name="T193" fmla="*/ T192 w 1965"/>
                              <a:gd name="T194" fmla="+- 0 5750 2677"/>
                              <a:gd name="T195" fmla="*/ 5750 h 3333"/>
                              <a:gd name="T196" fmla="+- 0 697 567"/>
                              <a:gd name="T197" fmla="*/ T196 w 1965"/>
                              <a:gd name="T198" fmla="+- 0 2677 2677"/>
                              <a:gd name="T199" fmla="*/ 2677 h 3333"/>
                              <a:gd name="T200" fmla="+- 0 2401 567"/>
                              <a:gd name="T201" fmla="*/ T200 w 1965"/>
                              <a:gd name="T202" fmla="+- 0 5750 2677"/>
                              <a:gd name="T203" fmla="*/ 5750 h 3333"/>
                              <a:gd name="T204" fmla="+- 0 2206 567"/>
                              <a:gd name="T205" fmla="*/ T204 w 1965"/>
                              <a:gd name="T206" fmla="+- 0 5750 2677"/>
                              <a:gd name="T207" fmla="*/ 5750 h 3333"/>
                              <a:gd name="T208" fmla="+- 0 2206 567"/>
                              <a:gd name="T209" fmla="*/ T208 w 1965"/>
                              <a:gd name="T210" fmla="+- 0 5772 2677"/>
                              <a:gd name="T211" fmla="*/ 5772 h 3333"/>
                              <a:gd name="T212" fmla="+- 0 2444 567"/>
                              <a:gd name="T213" fmla="*/ T212 w 1965"/>
                              <a:gd name="T214" fmla="+- 0 5772 2677"/>
                              <a:gd name="T215" fmla="*/ 5772 h 3333"/>
                              <a:gd name="T216" fmla="+- 0 2401 567"/>
                              <a:gd name="T217" fmla="*/ T216 w 1965"/>
                              <a:gd name="T218" fmla="+- 0 5750 2677"/>
                              <a:gd name="T219" fmla="*/ 5750 h 3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965" h="3333">
                                <a:moveTo>
                                  <a:pt x="1574" y="2943"/>
                                </a:moveTo>
                                <a:lnTo>
                                  <a:pt x="1574" y="3333"/>
                                </a:lnTo>
                                <a:lnTo>
                                  <a:pt x="1834" y="3203"/>
                                </a:lnTo>
                                <a:lnTo>
                                  <a:pt x="1639" y="3203"/>
                                </a:lnTo>
                                <a:lnTo>
                                  <a:pt x="1639" y="3181"/>
                                </a:lnTo>
                                <a:lnTo>
                                  <a:pt x="1877" y="3181"/>
                                </a:lnTo>
                                <a:lnTo>
                                  <a:pt x="1921" y="3160"/>
                                </a:lnTo>
                                <a:lnTo>
                                  <a:pt x="1639" y="3160"/>
                                </a:lnTo>
                                <a:lnTo>
                                  <a:pt x="1639" y="3116"/>
                                </a:lnTo>
                                <a:lnTo>
                                  <a:pt x="1921" y="3116"/>
                                </a:lnTo>
                                <a:lnTo>
                                  <a:pt x="1877" y="3095"/>
                                </a:lnTo>
                                <a:lnTo>
                                  <a:pt x="1639" y="3095"/>
                                </a:lnTo>
                                <a:lnTo>
                                  <a:pt x="1639" y="3073"/>
                                </a:lnTo>
                                <a:lnTo>
                                  <a:pt x="1834" y="3073"/>
                                </a:lnTo>
                                <a:lnTo>
                                  <a:pt x="1574" y="2943"/>
                                </a:lnTo>
                                <a:close/>
                                <a:moveTo>
                                  <a:pt x="22" y="108"/>
                                </a:moveTo>
                                <a:lnTo>
                                  <a:pt x="0" y="130"/>
                                </a:lnTo>
                                <a:lnTo>
                                  <a:pt x="0" y="3203"/>
                                </a:lnTo>
                                <a:lnTo>
                                  <a:pt x="1574" y="3203"/>
                                </a:lnTo>
                                <a:lnTo>
                                  <a:pt x="1574" y="3181"/>
                                </a:lnTo>
                                <a:lnTo>
                                  <a:pt x="22" y="3181"/>
                                </a:lnTo>
                                <a:lnTo>
                                  <a:pt x="22" y="108"/>
                                </a:lnTo>
                                <a:close/>
                                <a:moveTo>
                                  <a:pt x="1877" y="3181"/>
                                </a:moveTo>
                                <a:lnTo>
                                  <a:pt x="1639" y="3181"/>
                                </a:lnTo>
                                <a:lnTo>
                                  <a:pt x="1639" y="3203"/>
                                </a:lnTo>
                                <a:lnTo>
                                  <a:pt x="1834" y="3203"/>
                                </a:lnTo>
                                <a:lnTo>
                                  <a:pt x="1877" y="3181"/>
                                </a:lnTo>
                                <a:close/>
                                <a:moveTo>
                                  <a:pt x="87" y="43"/>
                                </a:moveTo>
                                <a:lnTo>
                                  <a:pt x="48" y="43"/>
                                </a:lnTo>
                                <a:lnTo>
                                  <a:pt x="43" y="87"/>
                                </a:lnTo>
                                <a:lnTo>
                                  <a:pt x="43" y="3160"/>
                                </a:lnTo>
                                <a:lnTo>
                                  <a:pt x="1574" y="3160"/>
                                </a:lnTo>
                                <a:lnTo>
                                  <a:pt x="1574" y="3116"/>
                                </a:lnTo>
                                <a:lnTo>
                                  <a:pt x="87" y="3116"/>
                                </a:lnTo>
                                <a:lnTo>
                                  <a:pt x="87" y="43"/>
                                </a:lnTo>
                                <a:close/>
                                <a:moveTo>
                                  <a:pt x="1921" y="3116"/>
                                </a:moveTo>
                                <a:lnTo>
                                  <a:pt x="1639" y="3116"/>
                                </a:lnTo>
                                <a:lnTo>
                                  <a:pt x="1639" y="3160"/>
                                </a:lnTo>
                                <a:lnTo>
                                  <a:pt x="1921" y="3160"/>
                                </a:lnTo>
                                <a:lnTo>
                                  <a:pt x="1964" y="3138"/>
                                </a:lnTo>
                                <a:lnTo>
                                  <a:pt x="1921" y="3116"/>
                                </a:lnTo>
                                <a:close/>
                                <a:moveTo>
                                  <a:pt x="130" y="0"/>
                                </a:moveTo>
                                <a:lnTo>
                                  <a:pt x="48" y="0"/>
                                </a:lnTo>
                                <a:lnTo>
                                  <a:pt x="48" y="22"/>
                                </a:lnTo>
                                <a:lnTo>
                                  <a:pt x="108" y="22"/>
                                </a:lnTo>
                                <a:lnTo>
                                  <a:pt x="108" y="3095"/>
                                </a:lnTo>
                                <a:lnTo>
                                  <a:pt x="1574" y="3095"/>
                                </a:lnTo>
                                <a:lnTo>
                                  <a:pt x="1574" y="3073"/>
                                </a:lnTo>
                                <a:lnTo>
                                  <a:pt x="130" y="3073"/>
                                </a:lnTo>
                                <a:lnTo>
                                  <a:pt x="130" y="0"/>
                                </a:lnTo>
                                <a:close/>
                                <a:moveTo>
                                  <a:pt x="1834" y="3073"/>
                                </a:moveTo>
                                <a:lnTo>
                                  <a:pt x="1639" y="3073"/>
                                </a:lnTo>
                                <a:lnTo>
                                  <a:pt x="1639" y="3095"/>
                                </a:lnTo>
                                <a:lnTo>
                                  <a:pt x="1877" y="3095"/>
                                </a:lnTo>
                                <a:lnTo>
                                  <a:pt x="1834" y="30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690219" name="docshape32"/>
                        <wps:cNvSpPr>
                          <a:spLocks noChangeArrowheads="1"/>
                        </wps:cNvSpPr>
                        <wps:spPr bwMode="auto">
                          <a:xfrm>
                            <a:off x="541" y="2659"/>
                            <a:ext cx="7716" cy="144"/>
                          </a:xfrm>
                          <a:prstGeom prst="rect">
                            <a:avLst/>
                          </a:prstGeom>
                          <a:solidFill>
                            <a:srgbClr val="2525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8695173" name="docshape33"/>
                        <wps:cNvSpPr txBox="1">
                          <a:spLocks noChangeArrowheads="1"/>
                        </wps:cNvSpPr>
                        <wps:spPr bwMode="auto">
                          <a:xfrm>
                            <a:off x="0" y="0"/>
                            <a:ext cx="14989" cy="6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447DB" w14:textId="77777777" w:rsidR="00DB6FF8" w:rsidRDefault="00DB6FF8">
                              <w:pPr>
                                <w:spacing w:before="314"/>
                                <w:ind w:left="541"/>
                                <w:rPr>
                                  <w:b/>
                                  <w:sz w:val="220"/>
                                </w:rPr>
                              </w:pPr>
                              <w:r>
                                <w:rPr>
                                  <w:b/>
                                  <w:color w:val="252525"/>
                                  <w:spacing w:val="-13"/>
                                  <w:sz w:val="220"/>
                                </w:rPr>
                                <w:t>Bölüm-</w:t>
                              </w:r>
                              <w:r>
                                <w:rPr>
                                  <w:b/>
                                  <w:color w:val="252525"/>
                                  <w:spacing w:val="-10"/>
                                  <w:sz w:val="220"/>
                                </w:rPr>
                                <w:t>1</w:t>
                              </w:r>
                            </w:p>
                          </w:txbxContent>
                        </wps:txbx>
                        <wps:bodyPr rot="0" vert="horz" wrap="square" lIns="0" tIns="0" rIns="0" bIns="0" anchor="t" anchorCtr="0" upright="1">
                          <a:noAutofit/>
                        </wps:bodyPr>
                      </wps:wsp>
                      <wps:wsp>
                        <wps:cNvPr id="1880742842" name="docshape34"/>
                        <wps:cNvSpPr txBox="1">
                          <a:spLocks noChangeArrowheads="1"/>
                        </wps:cNvSpPr>
                        <wps:spPr bwMode="auto">
                          <a:xfrm>
                            <a:off x="2573" y="4629"/>
                            <a:ext cx="11712" cy="27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4AEB2B" w14:textId="77777777" w:rsidR="00DB6FF8" w:rsidRDefault="00DB6FF8">
                              <w:pPr>
                                <w:spacing w:before="74"/>
                                <w:ind w:left="4298" w:hanging="4024"/>
                                <w:rPr>
                                  <w:rFonts w:ascii="Times New Roman" w:hAnsi="Times New Roman"/>
                                  <w:b/>
                                  <w:sz w:val="114"/>
                                </w:rPr>
                              </w:pPr>
                              <w:r>
                                <w:rPr>
                                  <w:rFonts w:ascii="Times New Roman" w:hAnsi="Times New Roman"/>
                                  <w:b/>
                                  <w:color w:val="252525"/>
                                  <w:sz w:val="114"/>
                                </w:rPr>
                                <w:t xml:space="preserve">Stratejik Plan Hazırlık </w:t>
                              </w:r>
                              <w:r>
                                <w:rPr>
                                  <w:rFonts w:ascii="Times New Roman" w:hAnsi="Times New Roman"/>
                                  <w:b/>
                                  <w:color w:val="252525"/>
                                  <w:spacing w:val="-2"/>
                                  <w:sz w:val="114"/>
                                </w:rPr>
                                <w:t>Süreci</w:t>
                              </w:r>
                            </w:p>
                          </w:txbxContent>
                        </wps:txbx>
                        <wps:bodyPr rot="0" vert="horz" wrap="square" lIns="0" tIns="0" rIns="0" bIns="0" anchor="t" anchorCtr="0" upright="1">
                          <a:noAutofit/>
                        </wps:bodyPr>
                      </wps:wsp>
                    </wpg:wgp>
                  </a:graphicData>
                </a:graphic>
              </wp:inline>
            </w:drawing>
          </mc:Choice>
          <mc:Fallback>
            <w:pict>
              <v:group w14:anchorId="2D90EBFC" id="docshapegroup29" o:spid="_x0000_s1033" style="width:749.45pt;height:370.9pt;mso-position-horizontal-relative:char;mso-position-vertical-relative:line" coordsize="14989,7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qLSVhDgAA80sAAA4AAABkcnMvZTJvRG9jLnhtbOxcbY/buBH+XqD/&#10;QfDHFr4VqfdFNodkX4ID0vbQU3+A1tauhbMtV9JmN1f0v3eGEiWS5kjcBDn0rl0gsWwPqYfzcIYz&#10;I9Jvvn857L1PZdNW9fFqxb7zV1553NTb6vh4tfpHfrdOV17bFcdtsa+P5dXqc9muvn/7xz+8eT5d&#10;lrze1ftt2XjQybG9fD5drXZdd7q8uGg3u/JQtN/Vp/IIXz7UzaHo4G3zeLFtimfo/bC/4L4fXzzX&#10;zfbU1JuybeHTm/7L1VvR/8NDuen+9vDQlp23v1oBtk7834j/7/H/i7dvisvHpjjtqs0Ao/gCFIei&#10;OsJNx65uiq7wnprqrKtDtWnqtn7ovtvUh4v64aHalGIMMBrmG6P50NRPJzGWx8vnx9OoJlCtoacv&#10;7nbz108/Nl61Be7S2I+jiCd85R2LA3C1rTftrjiVjwiDZ6ir59PjJTT50Jx+Ov3Y9AOGy4/15ucW&#10;vr4wv8f3j72wd//8l3oL3RZPXS109fLQHLAL0IL3Iij5PFJSvnTeBj7MIpb6LFp5G/guTJgfBgNp&#10;mx0we9Zus7sdWrIwS7O+XRKyFNFfFJf9PQXOAdfbN6dqcwn/BvXC1Zl6l6chtOqemnI1dHJw6uNQ&#10;ND8/ndYwE05FV91X+6r7LGY1qAdBHT/9WG1QzfhmYirgLPaDzAet6ET1qpHCfdMChyb48Y719a44&#10;Ppbv2hPYBTAO7eVHTVM/78pi2+LHqCq9F/FWg3O/r0531X6PBOL1MHAwLWNqWnTXT/ubevN0KI9d&#10;b8dNuQcd1Md2V53alddclof7EqZl88OWidkCM+Jj2+HtcG4I2/oXT9/5fsbfr68j/3od+snt+l0W&#10;JuvEv01CP0zZNbv+N7Zm4eVTW4Iaiv3NqRqwwqdnaK2GNLic3kSFqXufCuFQ+kkFgMTkkhBhnqFK&#10;EGvbbP4OygY5uO6astvs8PIBNDd8DsLjF0LNk2aRgxbs7MtMRzGAIAlDzQBgVjRt96GsDx5egJoB&#10;pFBz8Qm03A9LiiDgY41ki2HIUapEZH52m96m4Trk8S0QcXOzfnd3Ha7jO5ZEN8HN9fUNk0Tsqu22&#10;PGJ3X8+DUGu9r7ZyKrbN4/31vun5uRN/w8DbSewC58MEQ3InX8U0E1Sg8gdbAC7Q/cEq1cq5Du/c&#10;5g+uUTb//hN6V9A6djuZNwv9OA2yNEzO7FuY5iAtHXCrel/RT/8NijlNniiOVx54Vx4nCeqq5xWd&#10;L8viwfMG8GdMoM1TP4GwgZw0sP5tByN93A7OKYdl9+Gwh1X1z2vP9zgLmRfFw50mKXBGvdSfLrzc&#10;9549cXMBZxKCpUnpKoo59DeinsQCKQZ9CaGdJweACCWwUIrNAgMNTMBCAhhoUAEWw1JuBQaMjn0J&#10;ITswiJmU3njoWzUGi9vYWZ4SwJiu/ShN7ciYqn8hZYfGdAo492MrmyoFOeMUOp0CGp1Kwhw6nQcS&#10;ncpDzmIKnc5DlEaplVWmMiGk7LrjOhc8DEOb7rhKRQ5TnLAFnQkSHVepmEOnc8HDNLWiU6nIOWUQ&#10;XGciSoPEqjuuUiGkCN3pXFDMQpSqGAWnrAICJdXCSHSBSsUMukDngkIHPlRBF1BWEehMREkWWHUX&#10;qFQIKbvuAp0LitlApSIPKKsIdCZodCoVM+hCnQvKKkKVijykrCLUmYiShFt1F6pUCCm77iBuUmcK&#10;xWyoUpGDXdttNtSZoNGpVMyh07kg0alU5CFlFZHORJRE9rUiUqkQUnbdRToX1DoWqVTkEWUVkc4E&#10;jU6lYg6dzgUVl0QqFXlEWUWkM0GGJpFKxUxsEhtcpJnNGccqE3lMGUVsEJGkkdUoYpUJjlJ2YmOD&#10;ijixglOJyGPKJjD6VKOd1LevFBAyTs6ToxQBzmTCDk7lIY8pk0hMGojwKVGJmAlQsLiiDpYIhhOV&#10;iBxcmN2dJAYPVHCXqEzMoTOooNCpTOQJZRKJQQQVPiUqFTMBSmpyYTWJVGUiB7rsqkt1IsjoKVWZ&#10;mANnUmEHpxKRp5RJpAYPlL2mKhEz9prqTFBLLJbLlIyCsonM5IEIizOViRnVZToV1CKWqUzkGWUT&#10;mUkEhU6lYg6dwQWR8GQqFXlG2USmM0EmPJlKxYzFMl8ng1pjma+SkUMzwi6Yr7NBImS+yscsRJ0R&#10;avYxrGdO0w8qvSREnRLSdpmvkjLDMfN1WuLImpgxX2UFlEhZCDOybqip2yMppqXdQsy+qDEj745Z&#10;ZFtyGVNJyaEVpUNmkEIjVFmZRaizEkMJxFbmYSongJCyFAYle22pTCCCsBV7mJZ+cxQjdGjk3xRC&#10;Pf9mZALOuGkqRI7LjBQcxCiEBivEAsy4SgqUV0hTcU3DmWsezrhBCwlRtxUyFWdmLk5lu0xPxlGM&#10;0KKRjVPWrGfjjEzHmWs+zlwTcmZk5CRC3VbIlJwZOTntbwKVlTlrPsvK7dUgYF9aKdZtoXRNOZyz&#10;xJwoajAjM6dpdkzNmZ6bMzI5Z2fZOQlR5WWmtMFCw1iI4AGe1OhaJBcWM0WnympMz9FRjDCWsySd&#10;IFrP0hmZpjMzT6chqk5sprjGIn1l4VFgrYczPVWHZtRcNJP1FFZT69KiZ+soRmjRSNepEhvTE3Z4&#10;jEtBNFJ2ssrGtJx9bi4aSXucWfNihk98lCiMTNuZmbfDcxi7EvXEHcUoJerWQsU4sW4sZO7OjOQd&#10;GbYj1LJ3IUYgNNJ3CqGevjMyf2dGAs/jLCMQqqwIMQqhbitxYo8T4UmfyjKZwzMjiZ9BqLIyh9BI&#10;4ymEeh4Pm0AoSzEzeariy/RUHsUIHaaOUViqkpIzMp2HnTVS2+JJI1n2ZVpCP1P3ZWZGT0VhekoP&#10;zSgtmkk9VftlelaPYoQWjbSe8jd6Ws/IvJ6ZiT2NUKVlpgAMD5g1WkiEuq2QuT0zknva32jZ/Yy/&#10;gQ1uGkIqu4etY1IOozBoRtDMzeyeUiLXs3uaZu4bxkKEOFzP7qEZCVFnhazzcz27n4OorytUgYnr&#10;6T0n03tupPekPXMtvZ+xZ26k91SNhOv5PTSjtGjk9zMQdWshvSLsOZNzrN8uQexK4HqCD81IiDot&#10;NNFagm8YNOyeGrecFLt+61JxuXk5DttQ4MqDPW+4rxA3qpzqFrcM5mAvsOMll3taQAq/JYRBQygs&#10;tqzA/eaFYRlEYWC+30Q1L418CvHITRxckRAXmzEXsWAlA8Wh/uACBqsKQtxtpPisHcUhL3fpHdNt&#10;Ie42VHwaLcTdhop5KIpD9ugCBnNCIe42VMzPUByyKpfeMVcS4m5DxbxFiLsNFXMIFIfI3wUMBvRC&#10;3G2oGF2jOMTELr1jqCvE3YaKcacQdxsqBoEoDqGbCxgMyIS421AxOEJxCGlcesdIRYi7DRWfCAhx&#10;t6GKCj3KY2HdBY6ol/cN3IYryteigatzGr0TbMB2goS+v7+D46Clh8ISqdMdpI/CgqVbg4FkLB86&#10;NZB+Cqt5bg3koKG45tRA+iosdbk1GOY1gy2hbg3koB0dFpMei0WOg5Y+i0GJxAmS9FpYsHBrIAfd&#10;7xVdXOyY9FzM0XUx6btgi7IbJOm9GDyydhqD9F+Ye7o1kIOGTNCtgWTa0Ykx6cVY5jho6ccYZC0u&#10;kEQygk4Acwi3BsOgMaJ3azAMGuNrpwbSkXFHRyaCWDEGiD2VO/STcAgtccu8eayoWXlwrOge20Cw&#10;WXQYkcpL71nuqN5drcR+ZPzmUH8q81rIdBiaQhUTMiq4N89G9zDJ7I9WWbm7GfBJCfl66ntN8SEG&#10;9BpMrEgJ+TpIxviM4HWSDOZ5ryXZl3yVdx8sJ1iUzIYVIYDa6HyfI85XSEIOM4tzuvuSZCpH5I92&#10;JMcsX019vkISPNMszpFNf0nSMpskvs2+bku4zfkcxAebMAPwsXgPg5qAUJ5Auf7cETn5eqnlmSex&#10;vkJyaT4NI1mcd2cjXlYSFOv6hV/pnNITLHqDUS0BniQXDXWcBMuS50iXx4e1SCB30QnhMy5VTvYs&#10;X3szgG5QalzW5LfyVZNaNv5xqiwa/yS5YNLDeAPYkjBrfKZe5Ahoc4KiZp/HKH07zJQFHNNMWdTB&#10;dP8lp5rhUyLgKcBHyrMuaOrzDOeMJvBhP3QvXTulhWFOSTGpYvk6TJZ+4oHpzgLFvT1wS0exYNFL&#10;jxPqFZJLXnpQS7Dozg39SYXMaHz0ElPflNanGTXJyjvI11cvaqOXXFSXBam8qxwfLDEYVImDemN0&#10;hUGZchZNOecHJyvV44C++Btmiya2F+W/8YyjWMlwYbQedYTtNv57nq3v4jRZh3dhtM4SP137LHuf&#10;xX6YhTd3+lHHj9Wx/Pqjjhg+ZhHkvwhMQ+84SDjFfdyK9R4P+t4O111R7ftr5VQkIpanIeWriGTh&#10;4HR/qrA/tHhfbz/D8dSmhhOkYNnwOwBwsaubX1beM5ypv1q1/3wq8FT0/ocjnJXMYPMFiHXiTRjB&#10;njM46Kt+c69+Uxw30NXVqltBBRcvrzt4B02eTk31uIM79QeDj/U7OFH+UIlTq4ivRwW48Q0c1/y1&#10;zm3G8Ew88zmWq41z2cJFIRo45dmfzgQK+3ObM0ewtQb4xu0451Be4HGfmk/HOZMEXLU4SA88DGYg&#10;z+CfXnccmJ5/HKYoTNLeJWti/xNGdqi6svH21QFindHdFJf/t7hvclI6hUfr8AsRWMgxLE4kUIoB&#10;ed3L+xrT6959fiPbA+cko5vJ7JRz+Hjm9+sMb1yjMNPHlWD8YH7R+n2cz++V2v/2Q/ZbXYe/tYvo&#10;Xu5fxC+6jDbwymV6XKLH5Rku+qUZLn5zyzKcikpCnuIGVMNJiEXwV3cSPEJ/BX4ijPsf1VFcBdSu&#10;ASb+1g0c55FFtS9co0fPgK7iq6PHV87awTtZA+jfhy8CfytHZ0TFowGO8+u/1QDF7yDBL0uJGH/4&#10;FSz86Sr1vYijp9/qevs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f34Z/eAAAA&#10;BgEAAA8AAABkcnMvZG93bnJldi54bWxMj0FLw0AQhe+C/2EZwZvdRKumMZtSinoqBVuh9DbNTpPQ&#10;7GzIbpP037v1opeBx3u89002H00jeupcbVlBPIlAEBdW11wq+N5+PCQgnEfW2FgmBRdyMM9vbzJM&#10;tR34i/qNL0UoYZeigsr7NpXSFRUZdBPbEgfvaDuDPsiulLrDIZSbRj5G0Ys0WHNYqLClZUXFaXM2&#10;Cj4HHBZP8Xu/Oh2Xl/32eb1bxaTU/d24eAPhafR/YbjiB3TIA9PBnlk70SgIj/jfe/Wms2QG4qDg&#10;dRonIPNM/sfPfwAAAP//AwBQSwMECgAAAAAAAAAhAK9W+VT+mwAA/psAABUAAABkcnMvbWVkaWEv&#10;aW1hZ2UxLmpwZWf/2P/gABBKRklGAAEBAQBgAGAAAP/bAEMAAwICAwICAwMDAwQDAwQFCAUFBAQF&#10;CgcHBggMCgwMCwoLCw0OEhANDhEOCwsQFhARExQVFRUMDxcYFhQYEhQVFP/bAEMBAwQEBQQFCQUF&#10;CRQNCw0UFBQUFBQUFBQUFBQUFBQUFBQUFBQUFBQUFBQUFBQUFBQUFBQUFBQUFBQUFBQUFBQUFP/A&#10;ABEIAjwI8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l8G20VxFdeZEr7WX7y10n9nW3/PrD/wB+1rm/ALZt7v8A3lrrqAKv9nW3/PrD/wB+&#10;1o/s62/59Yf+/a1aooAq/wBnW3/PrD/37Wj+zrb/AJ9Yf+/a1aooAq/2dbf8+sP/AH7Wj+zrb/n1&#10;h/79rVqigCr/AGdbf8+sP/ftaP7Otv8An1h/79rVqigCr/Z1t/z6w/8AftaP7Otv+fWH/v2tWqKA&#10;Kv8AZ1t/z6w/9+1o/s62/wCfWH/v2tWqKAKv9nW3/PrD/wB+1o/s62/59Yf+/a1aooAq/wBnW3/P&#10;rD/37Wj+zrb/AJ9Yf+/a1aooAq/2dbf8+sP/AH7Wj+zrb/n1h/79rVqigCr/AGdbf8+sP/ftaP7O&#10;tv8An1h/79rVqigCr/Z1t/z6w/8AftaP7Otv+fWH/v2tWqKAKv8AZ1t/z6w/9+1o/s62/wCfWH/v&#10;2tWqKAKv9nW3/PrD/wB+1o/s62/59Yf+/a1aooAq/wBnW3/PrD/37Wj+zrb/AJ9Yf+/a1aooAq/2&#10;dbf8+sP/AH7Wj+zrb/n1h/79rVqigCr/AGdbf8+sP/ftaP7Otv8An1h/79rVqigCr/Z1t/z6w/8A&#10;ftaT+zrT/n1h/wC/a1booAqf2daf8+sP/ftaP7OtP+fWH/v2tW6KAKn9nWn/AD6w/wDftaP7OtP+&#10;fWH/AL9rVuigCp/Z1p/z6w/9+1o/s60/59Yf+/a1booAqf2daf8APrD/AN+1o/s60/59Yf8Av2tW&#10;6KAKn9nWn/PrD/37Wj+zrT/n1h/79rVuigCp/Z1p/wA+sP8A37Wj+zrT/n1h/wC/a1booAqf2daf&#10;8+sP/ftaP7OtP+fWH/v2tW6KAKn9nWn/AD6w/wDftaP7OtP+fWH/AL9rVuigCp/Z1p/z6w/9+1o/&#10;s60/59Yf+/a1booAqf2daf8APrD/AN+1o/s60/59Yf8Av2tW6KAKn9nWn/PrD/37Wj+zrT/n1h/7&#10;9rVuigCp/Z1p/wA+sP8A37Wj+zrT/n1h/wC/a1booAqf2daf8+sP/ftaP7OtP+fWH/v2tW6KAKn9&#10;nWn/AD6w/wDftaP7OtP+fWH/AL9rVuigCp/Z1p/z6w/9+1o/s60/59Yf+/a1booAqf2daf8APrD/&#10;AN+1o/s60/59Yf8Av2tW6KAKn9nWn/PrD/37Wj+zrT/n1h/79rVuigCp/Z1p/wA+sP8A37Wj+zrT&#10;/n1h/wC/a1booAqf2daf8+sP/ftaP7OtP+fWH/v2tW6KAKn9nWn/AD6w/wDftaP7OtP+fWH/AL9r&#10;VuigCp/Z1p/z6w/9+1o/s60/59Yf+/a1booAqf2daf8APrD/AN+1o/s60/59Yf8Av2tW6KAKn9nW&#10;n/PrD/37Wj+zrT/n1h/79rVuigCp/Z1p/wA+sP8A37Wj+zrT/n1h/wC/a1booAqf2daf8+sP/fta&#10;P7OtP+fWH/v2tW6KAKn9nWn/AD6w/wDftaP7OtP+fWH/AL9rVuigCp/Z1p/z6w/9+1o/s60/59Yf&#10;+/a1booAqf2daf8APrD/AN+1o/s60/59Yf8Av2tW6KAKn9nWn/PrD/37Wj+zrT/n1h/79rVuigCp&#10;/Z1p/wA+sP8A37Wj+zrT/n1h/wC/a1booAqf2daf8+sP/ftaP7OtP+fWH/v2tW6KAKn9nWn/AD6w&#10;/wDftaP7OtP+fWH/AL9rVuigCp/Z1p/z6w/9+1o/s60/59Yf+/a1booAqf2daf8APrD/AN+1o/s6&#10;0/59Yf8Av2tW6KAKn9nWn/PrD/37Wj+zrT/n1h/79rVuigCp/Z1p/wA+sP8A37Wj+zrT/n1h/wC/&#10;a1booAqf2daf8+sP/ftaP7OtP+fWH/v2tW6KAKn9nWn/AD6w/wDftaP7OtP+fWH/AL9rVuigCp/Z&#10;1p/z6w/9+1o/s60/59Yf+/a1booAqf2daf8APrD/AN+1o/s60/59Yf8Av2tW6KAKn9nWn/PrD/37&#10;Wj+zrT/n1h/79rVuigCp/Z1p/wA+sP8A37Wj+zrT/n1h/wC/a1booAqf2daf8+sP/ftaP7OtP+fW&#10;H/v2tW6KAKn9nWn/AD6w/wDftaP7OtP+fWH/AL9rVuigCp/Z1p/z6w/9+1o/s60/59Yf+/a1booA&#10;qf2daf8APrD/AN+1o/s60/59Yf8Av2tW6KAKn9nWn/PrD/37Wj+zrT/n1h/79rVuigCp/Z1p/wA+&#10;sP8A37Wj+zrT/n1h/wC/a1booAqf2daf8+sP/ftaP7OtP+fWH/v2tW6KAKn9nWn/AD6w/wDftaP7&#10;OtP+fWH/AL9rVuigCp/Z1p/z6w/9+1o/s60/59Yf+/a1booAqf2daf8APrD/AN+1o/s60/59Yf8A&#10;v2tW6KAKn9nWn/PrD/37Wj+zrT/n1h/79rVuigCp/Z1p/wA+sP8A37Wj+zrT/n1h/wC/a1booAqf&#10;2daf8+sP/ftaP7OtP+fWH/v2tW6KAKn9nWn/AD6w/wDftaP7OtP+fWH/AL9rVuigCp/Z1p/z6w/9&#10;+1o/s60/59Yf+/a1booAqf2daf8APrD/AN+1pP7Otf8An2h/79LVymUAVP7Otv8An2i/790z+z7b&#10;/n2g/wC/VXqioAqPYW3/AD7Rf981F9gtv+eEf/fNaD1DQBSewg/54R/981F9jg/54Rf981deoqAK&#10;j2cH/PCP/vmons4v+eUX/fNWnqJ6AKj20X/PJf8AvmtDTms5v3UltB5v/XJfmqq9Q/c+agDo/wCz&#10;rT/n1h/79rR/Z1p/z6w/9+1qppupfaP3Urfvf/Qq1qAKn9nWn/PrD/37Wj+zrT/n1h/79rVuigCp&#10;/Z1p/wA+sP8A37Wj+zrT/n1h/wC/a1booAqf2daf8+sP/ftaP7OtP+fWH/v2tW6KAKn9nWn/AD6w&#10;/wDfta57xx4CsPHPhi+0Waa40xLpNq3emy+RcQN/CyOtdZRQB+RPx30L4s/AXxjLpGr+L/EVzp8r&#10;M+nammoz+TdRf99/K395f4f++HfzX/hbXjj/AKHPX/8AwZ3H/wAXX7DfFb4T+HvjJ4QuvDviOyW4&#10;s5fmilT/AF1tL/DLE38LCvyY+O/wF8QfALxi2jayv2q0uN72GqQr+5uov/ZWT5Ny/wAP+5sZ+ylK&#10;MzgqRlAwP+FteOf+hz8Qf+DSf/4uj/hbXjn/AKHPxB/4NJ//AIuuUorcx5jqv+FteOP+hz8Qf+DO&#10;4/8Ai6P+FteOP+hz8Qf+DO4/+LrlaKAOq/4W144/6HPxB/4M7j/4uj/hbXjj/oc/EH/gzuP/AIuu&#10;VooA6r/hbXjj/oc/EH/gzuP/AIuj/hbXjj/oc/EH/gzuP/i65WigDqv+FteOP+hz8Qf+DO4/+Lo/&#10;4W144/6HPxB/4M7j/wCLrlaKAOq/4W144/6HPxB/4M7j/wCLo/4W144/6HPxB/4M7j/4uuVooA6r&#10;/hbXjj/oc/EH/gzuP/i6P+FteOP+hz8Qf+DO4/8Ai65WigDqv+FteOP+hz8Qf+DO4/8Ai6P+FteO&#10;P+hz8Qf+DO4/+LrlaKAOq/4W144/6HPxB/4M7j/4ul/4Wt44/wCh08Rf+Da4/wDi65SigDq/+Fre&#10;OP8AodPEX/g2uP8A4uj/AIWt44/6HTxF/wCDa4/+LrlKKAOr/wCFreOP+h08Rf8Ag2uP/i6T/hbX&#10;jj/oc/EH/gzuP/i65WigDqv+FteOP+hz8Qf+DO4/+Lo/4W144/6HPxB/4M7j/wCLrlaKAOq/4W14&#10;4/6HPxB/4M7j/wCLo/4W144/6HPxB/4M7j/4uuVooA6r/hbXjj/oc/EH/gzuP/i6P+FteOP+hz8Q&#10;f+DO4/8Ai65WigDqv+FteOP+hz8Qf+DO4/8Ai6P+FteOP+hz8Qf+DO4/+LrlaKAOq/4W144/6HPx&#10;B/4M7j/4uj/hbXjj/oc/EH/gzuP/AIuuVooA6r/hbXjj/oc/EH/gzuP/AIuj/hbXjj/oc/EH/gzu&#10;P/i65WigDqv+FteOP+hz8Qf+DO4/+Lpr/Ffxw6OreM/EHz/9Ra4/+Lrl6KAOS8beOviXoMr3Vr4/&#10;8Vvp7t/0Grr91/sffrkx8bviMf8AmoXin/wdXX/xdeqTQxXMTxyxK8LpsZH/AI68i8a+CpfDsrXV&#10;rufT2b/v1/s159Whye/A+wy3MI1v3VUs/wDC7viN/wBFC8U/+Du6/wDi6P8Ahd3xG/6KF4p/8Hd1&#10;/wDF1xOTRk1x6n03JE7b/hd3xG/6KF4p/wDB3df/ABdH/C7viN/0ULxT/wCDu6/+LricmjJo1Dki&#10;dt/wu74jf9FC8U/+Du6/+Lo/4Xd8Rv8AooXin/wd3X/xdcTk0ZNGockTtv8Ahd3xG/6KF4p/8Hd1&#10;/wDF0f8AC7viN/0ULxT/AODu6/8Ai64nJoyaNQ5Inbf8Lu+I3/RQvFP/AIO7r/4uj/hd3xG/6KF4&#10;p/8AB3df/F1xOTRk0ahyRO2/4Xd8Rv8AooXin/wd3X/xdH/C7viN/wBFC8U/+Du6/wDi64nJoyaN&#10;Q5Inbf8AC7viN/0ULxT/AODu6/8Ai6P+F3fEb/ooXin/AMHd1/8AF1xOTRk0ahyRO2/4Xd8Rv+ih&#10;eKf/AAd3X/xdH/C7viN/0ULxT/4O7r/4uuJyaMmjUOSJ23/C7viN/wBFC8U/+Du6/wDi6P8Ahd3x&#10;G/6KF4p/8Hd1/wDF1xOTRk0ahyRO2/4Xd8Rv+iheKf8Awd3X/wAXR/wu74jf9FC8U/8Ag7uv/i64&#10;nJoyaNQ5Inbf8Lu+I3/RQvFP/g7uv/i6P+F3fEb/AKKF4p/8Hd1/8XXE5NGTRqHJE7T/AIXd8Rv+&#10;iheKf/B3df8AxdH/AAu74jf9FC8U/wDg7uv/AIuuKppegnkidx/wvL4jJ/zULxT/AODq6/8Ai6rv&#10;8b/iI/zN4+8UH/uMXH/xdcSDuorGUucg7T/hdnxE/wCh88Tf+Di4/wDi6P8AhdnxE/6HzxN/4OLj&#10;/wCLri6KzCx2n/C7PiJ/0Pnib/wcXH/xdH/C7PiJ/wBD54m/8HFx/wDF1xdFAWO0/wCF2fET/ofP&#10;E3/g4uP/AIuj/hdnxE/6HzxN/wCDi4/+Lri6KAsdp/wuz4if9D54m/8ABxcf/F0f8Ls+In/Q+eJv&#10;/Bxcf/F1xdFAWO0/4XZ8RP8AofPE3/g4uP8A4uj/AIXZ8RP+h88Tf+Di4/8Ai64uigLHaf8AC7Pi&#10;J/0Pnib/AMHFx/8AF0f8Ls+In/Q+eJv/AAcXH/xdcXRQFjtP+F2fET/ofPE3/g4uP/i6P+F2fET/&#10;AKHzxN/4OLj/AOLri6KAsdp/wuz4if8AQ+eJv/Bxcf8AxdH/AAuz4if9D54m/wDBxcf/ABdcXRQF&#10;jtP+F2fET/ofPE3/AIOLj/4uj/hdnxE/6HzxN/4OLj/4uuLooCx2n/C7PiJ/0Pnib/wcXH/xdH/C&#10;7PiJ/wBD54m/8HFx/wDF1xdFAWO0/wCF2fET/ofPE3/g4uP/AIuj/hdnxE/6HzxN/wCDi4/+Lri6&#10;KAsdp/wuz4if9D54m/8ABxcf/F0f8Ls+In/Q+eJv/Bxcf/F1xdFAWO0/4XZ8RP8AofPE3/g4uP8A&#10;4uj/AIXZ8RP+h88Tf+Di4/8Ai64uigLHaf8AC7PiJ/0Pnib/AMHFx/8AF0f8Ls+In/Q+eJv/AAcX&#10;H/xdcXRQFjtP+F2fET/ofPE3/g4uP/i6P+F2fET/AKHzxN/4OLj/AOLri6KAsdp/wuz4if8AQ+eJ&#10;v/Bxcf8AxdH/AAuz4if9D54m/wDBxcf/ABdcXRQFjtP+F2fET/ofPE3/AIOLj/4uj/hdnxE/6Hzx&#10;N/4OLj/4uuLooCx2v/C7fiJ/0Pnib/wcXH/xdU7z46/ENPlXx74mx/2GLj/4uuJu7vb8q9Ko10Rg&#10;eNicT9iB23/C8PiH/wBD74m/8HFx/wDF0n/C7viJ/wBD94m/8HFx/wDF1xX/AAKiug8rmO1/4Xd8&#10;RP8AofvE3/g4uP8A4uj/AIXd8RP+h+8Tf+Di4/8Ai64qigOY7X/hd3xE/wCh+8Tf+Di4/wDi6P8A&#10;hd3xE/6H7xN/4OLj/wCLriqKA5jtf+F3fET/AKH7xN/4OLj/AOLo/wCF3fET/ofvE3/g4uP/AIuu&#10;KooDmO1/4Xd8RP8AofvE3/g4uP8A4unf8Ls+If8A0P8A4m/8HFx/8XXEUUD5jt/+F4fEP/ofvFH/&#10;AIOLj/4uj/heHxD/AOh+8Uf+Di4/+LriKKA5pHb/APC8PiL/AND54o/8HFx/8XRXEUUC5pH9NXw7&#10;bMF7/vrXaVw3wyffBf8A++tdzVnC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MplPooAiqGpqHoArvUL1YqJ6AK71&#10;E9WHqF6AK71Xerb1E9AFR/7y1u6Vqq3P7qRv3v8A6FWK9Q/Mj7l+/QB21FZOlautyPKk/wBd/wCh&#10;VrUAFFFFABRRRQAUUUUAFcN8VfhV4f8AjD4PvPDniK0+0Wk43RyqMSwS/wAEqN/Cy13NFAH4v/Hf&#10;4EeIfgF4yfSNXia50+X59O1NIv3V1F/7Ky/xJ/D/ALmxm80r9sfir8KfD3xj8HXfhzxJa/aLGf5k&#10;dPllgl/hlRv4Wr8mPjv8BfEPwF8XvpGrxedp8ru2nanEn7q6i/8AZW/vL/D/AN8PXZSq855tSnyH&#10;mtFFFbmIUUUUAFFFFABRRRQAUUUUAFFFFABRRRQAUUUUAFFFFABRRRQAUUUUAFFFFABRRRQAUUUU&#10;AFFFFABRRRQAUUUUAFRTQxTRPFKu+JvkZH/iqWiguMjxzxv4Kl0KX7VbKz6e7f8Afr/Yrkq+i5oY&#10;rmJ4pVV4mX5kf+KvIvG3gpvD8v2q23Pp7N/36/2a8+vS5PegfZ5bmXtf3VX4jkaKKK5D6UKKKKAC&#10;iiigAooooAKKKKACiiigAooooAKKKKACiiigAooooAZvqNqGpKwlIyCiiisxBRRRQAUUUUAFFFFA&#10;BRRRQAUUUUAFFFFABRRRQAUUUUAFFFFABRRRQAUUUUAFFFFABRRRQAUUUUAFFFFABRRRQAVUvLz+&#10;Fabd3eflXpVHkmuinTPFxOJ+xAKKKK6DxwooooAKKKKACiiigAooooAKKKKACiiigAooooA/pg+F&#10;L77fUP8AfT/2au+rzz4QPvtdS/30/wDZq9Dqzk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mU+igCGm1LUVAEL01&#10;6lemUAV3qJ6sPUT0AV3qvVp6iegCo9RPVt6rvQBX+ZG3L99a6LSNXW8TypG/fL/49XOvUPzI25d2&#10;+gDvqKxtH1hb9PKk/wCPhP8Ax6tmgAooooAKKKKACiiigArhvit8KPD3xk8JXXh3xHaLcWcvzRSp&#10;/rraX+GWJ/4WruaKAPxe+PPwJ174B+Mn0bVkNzYz75dO1OJMRXUX/srJ/Ev8P/fD15rX7XfFT4V+&#10;H/jF4OvvDXiOzN1Zzjck0Q/fQSfwSxP/AAsP8/LX5PfHr4C+IPgF4vbSNXjafTpd76dqaL+5uov/&#10;AGVv76fw/wC5sauylU5zzalPkPMqKKK3MQooooAKKKKACiiigAooooAKKKKACiiigAooooAKKKKA&#10;CiiigAooooAKKKKACiiigAooooAKKKKACiiigAooooAKhmhW5ieKVVeJ12Mj/wAVTUUFxlyHjnjb&#10;wVLoU32q2+fT3b/v1/s1yVfRc0MU0TxSrvidfmR/468h8beCZfD8v2m2V309/wDyFXn16HJ78D7P&#10;Lcy9r+6q/EclRRRXIfShRRRQAUUUUAFFFFABRRRQAUUUUAFFFFABRRQ9AB5lQk4oJxTawlIyCiii&#10;sxBRRRQAUUUUAFFFFABRRRQAUUUUAFFFFABRRRQAUUUUAFFFFABRRRQAUUUUAFFFFABRRRQAUUUU&#10;AFFFFABRRRQAVTu7sfdTpS3l5s+VKz66KdM8XE4v7EAoooroPHCiiigAooooAKKKKACiiigAoooo&#10;AKKKKACiiigAooooA/pS+CkvmW2qn/ai/wDZ69Mryv4F/wDHrrH/AF0i/wDZq9Uqz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lMqamUARUx6lpr0AV3qF6sVFQBXeonqxUL0AVXqF6tvUTpQBUeq71beq70AV&#10;N7QtuVtjp9166rRNaW/TypP+Phf/AB6uaeoPmR9ytsdPu0Aei0VjaJra36+VL8lwv/j1bNABRRRQ&#10;AUUUUAFFFFABXDfFT4UeHfjD4QuvD/iWzFxZS/PFKn+ugl/hlif+Fq7migD8X/jx8CPEHwF8Zf2R&#10;rK/abG43vp2pon7q9iX/ANBZPk3L/D/3w7+aV+2fxW+FOg/GPwbeeHPEVsJrSbLRzJ/rbaX+CWJv&#10;4WWvyY+PPwG8QfAPxjLpGro9xp8vzafqypsivIv/AGVv7y/w/wDfD12UqvOcFSnye+eZ0UUVucwU&#10;UUUAFFFFABRRRQAUUUUAFFFFABRRRQAUUUUAFFFFABRRRQAUUUUAFFFFABRRRQAUUUUAFFFFABRR&#10;RQAUUUUAFQzQrNE8Uq74mXYyP/HU1FARlKB47428FNoUv2m23Pp7t/36/wBiuRr6LmhW5ieKVVeF&#10;12Mj/wAVeReNvBL+HpvtVt8+nu3/AH6/2a8+rQ5PegfbZbmXtf3VX4jkaKKK5D6UKKKKACiiigAo&#10;oooAKKKKACiimt1oEI9RnrRk0lYSlzmYUUUVmIKKKKACiiigAooooAKKKKACiiigAooooAKKKKAC&#10;iiigAooooAKKKKACiiigAooooAKKKKACiiigAooooAKKKKACqV3d5+VelF3d5+VelUeSa6KdM8XE&#10;4n7EAoooroPHCiiigAooooAKKKKACiiigAooooAKKKKACiiigAooooAKKKKAP6SvgV/x66v/AL0X&#10;/s9eqV5X8Cv+PXV/96L/ANnr1SrOQ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U+igBlRVLTKAInpj1NUL&#10;0AV3qJ6sPUTpQBXeq71aeonoAqPUTpVt6rvQBUeq7pVt0qJ0oAqb2hfzVbY6/deuv0LWl1KPy5Pl&#10;uF+9/tVyDpUO9oZUlibY6/degD06isPQtdTUk8t/kuE+8v8AercoAKKKKACiiigAooooAK4b4rfC&#10;nQfjD4OvPDviG0+0Wk43xyodssEv8MsT/wALV3NFAH4w/Hv4C+IfgF4wl0jV4vtOn3DM+nami/ur&#10;yL/2Vv76fw/7mxq8yr9svin8KfDvxg8I3Xh7xJZ/a7OU74pQP3tvL/DLE38LLX5L/Hf4CeIfgF4v&#10;/sjV0+02Uu99O1OJNkV5F/7K395P4f8AgaPXZSq855tSnyHmtFFFbmIUUUUAFFFFABRRRQAUUUUA&#10;FFFFABRRRQAUUUUAFFFFABRRRQAUUUUAFFFFABRRRQAUUUUAFFFFABRRRQAUUUUAFMmhimieKWJX&#10;if5GR/46fRQXGXIeO+NvBUugzPdWys+nv/5C/wBmuS6V9FTQxXMTxSqrxMuxkf8AjryHxt4JfQZf&#10;tVsrPp7t/wB+v9ivPq0uT34H2eW5l7b91V+I5KiiiuQ+lCiiigAooooAKKKbuoEDNUTGgtSVhKXO&#10;ZthRRRWYgooooAKKKKACiiigAooooAKKKKACiiigAooooAKKKKACiiigAooooAKKKKACiiigAooo&#10;oAKKKKACiiigAooooAKq3d3s+VaLy7/hWs/7xrenTueRicT9iAlFFFdJ5IUUUUGQUUUUAFFFFABR&#10;RRQAUUUUAFFFFABRRRQAUUUUAFFFFABRRRQB/SV8Cv8Aj11f/ei/9nr1SvK/gV/x66v/AL0X/s9e&#10;qVZ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Mop9MoAioenU2gCF6iepXpr0AV3qu9Wnqu9AFd6rv&#10;Vt6idKAKj1XerbpVd0oAqOlV3q69VXSgCojy20qSxNslT7r12+ha9HqsW1vkuF+8n96uOdKrI8tt&#10;L5sTbJV+69AHq1FYeha7FqsW1vkuE+8n/s1blABRRRQAUUUUAFFFFABXD/Fb4U6D8YfCF34c8RWv&#10;2iyny6SpxLby/wAEsTfwstdxRQB+MXx7+AviH4C+MpdI1WJrnT5WZ9O1ZF/dXUX/ALIyfxp/7Jsa&#10;vMa/bD4pfCfw/wDGDwfeeHPEOnrdWUxLxyg/vbeX+CWJ/wCFl/8Asfu1+Tnx6+AniD4BeMn0jV0+&#10;02NxufTtThX91dRf+ysnybk/h/3Njv2UqvOcFSnynmVFFFbnMFFFFABRRRQAUUUUAFFFFABRRRQA&#10;UUUUAFFFFABRRRQAUUUUAFFFFABRRRQAUUUUAFFFFABRRRQAUUUUAFFFFABTJrZLmJ4pVV0ddjI9&#10;PooCMuQ8c8beCX0GX7Tbbn092/79VyfSvo2aGK5ieKWJXiZdjI/8deP+NvBMugyteWq79Pdv+/Ve&#10;fVpcnvwPtstzL237qr8RyNFFFch9KFFFFADN9RnrRk0lYSlzmQUUUVmIKKKKACiiigAooooAKKKK&#10;ACiiigAooooAKKKKACiiigAooooAKKKKACiiigAooooAKKKKACiiigAooooAKKKKACqV1edl6UXl&#10;3kbVqjXRTp3PFxOL+xAKKKK6DxwooooAKKKKACiiigAooooAKKKKACiiigAooooAKKKKACiiigAo&#10;oooAKKKKAP6SvgV/x66v/vRf+z16pXlfwK/49dX/AN6L/wBnr1SrOQ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ZTKfRQBFUNTUx6AK71E6VYemPQBVdKherb1XdKAKj1XdKtvUTpQBRdKrulXnSq&#10;z0AUnSq71edKrulAFRJpba4SWJtjr92u98PeIV1iDa3yXSfeSuCdKZDNLZzpLG2yVW+V6APW6KxP&#10;D3iGPWItrfJdL95K26ACiiigAooooAKKKKACuI+Kfws0D4w+D7zw54itPtFnOMxyoP3sEv8ADKjf&#10;wstdvRQB+MPx6+AviD4BeMn0jV1a60+4/e6dqaRbIrqL/wBlZP4k/h/3Nj15lX7XfFH4XeH/AIw+&#10;D7zw34ltDdWU/wAyunyzQS/wyo/8LD/Py1+T3x7+AniD4CeMJdI1eL7Tp87M+nami/urqL/2Vv76&#10;f/YPXZSqc55tSlyfAeZUUUVuYhRRRQAUUUUAFFFFABRRRQAUUUUAFFFFABRRRQAUUUUAFFFFABRR&#10;RQAUUUUAFFFFABRRRQAUUUUAFFFFABRRRQAVFNDFNE8Uqq8T/IyP/HUtFARlyHjvjbwS2gzfarZW&#10;fT3b/v1XI19FzQrcxvFKivEy/Mj/AMVeOeO/Cq+Gb1GglV7Sf/VI7fOleZXp8nvn22V5h7X91V+I&#10;5Soz1oyaSuCUuc+gCiiisxBRRRQAUUUUAFFFFABRRRQAUUUUAFFFFABRRRQAUUUUAFFFFABRRRQA&#10;UUUUAFFFFABRRRQAUUUUAFFFFABRRRQAVUvLz+Fabd3eflXpVHkmuinTPFxOJ+xAKKKK6Dxwoooo&#10;AKKKKACiiigAooooAKKKKACiiigAooooAKKKKACiiigAooooAKKKKACiiigD+kr4Ff8AHrq/+9F/&#10;7PXqleV/Ar/j11f/AHov/Z69Uqzk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mU+igCGm1LT&#10;KAK9NerD1DQBA6VXdKtPUT0AVHSonq09V3oAqvVd0q26VC6UAUnSq7pV10qu6UAZ7pVd0q86VXdK&#10;AK8M0tnOk8DbJl/jr0Lw94hi1uD+5cJ95K89dKhhuZbC4SeBtkq/doA9jorE8P8AiCLXLf8AuXCf&#10;6yKtugAooooAKKKKACiiigAriPin8K/D/wAY/CN14e8R2i3FlL88cqf62CT+GWJ/4WFdvRQB+MHx&#10;5+A/iD4CeL30jVlNzYz75dO1OJMRXUX/ALKyfxL/AA/98PXmdftp8VPhXoHxh8HXvhrxFafaLGdc&#10;pKg/ewSfwyxN/Cy+tfkx8evgL4g+AXi+XStXj+06fLvfTtWRf3V1F/7I/wDfT/2XY1dlKrznm1Kf&#10;IeZUUUVuYhRRRQAUUUUAFFFFABRRRQAUUUUAFFFFABRRRQAUUUUAFFFFABRRRQAUUUUAFFFFABRR&#10;RQAUUUUAFFFFABRRWJ4n8T23hiz82X55n/1UP9+lzF06cqsuSAvifxPbeG7PzZfnlb/VQ/3q8U1X&#10;VLrWr6W6vG3yv/47UmrapdazfPd3Um+V/wDx3/ZqiW3e1ebUq8599l+AjhI+98RCy0yrFRMvNcEo&#10;nrDKKKKzJCiiigAooooAKKKKACiiigAooooAKKKKACiiigAooooAKKKKACiiigAooooAKKKKACii&#10;igAooooAKKKKACqd1d7flWkvLvI2rVGuinTPFxOL+xAKKKK6DxwooooAKKKKACiiigAooooAKKKK&#10;ACiiigAooooAKKKKACiiigAooooAKKKKACiiigAooooA/pK+BX/Hrq/+9F/7PXqleV/Ar/j11f8A&#10;3ov/AGevVKs5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ZRT6ZQBFTHqxUVAENRPUr0&#10;10oAqPUTpVp6rvQBVdKidKtPUTpQBSdKrulWnSonSgDPdKrulXXSonSgDPdKqOlaD1VdKAK1tcz2&#10;F0k8DbJUr0vw/wCIYtetcr8lwn+tirzV0plteT6bdLPA2yVaAPaKKw/D3iODXrb+5cJ/rIq3KACi&#10;iigAooooAKKKKACuI+Knwr8O/GHwndeH/EtmLmyl+eJ04lgl/hlif+Fq7eigD8Xvj18BvEHwD8Y/&#10;2Tq6/adOuN76dqiL8l1Ev/oLJ8m5f4f++HrzWv20+Kfwr0H4w+D7vw74itBc2U/zJKvEtvL/AASx&#10;N/Cy1+THx6+AviH4BeMptI1VWudPl+fTtWSLbFdRf+yt/fT+H/c2NXZSq85wVKfKeZUUUVucwUUU&#10;UAFFFFABRRRQAUUUUAFFFFABRRRQAUUUUAFFFFABRRRQAUUUUAFFFFABRRRQAUUUUAFFFYnifxPb&#10;eG7LzZfnlf8A1UP96lzF06UqsuSAvifxPbeG7PzZfnmf/VRf3q8X1XVbrWr1rq6k3yv/AOO0arql&#10;1rV9LdXTb5X/APHapE7jXm1avOff5fl8cJH+8JRRRXOeyFFFFAETLTKsVEy81hKJmMooorMkKKKK&#10;ACiiigAooooAKKKKACiiigAooooAKKKKACiiigAooooAKKKKACiiigAooooAKKKKACqV1edl6U69&#10;vP4UrProp07ni4nF/YgFFFFdB44UUUUAFFFFABRRRQAUUUUAFFFFABRRRQAUUUUAFFFFABRRRQAU&#10;UUUAFFFFABRRRQAUUUUAFFFFAH9JXwK/49dX/wB6L/2evVK8r+BX/Hrq/wDvRf8As9eqVZy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MplTUygCKoameigCo9RPVp6idKAKj1E9W3&#10;Sq70AVHSq7pVt0qJ0oAovVd0q86VXdKAM90qu6VoOlV3SgDPdKqOlaDpVR0oAr2d3Pp1ytzbNslW&#10;vUPDfiSDXrXcvyTp/rYv7leWulJZ3k+l3K3Ns2yVaAPbqKxvDniODxBaeYnyTL/rIv7tbNABRRRQ&#10;AUUUUAFFFFABXC/FL4X6D8XvB174c8Q2bXVnOCyyJ8s0En8Lo/8ACw/z8td1RQB+MPx7+AviD4Be&#10;L5dK1eL7Tplwzvp2rIv7q8i/9lf++n/suxq8yr9tPin8K/D3xh8JXXh7xLYreWcp3xPj97by/wAM&#10;sTfwstfkx8evgL4g+Afi/wDsjV1+0afPvbT9TiTZFdRf+yt/eX+H/vh67KdXnOCpT5PfPMqKKK3O&#10;YKKKKACiiigAooooAKKKKACiiigAooooAKKKKACiiigAooooAKKKKACiiigAoorE8UeJ7bw1YebL&#10;88rf6qL+/S5janSlVlyQF8T+J7bw3Z+bL88rf6qH+9Xi+rapda1fPc3Tb5X/APHf9mjVtUutZvXu&#10;rqTfK/8A47VItu9q82pV5z7vL8vjhI+98QlFFFc57QUUUUAFFFFABRRRQBEy0yrFRMvNYSiZjKKK&#10;KzJCiiigAooooAKKKKACiiigAooooAKKKKACiiigAooooAKKKKACiiigAooooAKpXd3n5V6UXd1t&#10;+VelUeSa6KdM8XE4n7EAoooroPHCiiigAooooAKKKKACiiigAooooAKKKKACiiigAooooAKKKKAC&#10;iiigAooooAKKKKACiiigAooooAKKKKAP6SvgV/x66v8A70X/ALPXqleV/Ar/AI9dX/3ov/Z69Uqz&#10;k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ZT6KAGVFUtMoAieonSrFQ0AV3qJ&#10;0q26VXegCo6VE6VbdKhegCk6VXdKuulV3SgCk6VXdK0HSqjpQBnulV3StB0qu6UAZrpVd0rQdKqO&#10;lAFezv59KukubZtkq/8Aj9er+HPEUHiCz82P5JV/1kX92vJXSix1G50i8W5tm2yr/wCP0Ae50Vje&#10;HPEcHiGz82Ngkq/6yL+7WzQAUUUUAFFFFABRRRQAVxPxT+Fmg/GDwjd+HPEVr9psp/mV14lgl/gl&#10;ib+FlrtqKAPxh+PvwF8Q/ALxfLpGqxNc6ZKzPp2rIn7q6i/9lZP40/8AZNjV5lX7Z/FP4WaB8YPC&#10;N14d8R2X2myl+aN0/wBbBL/BLE38LLX5M/Hr4C+IfgF4yfSNXX7Tp9xvbTtTiT91dRf+ysnybl/h&#10;/wBzY9dlKrznm1KfIeZUUUVuYhRRRQAUUUUAFFFFABRRRQAUUUUAFFFFABRRRQAUUUUAFFFFABRR&#10;WJ4n8T23hmy82X57h/8AVQ/36UpchtSpSqy5Ii+J/E9t4bs/Nl+eZ/8AVRf3q8X1XVbnV72W6upN&#10;8r/+O0arqtzrF611dNvlb/x2qRO415tWrzn3mX5fHCR/vCUUUVznshRRRQAUUUUAFFFFABRRRQAU&#10;UUUARMtMqxUTLzWEomYyiiisyQooooAKKKKACiiigAooooAKKKKACiiigAooooAKKKKACiiigAql&#10;d3eflXpRd3eflXpVHkmuinTPFxOJ+xAKKKK6DxwooooAKKKKACiiigAooooAKKKKACiiigAooooA&#10;KKKKACiiigAooooAKKKKACiiigAooooAKKKKACiiigAooooA/pK+BX/Hrq/+9F/7PXqleV/Ar/j1&#10;1f8A3ov/AGevVKs5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lPooAh&#10;ptS0ygCvUTpVuoaAKrpUL1bdKi2UAUnSq7pV10qJ0oAoulV3SrzpVd0oAoulVXStB0qu6UAZjpVd&#10;0rTdKqOlAGY6VVmStJ0qq6UAQ6dqM+kXy3Ns22Vf/H69a8PeIbbxBZ+ZH8kq/wCsi/u15A6UWOo3&#10;Oi3kVzbNsZf/AB+gD3iisbw94gg8Q2Czw4SX/lpF/catmgAooooAKKKKACiiigAriPil8LfD/wAX&#10;/B974d8R2i3NjOuVcD97BL/DKjfwstdvRQB+MPx6+AviD4BeMH0jV1a50+f97p2rJFsiuov/AGVk&#10;/iT+H/c2NXmVftj8Ufhd4f8Ai/4OvvDfiWy+0WE53B1H72CX+CVH/hZf8/LX5N/Hr4CeIfgJ4wm0&#10;rVYvtOmXDO+nasi/urqL/wBlZP40/wDZNjV2UqvOcFSnynmVFFFbnMFFMooAfRTKKAH0UUUAFFFF&#10;ABRRRQAUUUUAFFFFABRRWJ4o8T23hiw82X55n/1UP9+lzF06cqsuSAvifxPbeGLPzZfnuG/1UP8A&#10;erxfVdVudXvZbq6k3yv/AOO0arqtzq97LdXUm+V//HapE7jXm1avOff5fl8cJH+8JRRRXOeyFFFF&#10;ABRRRQAUUUUAFFFFABRRRQAUUUUAFFFFAETLTKsVEy81hKJmMooorMkKKKKACiiigAooooAKKKKA&#10;CiiigAooooAKKKKACqV3eZ+VaLy642jpVGuinTueLi8T9iAUUUV0HjhRRRQAUUUUAFFFFABRRRQA&#10;UUUUAFFFFABRRRQAUUUUAFFFFABRRRQAUUUUAFFFFABRRRQAUUUUAFFFFABRRRQAUUUUAf0lfAr/&#10;AI9dX/3ov/Z69Uryv4Ff8eur/wC9F/7PXqlWc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Mp9MoAipj1YeoqAK71C9WHpr0AVHqu9XnSq7pQBUdKrulXXSonSgDPdK&#10;idKuulV3SgDPdKrulXXSonSgDMdKqulaTpVV0oAz3SqLpWm6VXmSgCvpuq3Og36XNs2x/wCJP7yV&#10;6/4d8QW3iCx8+BhuH+sT+41eNzJUularc6Dfpc2zf7yfwOtAHvFFY3h7xDa+IbBJ4Gw38cT/AHla&#10;tmgAoopm+gB9MoooAKKZRQAVxvxT+FHh/wCL/hK68O+I7Nbmyl+aNwB5sEnaWJ/4WrsKKAPxm+PP&#10;wG8QfADxe+kaz/pmnz7207U4k/dXUX/srJ/Ev8P/AHw9eZV+2fxU+Fvh/wCMPg698NeIrT7RZXK/&#10;JKg/ewS/wSxN/Cy1+Tnx9+AXiH4BeL30rVV+06Zcbn07VkX91dRf+yP/AH0/9l2NXZSq85wVKfIe&#10;X0UUVucwU+iigAooooAKKKKACiiigAooooAKKKxfE/ie28MWfmy/PcP/AKqL+9S5janTlVlyRE8T&#10;+J7bw3YeZL89w/8Aqov79eL6rqt1rV611dSb5X/8dpdV1W61q9e6upPMlf8A8dqkTuryqtXnPvMv&#10;wEcJH+8JRRRWR7IUUUUAFFFFABRRRQAUUUUAFFFFABRRRQAUUUUAFFFFABRRRQBEy0yrFRMvNYSi&#10;ZjKKKKzJCiiigAooooAKKKKACiiigAooooAKpXV52XpReXeRtWqNdFOnc8XE4v7EAoooroPHCiii&#10;gAooooAKKKKACiiigAooooAKKKKACiiigAooooAKKKKACiiigAooooAKKKKACiiigAooooAKKKKA&#10;CiiigAooooAKKKKAP6S/gb/x6ax/vxf+z16nXlfwK/49dX/3ov8A2evVKs5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GUypqZQBFUNWKa9AFTZUTpVp6iegCq&#10;6VC6VbdKidKAKLpVd0q86VXdKAKLpVd0rQdKrulAGe6VXdK0HSqrpQBnulVHStN0qo6UAZkyVVdK&#10;1XSqUyUAM0rWLnw9fpc2zf7yfwOlew6D4gtfENl9ptm46On8StXicyVLo+t3Ph6/+02zf7yfwOlA&#10;HvdFZOg+ILXxDYJc2zcfxI33latOgAptFFABRTKZQA/fRTKKACuO+KXwr8P/ABg8H3XhzxLZ/a7K&#10;f51dPllgl/hlRv4XWuvp8KedQB+NPx7+AviH4A+L/wCyNUX7Vp9wzPp2qIvyXUS/+gsnybk/h/3N&#10;j15vX7afFH4V6D8XvB934b8RWYubCf5ldeJYJP4JYm/hZfWvyY+PnwC8Q/ALxe2kaqjXmnzfPp2r&#10;LFsiuk/9lb+8v8P/AANHrspVec82pS5DzKiiitzEKKKKACiiigAooooAKKKxPE/ie28MWfmy/PcN&#10;/qov79KUuQulSlVlyxDxP4ntvDFn5svzzN/qov71eLarqt1q97LdXUm+V/8Ax2napqtzrF7LdXkm&#10;+V//AB2qRO415tWrzn3+X5fHCR/vCUUUVznshRRRQAUUUUAFFFFABRRRQAUUUUAFFFFABRRRQAUU&#10;UUAFFFFABRRRQAUUUUARMtMqxUTLzWEomYyiiisyQooooAKKKKACiiigAqldXe35V6UXd3n5V6VR&#10;5Jrop0zxcTifsQCiiiug8cKKKKACiiigAooooAKKKKACiiigAooooAKKKKACiiigAooooAKKKKAC&#10;iiigAooooAKKKKACiiigAooooAKKKKACiiigAooooAKKKKAP6SvgV/x66v8A70X/ALPXqleV/Ar/&#10;AI9dX/3ov/Z69Uqzk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GVFVimUARPUOypqY9AFd0qJ0q26VC6UAVXSq7pV10qu6UAUnSoXSrbpUTpQBnulV3St&#10;B0qu6UAZ7pVR0rQdKqOlAGfMlVXStCZKqTJQBmTJVWZK0nSqsyUAM0fW7nw3f/abZv8Aehf7jJXs&#10;Wg69ba9YfabZv95H++rV4lMlWNE1658N3/2m2b/rrF/A6UAe60Vm6Jr1tr1glzbN/vJ/Gr/3Ku76&#10;AJabTN9FABRTN9PhhaZv9igB8MPnNV1EVPu0Iiou1afQAx64v4p/C3Qfi94OvfDXiG1+02VwuVdP&#10;llgl/hlR/wCFq7eigD8ZPj98AvEPwB8Xy6VqsTXOmXDM+nasi/urqL/2Rk/iT/2XY1eX1+2nxR+F&#10;nh74veEbrw94ksVu7KQ743x+9gl/hlib+Flr8l/jx8BPEHwE8WHSNWzeafOXbT9TVMRXUX/srL/E&#10;v8P/AHxXZSq85wVKfKeZ0UUVucwUUUUAFFFYvifxPbeGLDzZfnlf/VQ/3qXMbU6UqsuSAeJ/E9t4&#10;Ys/Nl+e4b/VQ/wB+vFdV1S61m8e6u33yt/47/s07VtUutXvZbq6bfK//AI7VItu9q82rU5z7vL8v&#10;jhI+98QlFFFc57QUUUUAFFFFABRRRQAUUUUAFFFFABRRRQAUUUUAFFFFABRRRQAUUUUAFFFFABRR&#10;RQAUUUUARMtMqxUTLzWEomYyiiisyQooooAKpXd5n5VovLrjaOlUa6KdO54uLxP2IBRRRXQeOFFF&#10;FABRRRQAUUUUAFFFFABRRRQAUUUUAFFFFABRRRQAUUUUAFFFFABRRRQAUUUUAFFFFABRRRQAUUUU&#10;AFFFFABRRRQAUUUUAFFFFABRRRQB/SV8Cv8Aj11f/ei/9nr1SvK/gV/x66v/AL0X/s9eqVZy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KfRQAyoqlo&#10;oArulNdKlplAFR6a6VY2VE6UAVHSq7pV16rvQBSeq7pVp6gdKAKLpVV0rQdKqOlAGfNVR0rQdKqu&#10;lAGfMlVHStCZKqOlAGfMlUpkrTmSqjpQAaDr1z4bv0uYPuf8tYf4HSvY9H1621uwW5tm+T+JP7rf&#10;3K8PmSrGieIbnw3f+fbfc/5aw/wMlAHuu+iszR9bttbs0ubZt6P95P40b+5Wrb27XDc/coAfbQtM&#10;3+xWgqbE2rQqbE2rT6ACiiigAooooAK4n4pfC3QfjD4PvPDniK2+02NxyroP3sEv8EqN/Cy121FA&#10;H4w/H34B698A/F8ulaqj3OmS7207VlX91dRf+ysn8S//AGFeZV+2HxP+FmgfF3wfeeG/ENh9qsbg&#10;71cHEsEg+7LE/wDC6/8A2P3a/J/4+/ALxB8A/F76Vqi/adPuN7adqcK/ubqL/wBkf7u9P/ZdjV2U&#10;qvOcFSnyHl9FFYnifxPbeGLLzZfnuH/1UX9+tvgMaVKVWXJAXxP4ntvDdh5svzzN/qof71eK6rqt&#10;1q97LdXUm+V//Hadquq3OsXr3N42+Vv/AB2qRO415tWrzn3+X5fHCR/vCUUUVznshRRRQAUUUUAF&#10;FFFABRRRQAUUUUAFFFFABRRRQAUUUUAFFFFABRRRQAUUUUAFFFFABRRRQAUUUUAFFFFAETpt+tMq&#10;xUTLzWEomdhlUrq87L0ovLvI2rVGtKdO54eJxf2IBRRRXQeOFFFFABRRRQAUUUUAFFFFABRRRQAU&#10;UUUAFFFFABRRRQAUUUUAFFFFABRRRQAUUUUAFFFFABRRRQAUUUUAFFFFABRRRQAUUUUAFFFFABRR&#10;RQAUUUUAf0lfAr/j11f/AHov/Z69Uryv4Ff8eur/AO9F/wCz16pVnI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TKfRQBDTalpj0AV3qJ6sPUT0&#10;AV3qu9WHqF6AKr1Uerb1XegCo9VHq89VHoAqulVHq69VHoApTVVdKuvVR6AKTpVR0q86VXmSgDMm&#10;SqUyVpTJTIbBrl/+mVAD/DGq3Og3/nwf8e//AC1h/v17voWr22sWKXNm++Jv4f7teIPDsXaq1d8P&#10;a9c+GLzz4Pnif/Ww/wB6gD3ais3R9Xttasorm1ffE/8A47/s1pUAFFFFABRRRQAUUUUAQhQq1xvx&#10;P+F+gfF3whdeHfEVmt5Yz8q4/wBbBL/DKjfwstdkTuwa8Y/aJ/aI0b4C+GXu7pkvNauFdbDTkbDz&#10;uP4v9lFz8zVMpRjHmOrC4Svjq8MPh4c0pH5Y/tQfDHU/2YPFD6VrLLfxTr5umXcSbEvIv/ZGT+Jf&#10;/sK+TNU1S41m7kubmTfO/wD47X1B8VPF+q/GDxDfax4nn+3X130/uQJ/Ckf91Fr5z8S+F7jw3ebW&#10;XfA3+rkrhjmEcRPkP1fG8EYrhyhDET97m+L+6c9RRRXQeCFFFFABRRRQAUUUUAFFFFABRRRQAUUU&#10;UAFFFFABRRRQAUUUUAFFFFABRRRQAUUUUAFFFFABRRRQAUUUUAFFFFAC9Kz72+H3U6UX19/DH0rL&#10;JJNVGJ4uLxf2IBRRRWx4wUUUVBkFFFFABRRRQAUUUUAFFFFABRRRQAUUUUAFFFFABRRRQAUUUUAF&#10;FFFABRRRQAUUUUAFFFFABRRRQAUUUUAFFFFABRRRQAUUUUAFFFFABRRRQAUUUUAf0lfAr/j11f8A&#10;3ov/AGevVK8r+BX/AB66v/vRf+z16pVnI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TKACmU+oqAGPUVSvUT0AV3qF6mf7lQvQBXeq71Yeq70&#10;AVXqu9WHqF6AKr1Uerb1XegCjNVV6tPVd6AKT1VdKvvS2dg1y25v9V/6HQBnW1g1y+5v9VWi8OxN&#10;q1pPCqLtVarulAGU6VXdK03Sq7pQA7w94hufDd/5sXzxP/rYf71eyaRqttrFmlzavvib/wAdrw54&#10;au+HvENz4Zv/ADI/nib/AFsX96gD3OiqGlapBrFnHc2z70f/AMdq/QAUUUUAQqqqtN5PUfrRv5Fe&#10;OftEftEaN8A/DJu7tku9ZulZLHTUbDzuP/QVXPzN2olKMY80jpwuFrY6tDD4eHNKQftD/tEaH8Bf&#10;C/2q6dbvWrncljpiNh5n/vN/dRf4m7V+Uvj3x5rXxM8UXXiDxDeNdX1z6fciT+FEX+FVo8d+Pda+&#10;Jnii81/xBdtd31w30SJP4URf4VWubJMrcdfSvlcVipVp2h8B/Y/BvBlDhyh7at72IkI42sRVfV9K&#10;g1a0a3uF3RN3/u1YClulGSOK4oyP0mvQpYilKlVj7sjw7xT4XuPDl2A674H/ANXL/erC3gKMcNX0&#10;Jqel2+q2bQXC7lbp/s14z4l8M3Hhq9CSfPbt/q5P71e9hsTz+5M/mvinherk1X2+H/hS/wDJTnqK&#10;KK9E/PQooooAKKKKACiiigAooooAKKKKACiiigAooooAKKKKACiiigAooooAKKKKACiiigAooooA&#10;KKKKAF6Vn319/wAs16Ut9fcbI+lZRJJqoxPFxeL+xAKKKK2PGCiiigAooooAKKKKgyCiiigAoooo&#10;AKKKKACiiigAooooAKKKKACiiigAooooAKKKKACiiigAooooAKKKKACiiigAooooAKKKKACiiigA&#10;ooooAKKKKACiiigAooooA/pK+BX/AB66v/vRf+z16pXlfwK/49dX/wB6L/2evVKs5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lFFABTKKbQAUzfQ70&#10;ygAeonoprvQAx6held6hegBj1Xepnqu9AFd6hepnqGgCq9V3qw9V3oAqPVd6sTVYsNKa8bc3+q/9&#10;CoAqWemtePvb/U/+h1p+TsXYlafk7F2r9yq7pQBmOlROlaDpVd0oAzHSqrpWq6VUdKAM10qu6VpP&#10;DVd0oAd4c8QXPhm88yP57dv9bF/er2PS9Ut9Ws0uraTfE1eIPDV/w54gn8M3m5fntW/1sX96gD2g&#10;KoUADilznqKqabqltqtolzbSB4W715D+0V+0PovwE8Lm6ugt5rV0GSy05Gw0r9fm/up/eaplKMY8&#10;0jpwmFr4+vDD4eHNKQ79on9ofQ/gN4Va4umS71u5Vk0/TUb5536/N/dT+81flP488ea18TfFF74g&#10;1+6a6vrn0+5En8KIv8KrR488e618TfFF1r+v3bXd9M3/AACJP4URf4VWuaJMjf0r5fFYqdadl8B/&#10;ZHBvBtDhyh7at72IkNooorhP1IKKKKAFYbWIqvq+lW+q2rQXCF4m7j+GrCqWoyRxTj7hy16FLEUp&#10;UqsfdkeHeKfDF14au9jndC/3Zf71YSYVc5+avoTVNMttVtGt7hdynv8A3a8X8T+FJvDl1g/PA3+r&#10;k/vV72GxPP7kz+a+KOFqmTVfrGH96l/6SYFFFFeifnoUUUUAFFFFABRRRQAUUUUAFFFFABRRRQAU&#10;UUUAFFFFABRRRQAUUUUAFFFFABRRRQAvSqF9ff8ALNOlJfX38MfSsskk1UYni4vF/YgFFFFbHjBR&#10;RRQAUUUUAFFFFABRRRQAUUUVBkFFFFABRRRQAUUUUAFFFFABRRRQAUUUUAFFFFABRRRQAUUUUAFF&#10;FFABRRRQAUUUUAFFFFABRRRQAUUUUAFFFFABRRRQAUUUUAFFFFAH9JfwN/49NY/34v8A2evU68s+&#10;Bv8Ax6ax/vxf+z16nVnI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yimUAFNopm+gB++oaHqLfQA+mb6a70x3oAHemb6a71DvoAe71C9G+mvQBC9RPT3qF6AI&#10;nqu9SvUT0ARPVR6sPV7StH+2P5s/+q/9DoAqabpTXjebL/qv/Qq3fJXZtVaveTsXYlQulAFJ0qu6&#10;VoOlV3SgDPdKrulaDpUTpQBmOlV3StB0qJ0oAzHSq7pWg6VXdKAMx0qvMlabpXlXx3+N2jfBTw39&#10;rvmS81W6BWx0xXw87f3v9lV/iaolKMI88zswmEr42vChQhzSkTfFD9o3T/2ddAlvp3N1qN4rLZ6O&#10;H+ed/wC9/sov96vzw8efEPWfih4pvPEWu3bXd/ct/wAAiT+FEX+FVrnPHHjXWviN4ku9c125a71C&#10;f/viJP7iL/CtYdtdPA/P3a+dxNedbQ/q/g7h2hw5H21X3qsvtG1SEZpqPuXctPrzD9ljLnCiiigs&#10;KKKKACiiigBW61X1fR7bVrNre4Xejf8AjtWeZDSbTTOWvQpYmlKlVjzRkeG+KPDFz4cu/LPzRP8A&#10;6uWsMhfLBB+avoTU9MttVs2t7gbkavF/E3he48OXm1vnt2/1cv8Aer3sNief3JH818UcL1cmq/WM&#10;P71KX/kpgUUUV6J+ehRRRQAUUUUAFFFFABRRRQAUUUUAFFFFABRRRQAUUUUAFFFFABRRRQAvSs++&#10;vgvyp0ovr3jYvSsskk04xPFxeL+xAKKKK3PGCiiigAooooAKKKKACiiigAooooAKKKKACiiioMgo&#10;oooAKKKKACiiigAooooAKKKKACiiigAooooAKKKKACiiigAooooAKKKKACiiigAooooAKKKKACii&#10;igAooooAKKKKACiiigD+kv4G/wDHprH+/F/7PXqdeV/Ar/j11f8A3ov/AGevVKs5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plABRTKbQAUUzfTKADfTd9M30zfQA/fUW&#10;+h3qJ3oAc7013qF3pm+gB++ot9Md6ZvoAfvqLfTN9RO9AErvVd3o31E70AMeonp7vWlomifb38+d&#10;f9H/AIf9qgCLR9Ea8fz5f+Pf/wBCrpdmxdqpsqxs+XbTXSgCo9ROlWtlROlAFR0qJ0q26VC6UAUn&#10;Sq7pWg6VXdKAKTpVd0q66VE6UAZ7pVd0rQdK8l+P3x40T4G+GRd3bJeavcK66fpqP887f3m/uqv9&#10;+olKMI88jrwmEr42vChQhzSkUPjv8ctD+CPhf7bfOl5qs6bbHTEf553/AL3+yq/xNX5leOfG+s/E&#10;bxLda9r1211fztx/ciT+FE/uqtS+OfHOsfEjxPd+INeu2ub+5b1wkSfwoi/wqtc5zI3FfO4nEyrT&#10;P6v4X4UoZDQ55+9VkV8n0ptPorkPvOUks7trU7c/LWwjrMNy1g9ans7z7K3+zWconXhsT7L3J/Ca&#10;5pQaarKy7lFLisj34yFoooplhRRRQAUUUUAK3WoNX0m31ayaC4Xejf8AjtWOZDSbTTOWvQpYmlKl&#10;VjzRkeHeKPDFz4budp+eBvuS1gq2wgg819C6rpVvqlpJb3C7g3NeMeKfC8/hu7+Zd8Df6uTH3q9v&#10;DYnm9yZ/NfFPC9TJqn1jD/wv/STn6KKK9Q/PQooooAKKKKACiiigAooooAKKKKACiiigAooooAKK&#10;KKAF6Vn319/yzXpRfXvGxelZZJJqoxPFxeL+xAKKKK2PGCiiigAooooAKKKKACiiigAooooAKKKK&#10;ACiiigAooooAKKKKgyCiiigAooooAKKKKACiiigAooooAKKKKACiiigAooooAKKKKACiiigAoooo&#10;AKKKKACiiigAooooAKKKKACiiigAooooA/pK+BX/AB66v/vRf+z16pXlfwK/49dX/wB6L/2evVKs&#10;5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mUUAFMoptABTHemU3fQA7fUTvQ&#10;71FvoAHemb6a71C70APd6Y7013qF3oAe71E70x3pm+gA3013pjvUO+gB7vTXeod9RO9AEu+oneon&#10;mrc0HQvtm25uV/dfwp/eoAXRNCa7/fzr+5/hT+9XW7PloRdi0+gCGmvUtMoAr1E6VbqGgCrsqJ0q&#10;06VE6UAVHSonSrbpULpQBUdKrulXnSvH/wBoX9oDRPgR4Xa6umW81qdHXT9NV/nnf+8391f9uolK&#10;MY88jrwuFr4+vChQhzzmVf2gfj3onwJ8Mfa70/a9Yut62Omo/wA87f3m/uqv8T1+W/jzxzrfxI8S&#10;3WveILtrq/uW4/uRp/CiL/CtS+OfHetfErxRea/r9213fXDfRIk/hRF/hVa5vmRsV83isVKtLQ/r&#10;fhThKhkNDnre9VkV8n0ptS4FJtrmP0DlIcYpKlpnSgxlEiyfSjJ9KfTaDLlJrW4+zvx92tRHV13L&#10;WLsxU1vdNE3+zUSideGxPsvcka9FNVlZcLTqyPegFFFFBYUUUUAFFFFACuNrEVX1fSbbVrSSCddy&#10;N0P92rCqW6UAlacDlr0KWIpSpVY+7I8O8VeF5/Dd5tb5rdvuyj+KsIhfLBB+avoXU9MttVsmt7gb&#10;kP8A47Xi/ibwrceG7za3z27f6uX+9XvYbE8/uyP5r4o4Xq5NV+sYf3qUv/JTn6KKK9E/PQooooAK&#10;KKKACiiigAooooAKKKKACiiigBelUL6+/wCWadKL6+42R9KyiSTTjE8XF4v7EAooorc8YKKKKACi&#10;iigAooooAKKKKACiiigAooooAKKKKACiiigAooooAKKKKACiiioMgooooAKKKKACiiigAooooAKK&#10;KKACiiigAooooAKKKKACiiigAooooAKKKKACiiigAooooAKKKKACiiigAooooA/pK+BX/Hrq/wDv&#10;Rf8As9eqV5X8Cv8Aj11f/ei/9nr1SrOQ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mU&#10;UUAFRUUzfQA96h30rvULvQAO9M302mO9AD3eonemO9RO9ADneonemO9RO9AD3eoXemu9Qu9AD3eo&#10;d9G+onegAd6id6HeonegBzvUTvTHet3w94ea8b7Tcr+6/hT+9QA/w/4f+2bLm5/1X8Kf3q7BF2LQ&#10;ibafQAUUUUAFMp9FAENNqWmUAV6a6VYqGgCu0eKrulW3TNeN/tF/tEaL8A/DDXV1tv8AWbpNllpq&#10;Ph53/vN/dX/aqJSjGPPI68Hha+Prww+HhzzmQ/tD/tCaJ8BfCz3V1/petXKuljpiP887f3m/uqv8&#10;TV+Vvj/x1rfxK8UXfiDxDdtdX9zx/sRp/CiL/CtP8eePNa+JPim98QeILtru/uG9cJEn8KIv8KrX&#10;NktM9fNYnFSqz0P694P4PocPUPbVvexEivRTqMCuQ/SOUiplTUygyIsYop5FJQYyiQ7aTBqTApNt&#10;WY8pGaZ0qamYoMpRJra48g7f4a0433ruFYhGKsW9z5T/AD/dqJROrDYn2XuyNWihW3LuWisWe9EK&#10;KKKYwooooAKKKKAHKMdaq6hpdvqtq0E6llPII7VYUZ6UvK04nLXoUsRS9lVj7p4d4r8L3Hhy7AK7&#10;4G/1cv8AerC3gKMcNX0LqelwarZtb3A3Rnp/s14x4n8M3Hhq9CP89u3+rk/vV72GxPP7kz+a+KeF&#10;6uTVPrFD+FL/AMlOeooor0T89CiiigAooooAKKKKACiiigBelUL2+C/u06Ul9ffwr0rLJJNVGJ4u&#10;Lxf2IBRRRWx4wUUUUAFFFFABRRRQAUUUUAFFFFABRRRQAUUUUAFFFFABRRRQAUUUUAFFFFABRRRQ&#10;AUUUVBkFFFFABRRRQAUUUUAFFFFABRRRQAUUUUAFFFFABRRRQAUUUUAFFFFABRRRQAUUUUAFFFFA&#10;BRRRQAUUUUAf0lfAr/j11f8A3ov/AGevVK8r+BX/AB66v/vRf+z16pVnI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MoplABTaKhoAfvpm+m0x3oAHeoneh3qJ3oAHeoXeh3qJ3oAHeoneh3qF3o&#10;AHeoneh3qJ3oAHeoXemu9Qu9AD3eoneoXemb6AHu9RO9Md66Twz4a+07bu7X91/yzif+KgBfDnhv&#10;7Tsu7tf3X8ET/wAVdmibaP4KfQAUUUUAFFFFABRRRQAUyn0UAQKBiomzv6VKeQK8W/aK/aL0b4Ce&#10;GPtVwwu9augyWWnI2HkcfxN/dRc/M1TKUYR5pnVg8LXx1eGHw8OaUhP2if2iND+AXhVri5ZLvXbl&#10;WTT9NR/nkbrub+6nPzNX5TePvHWt/EvxRe+INfu2ur65b/gESfwoi/wqtO8eeO9a+Jvii68QeIrt&#10;rvULjjH8ESfwoi/wrXOEmVsD8q+XxWMlWlZfAf2JwfwbQ4eoe2re9iJEVMp9Fch+mDKZT6KDAiop&#10;1FUTykVFPplBmMptSkYplBlKI2iiirMiHAowKft9qKDHlJra4aF8N92tLf5ibqxSMVZtrny22t92&#10;olE6sNX5PdkaNFJ8vvS1ke4FFFFABRRRQAUUUUAOI2Hk1V1LSrfVLVre4G6NuhH8NWO9OIKYFUct&#10;ehSxFKVKrH3Tw3xT4buvDV0yH5oG+7LWEuAM55r6E1TTrfVbQ29wu6NvSvGPE/hO48OXRDDfA3+r&#10;kr2sNief3ZH818U8L1cmq/WMP71L/wBJOfooor1D89CiiigAooooAXpWffX38K9KW+vuNkfSsokk&#10;1UYnjYvF/YgFFFFbHihRRRQAUUUUAFFFFABRRRQAUUUUAFFFFABRRRQAUUUUAFFFFABRRRQAUUUU&#10;AFFFFABRRRQAUUUUAFFFFQZBRRRQAUUUUAFFFFABRRRQAUUUUAFFFFABRRRQAUUUUAFFFFABRRRQ&#10;AUUUUAFFFFABRRRQAUUUUAf0lfAr/j11f/ei/wDZ69Uryv4Ff8eur/70X/s9eqVZy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ygB9MoqKgB1No31DvoAKbTHeot9AD3emO9Md6id6AHu9V3ekeoHegBzvUT&#10;vTHeonegB7vVd3od6hd6AB3qJ3pjvVd3oAmd6hd6id6id6AJXeq7vTHeuq8LeFvN2318mU/5ZQt/&#10;6E1AB4Z8MNPtvbtf3WP3UT/xf71dtT6KACiiigAooooAKKKKACiiigCJVUL7U3Ge3FKGzivFv2jf&#10;2i9F+Afhpri7dbzW7lWWw05Hw8r/AN5v7qL/AHqmUoxjzSOrCYWvjq8MPh4c0pB+0b+0XonwF8LN&#10;cXJW91u5Upp+mo/zyNn7zcfKi/3q/Kfx7451r4leKr3xFr9211f3Lf8AAIk/hRF/hVaPHPjvWviV&#10;4outf8QXbXd/cf8AfESfwoi/wqtc980rAd6+XxWKliZci+A/sfg3g2hw5Q9tW97ESIaKfTK4T9PC&#10;iiirAbTKlptBiNao6mqMdTSIkNpuDUm2jbVXM+UjplPopmJDRT6KDKxFTdtSU2rMSPbSYNSYFJto&#10;I5Sa2uPL+XPy1ooN9ZBG2p7a52fK33aiUTsoV+T3JGhRTMF6fWR6vOFFFFBYUUUUAFFFFACnk1Br&#10;Gj22r2bW9woeJu/92p+WNGCTTjI5a9CliaUqVWPNGR4d4p8N3Hhq72Ebrd/uy1hJhVzn5q+hNU0y&#10;21W0a3uF3Ke/92vGPFXhS48OXeGO+BvuyV72GxPP7sz+a+KeFquTVfrGH96l/wCknP0UUV6J+ei9&#10;Kz76+/5Zr0ovrv8A5ZrWWSSaqMTxsXi/sQCiiitjxQooooAKKKKACiiigAooooAKKKKACiiigAoo&#10;ooAKKKKACiiigAooooAKKKKACiiigAooooAKKKKACiiigAooooAKKKKgyCiiigAooooAKKKKACii&#10;igAooooAKKKKACiiigAooooAKKKKACiiigAooooAKKKKACiiigD+kr4Ff8eur/70X/s9eqV5X8Cv&#10;+PXV/wDei/8AZ69Uqzk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mUAFFFRUAFG+mO9MoAN9Rb6HeonegAd6id&#10;6HeoXegAd6id6HeonegAd6hd6a71C70APd6ru9Md6id6AB3qJ3pjvVd3oAld6ru9Nd6hd6AB3qJ5&#10;qY712XhTwpu2X18v+1FC/wD6E1ADfCXhbe6X18v+1FC//oVdxsop9ABRRRQAUUUUAFFFFABRRRQB&#10;CoGyjJ29P1pV5ArxT9o39ovRvgL4ba4uHW81y6VlsNNR8PM/95uPlRf71TKUYx5pHVg8JXx9eGHw&#10;8OaUhf2iv2i9F+A3hVrq423et3KsthpqP88j/wB5v7qL/E1flP478c618SvFF54g1+7a6vrlv+AR&#10;J/CiL/Cq07x3491r4leKLzxD4gu2u9QuG9fkjT+FEX+FVrmyWlbHU18visVOtPkXwH9j8G8G0OHK&#10;Htq3vYiQ2iiiuE/UgooooAZRT6ZQQFFFFWA2inU2ggZRT6ZQZDKKfTKoyG0ypabQYjKZU1MoJGUy&#10;piKZVmMojaKdTaCSa2uNvyt92r6/drKI2mprefy+G+7USiddCvye7Iv0UUVkeqFFFFABRRRQAUUU&#10;UAK3DVW1bTLfV7VoLhSyt0P92rHWlDYqjlr0qWIpSpVfhkeG+KvCtz4cu9rLvgb/AFcvZq5K+vwf&#10;3cf/AH1XrHxK8V2txA2nW6rN/flPY8fdrxy5tXjc4/ir6bDSlOPvn8a8VUKGCxk6WAnzQKtFFFeg&#10;fABRRRQAUUUUAFFFFABRRRQAUUUUAFFFFABRRRQAUUUUAFFFFABRRRQAUUUUAFFFFABRRRQAUUUU&#10;AFFFFABRRRQAUUUUAFFFFABRRRUGQUUUUAFFFFABRRRQAUUUUAFFFFABRRRQAUUUUAFFFFABRRRQ&#10;AUUUUAFFFFABRRRQB/SV8Cv+PXV/96L/ANnr1SvLPgb/AMemsf78X/s9ep1Zy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MoAKKZTaACmUO9RO9ADqid6Kid6AB3qJ3od6hd6AB3qJ3pjvUTvQAO9V3eh3qJ3oAHeoXemu9&#10;V3egBzvVd3od6ru9AD3eq7vTHeq7vQA93qJ5qheau48H+ENjRahfL8/3ooX/AIP9qgBPCfhFgy31&#10;9H/1yhf/ANCau7XpTafQAUUUUAFFFFABRRRQAUUUUAQhRtA7UMoPamnlxXi/7Rv7RejfAbwy1xcl&#10;bzXLlWWw05Hw8j/3m4+VF/vVMpRjHmkdWFwdfH14YfDw5pSHftFftHaJ8A/C32i4ZbvW7lWTT9NR&#10;vnkf+8391F/iavym8deO9b+JXia78Qa/eteX1y3/AACNP4URf4VWneO/HutfErxTea/r9213fXDe&#10;uEiT+FEX+FVrmyTK2B+VfL4rFSxErL4D+x+DeDaHDlD21b3sRIbRRRXCfqQUUUUAFFFFABRRRQAy&#10;iiirICiiioAbRTqbVkBTKfRQRIhop9MoMBtFOoqieUiop9FBmQ0bKfRQZcpFikqUim1cCJRJra42&#10;fK1XutZJGDViG52HawrE7KFfk92RdoooqT0gooooAKKKKAFJLkknmvP/AB549WAtY2MmW+7JKv4f&#10;do8dePPJL2NjJ833XlWvMnbLB3FethsN9qR+F8X8X358BgJ/4pA8jO25qhlRZVCmnUV7J+JS9/4j&#10;DuLR4GqEHbXQSxLKu1qxbu3aB61jI+axOG9l70SCiiitDiCiiigAooooAKKKKACiiigAooooAKKK&#10;KACiiigAooooAKKKKACiiigAooooAKKKKACiiigAooooAKKKKACiiigAooooAKKKKACiiioMgooo&#10;oAKKKKACiiigAooooAKKKKACiiigAooooAKKKKACiiigAooooAKKKKAP6S/gb/x6ax/vxf8As9ep&#10;15Z8Df8Aj01j/fi/9nr1OrOQ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mUAFMopu+gApjvTN9NoAN9M3013pjvQAO9RO9Md6&#10;id6AB3qF3prvULvQAO9RO9Md6ru9AD3eq7vQ71Xd6AHu9V3emO9V3moAe71Xd6Y71Xd6AHu9V3mp&#10;ju1d54Q8G/Ztl9qC/vfvRQv/AAf7X+9QAvg/wZ5OzUL5f3v3ooW/gru6KKACiiigAooooAKKKKAC&#10;iiigCJVUL7U3Ge3FKGzivFv2jf2i9F+Afhpri5Zb7WrlWWy01Hw8jf3m/uov96plKMY80jqwmFr4&#10;+vDD4eHNKQv7Rv7RWifAbws1xct9s1y5VksNNRvnkb+8391F/vV+VHjrx1rfxK8UXniDxDetdX1y&#10;3T+CJP4URf4VWm+OPHWtfErxRea/4gvWu765b6JGn8KIv8KrXOsTI3A59K+XxmKlWnZfAf2Pwbwb&#10;Q4coe2re9iJDaKKK4T9SCiiigAooooAKKKKACiiigAooooAKZT6KQDKKdsNNrQgKbTqKCBtMp9FB&#10;Ayin0ykQMpuDUmBRtoI5SOmVLTaswGUypqZQSMop9JtoIsPtptnytV4VmkYqxDNs+VqjlOmhV5Pd&#10;kWqKKKk7+cVmLEknmuA8dePVhDWNi2W/5aSL/wCy0njzx15AaxsJDu+7JIvevM3fLB3FethsN9qR&#10;+HcW8X/FgMBL/FIidt7UUUV7R+JhRRRQApOaZLGsg2t1p1KBmkKUecxLm2a2k96rgbj710EsCzpt&#10;ase5t2tWraMj5vE4b2XvfZK1FFFWcIUUUUAFFFFABRRRQAUUUUAFFFFABRRRQAUUUUAFFFFABRRR&#10;QAUUUUAFFFFABRRRQAUUUUAFFFFABRRRQAUUUUAFFFFABRRRQAUUUVBkFFFFABRRRQAUUUUAFFFF&#10;ABRRRQAUUUUAFFFFABRRRQAUUUUAFFFFAH9JXwK/49dX/wB6L/2evVK8r+BX/Hrq/wDvRf8As9eq&#10;VZy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TKACmUU2gAqJ3pzvUW+gAqJ3od6hd6ADfUTvQ71Xd6AB3qJ3od6hd6AB3qu70O9V3e&#10;gAd6id6Y71Xd6AB3qJ3pjvVd3oAHeq7vTXeq7vQA55qru9Nd/wCGvQ/BXgsWQS+1Bc3X/LKJv+WX&#10;/wBlQAngzwZ9j2X2oJ/pH/LKL+5Xd0UUAFFFFABRRRQAUUUUAFFFFAEIVQoAHFLnPUUgbOK8W/aO&#10;/aM0X4CeGTcXAW81q6DJZacjYeVv7zf3U/2qmUowjzSOrCYSvj68MPh4c0pC/tGftG6H8BPCzXF0&#10;y3euXKsun6aj/PK/95v7q/7VflN468c638SvFF54g1+7a71G5b5m/giT+FEX+FVo8c+O9a+JXii6&#10;8QeILprvUZvvN0SJP4URf4VWudLGRgO9fL4rGTrSsvgP7H4N4NocOUPbVvexEhtFFFcJ+pBRRRQA&#10;UUUUAFFFFABRRRQAUUUUAFFFFABRRRQAUyn0UgGUUUVoQFFFFIQ2inU2mSMop9FBnykNFPplBiNo&#10;p1FUTyjaZT6KDMZRT6ZQTInS4JkO881xPjnx55KtY2MhLf8ALSRaqeN/Gv2cNZWUmGPyySr/AOg1&#10;52HOQ0hzXo4bDfakfjXFHF8vewGCn/ikI772+akoor2j8cCiiigAooooAKKKKAFJzTJY1kG1utOp&#10;QM0hSjzmJc2rWzVAvPFb88S3C7WrHubZrZv9mtYyPmsThvZS5o/CVqKKK0OIKKKKACiiigAooooA&#10;KKKKACiiigAooooAKKKKACiiigAooooAKKKKACiiigAooooAKKKKACiiigAooooAKKKKACiiigAo&#10;oooAKKKKgyCiiigAooooAKKKKACiiigAooooAKKKKACiiigAooooAKKKKAP6SvgV/wAeur/70X/s&#10;9eqV5X8Cv+PXV/8Aei/9nr1SrOQ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plABTKKbQAVE70O9Md6AB6id6HeoXegAd6id6Y71E70ADvUT&#10;vQ71Xd6AHO9VXeh3qF3oAHeqrvQ71Xd6AHO9VXeh5qqO9AD3eq7vTHmqu81AA81V3fe21f4qY7s7&#10;7V++33K9K8G+Cl03ZfXqh7v+BP8Anl/9lQAeC/BX9nhb6+Xdd/wRf88v/sq7mkUYFLQAUUUUAFFF&#10;FABRRRQAUUUUAQgBl9BQQuOnH1oPRfSvFf2jv2jdG+Anhpp7l1vNauVZbDTkfDyv/eb+6i/3qmUo&#10;xjzSOrB4Ovj68MPh4c0pDv2jf2jtD+Avhbz52W+1y5Xbp+mo/wA8j/3m/up/tV+U3jvxzrHxJ8U3&#10;niDX7trq+uW/4BGn8KIv8KrR458d618SfEt14g8QXjXeoXLcnokafwoi/wAK1zxLTPXy2JxMsRKy&#10;2P7H4N4NocOUPbVvexEhlFFFcR+pBRRRQAUUUUAFFFFABRRRQAUUUUAFFFFABRRRQAUUUUAFFFFA&#10;BRRRQAyin0yggKKKKsBtFOooIG0yn0UEcoyiiikQMopzdKbQZy90QtvYljk1wnjjxuId1lZt833Z&#10;JFp/jnxssG+xsG+c/LJL/wDE15oM58xhkmvWw2G+1I/D+K+K/iwGCl/ikRu++iiivYPxwKfTKKAH&#10;0UUUFhRRRQAUUUUAFFFFACls0yWJZV2txTsUDikKUef4jDuLVrZqh610E0KzrtasW6tmtm/9BrWM&#10;j5rE4b2PvR+EgooorQ4gooooAKKKKACiiigAooooAKKKKACiiigAooooAKKKKACiiigAooooAKKK&#10;KACiiigAooooAKKKKACiiigAooooAKKKKACiiigAoooqDIKKKKACiiigAooooAKKKKACiiigAooo&#10;oAKKKKACiiigD+kr4Ff8eur/AO9F/wCz16pXlfwL/wCPXWP+ukX/ALNXqlWc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MoAKKKioAKid6c71FQA&#10;VE70O9Qu9AA71Xd6e71Xd6AB3qJ3od6ru9AA71Xd6Heq7vQAO9V3mod6ru9AA71Xd6HeqjvQAO9V&#10;3emO9V3egAd6r72dtqqzu/3USj5pn8pfnd/u7K9M8FeCl0pFvr5d96y/Kv8Azy/+yoAb4K8DrpW2&#10;+vl33jfcQ/8ALL/7Ku5plPoAKKKKACiiigAooooAKKKKAIwAV6cU1hntQp6HtXif7SH7R2i/APw3&#10;59w63muXSsthpqvh5X/vN/dRf71TKUYx5pHVg8HXx9eGHw8OaUhP2jP2iNE+AfhdZ7hVvNcuVdbH&#10;TEk+d267m4+VB/er8q/HfjrWviV4ovdf169N7f3LfRIk/hRF/hVaTxz471v4leKLzX9fu2vNSuW+&#10;Zs/JEn8KKv8ACq1zuCjAkV8xisZKtP8AuH9k8GcGUOG6HtavvYiXxS7eSEooorgP1AKKKKACiiig&#10;AooooAKKKKACiiigAooooAKKKKACiiigAooooAKKKKACiiigAooooAKZT6KQDKKKK0ICiiikIbRT&#10;j1FNpmUhWYsSSea8/wDHPjryS1jYyHd92SRad468ciENY2LHd92SVa8zJY4ZxmvTw2G+3I/DuLeL&#10;fiwGAl/ikRO29qKKK9o/FgooooAKKKKACn0yn0kWFFFFMAooooAKKKKACiiigBSc0yWNZBtbrTqU&#10;DNIUo85iXFq1u1VwdtdBLEsq7WrFu7doHrWMj5rE4b2XvRIKKKK0OIKKKKACiiigAooooAKKKKAC&#10;iiigAooooAKKKKACiiigAooooAKKKKACiiigAooooAKKKKACiiigAooooAKKKKACiiigAooooAKK&#10;KKgyCiiigAooooAKKKKACiiigAooooAKKKKACiiigD+kr4G/8emr/wDXWL/2avVK8r+Bv/Hpq/8A&#10;11i/9mr1SrOQ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oafUVABTHeh3prvQAyonenO9RO9ADHqJ3od6ru9AA71E70O9V3egAd6ru9DvVd3oAHeq7v&#10;Q71Xd6AGO9V3eh3qu70ADvVR3omeqrvQAO9V/mmlSKJd8rNsVEpPmmlSKJWd2b5USvUvBXgldFRb&#10;u8Tffv8Ad/6ZUAM8FeCl0hPtl6qvet91f+eX/wBlXb0UUAFFFFABRRRQAUUUUAFFFFAEKgbeBxSH&#10;d3Xj60qtkA14r+0f+0Xo3wF8MtNcOt5rl0jJY6akmHkf+8391F/vVMpRjHmkdWDwlfH14YfDw5pS&#10;F/aP/aN0T4CeFvtFy4vNbuVZNP01G+eRuu5uPlRf71flP478ba18SPEt14g8QXrXl9ct/wAAjT+F&#10;EX+FaPHXjvWviR4ovNf8QXrXd9ctjd0RE/hVF/hWudJMjf0r5fFYqdadl8B/Y/BvBtDhuh7at72I&#10;kNooorhP1IKKKKACiiigAooooAKKKKACiiigAooooAKKKKACiiigAooooAKKKKACiiigAooooAKK&#10;KKACiiigAplPopANxijOKeRUdWRL3RxJckk81wHjnxyYxJYWEnzfdkkWjx145MG6wsJDvPyySr/6&#10;DXmYHSSTmvUw2G5vekfhfFvFvPzYDAS/xSI873+aiiivaPxYKZT6KQDKKKKZAUUUUAFFFFAD6KZR&#10;SuWPooopgFFFFABRRRQAUUUUAKTmmSxrINrdadSgZpClHnMS5tWtmqBeeK354luF2tWPc27WzfNW&#10;0ZHzWJw3spc0fhK1FFFWcQUUUUAFFFFABRRRQAUUUUAFFFFABRRRQAUUUUAFFFFABRRRQAUUUUAF&#10;FFFABRRRQAUUUUAFFFFABRRRQAUUUUAFFFFABRRRQAUUUVBkFFFFABRRRQAUUUUAFFFFABRRRQAU&#10;UUUAf0lfAr/j11f/AHov/Z69Uryv4Ff8eur/AO9F/wCz16pVnI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MooqKgApjvQ9Nd6AEeoneh3qJ3oAHeq7vQ71E7&#10;0ADvVd3od6hd6AB3qq70O9Qu9ADXeq7vQ71Xd6AGO9RO9Md6ru9AA71Ud6HeqrzUAEz1X/e3NwkU&#10;Ss8rvsVE/jpPmuZUiiVnlb7qJ/FXqngrwUmhQpc3K+Zfv/5DoAb4J8FLokX2q7VX1Bv/ACFXY0+i&#10;gAooooAKKKKACiiigAooooAhADL6CjP+zxQei+leJ/tIftG6P8A/Df2i4Zb7WrlWWy05Hw8rddzc&#10;fKi/3qmUowjzSOrB4Ovj68MPh4c05C/tIftG6L8BvCzXE7Lea7cqyafpqP8API/95v7qL/er8qfH&#10;fjnWviV4nvPEGv3bXeo3LfM38CJ/CiL/AAqtHjnx1rXxI8TXmv6/etfX1w33uiRp/CiL/Cq1zpJl&#10;bA/KvlsVipYiVl8B/Y/BvBtDhyh7at72IkNoooriP1IKKKKACiiigAooooAKKKKACiiigAooooAK&#10;KKKACiiigAooooAKKKKACiiigAooooAKKKKACiiigAooooAKKKKAFZi5JJya8+8eeOjD5lhYt833&#10;ZJVajx5488gNY2EnzH5ZJVrzPezYLjNethsN9qR+EcX8X8/NgMBL/FIj/jooor2j8WCiiigAoooo&#10;AKKKKAGUU+ilYBlFFFMgKKKKAH0Uyn0iwooopgFFFFABRRRQAUUUUAKTmmSxrINrdadSgZpClHnM&#10;S4tWtm6/L/eqv1roJoVnXa1Y11atbPW0ZHzeJw3svfj8JXoooqzhCiiigAooooAKKKKACiiigAoo&#10;ooAKKKKACiiigAooooAKKKKACiiigAooooAKKKKACiiigAooooAKKKKACiiigAooooAKKKKACiii&#10;oMgooooAKKKKACiiigAooooAKKKKAP6SvgV/x66v/vRf+z16pXlfwK/49dX/AN6L/wBnr1SrO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lFMoAKa9FQ0AFRPRvq&#10;J3oAHeoneh3qF3oAa71Xd6HeoXegAd6ru9DvVd3oAHeqrvQ71Xd6AB3qu70O9VHegAmeqjvRM9VX&#10;egAd6roklzcJFErPKzbFRP4qciS3k8UECtNLK2xUT+KvVPBng6LQofPn2vqDr8z/APPP/ZoAPBng&#10;2LQovtNzse/f+P8A55/7NdfRRQAUUUUAFFFFABRRRQAUUUUARgAr04prDPakHavFP2j/ANo7RvgL&#10;4b8+4K3uuXIZLLTVYB5H/vN/dVf71TKUYx5pHVg8HXx9eGHw8eaUhP2jf2i9C+AnhkzXDLd67cK6&#10;2Omo+Hkb+8391F/vV+VXjjxvrPxI8UXuu6/eG61G6b5mH3ET+BE/uqtO8c+Ptb+I3ii68QeILtrz&#10;UrlvmbPyIn8KKv8ACq1zfLEkCvl8TjJYiVoH9j8G8GUOG6Htq3vYiXxCUUUVwn6kFFFFABRRRQAU&#10;UUUAFFFFABRRRQAUUUUAFFFFABRRRQAUUUUAFFFFABRRRQAUUUUAFFFFABRRRQAUUUUAIO9PDU2k&#10;xSDm5RzMXJJPNef+O/HXkCSxsZMtnbJIv/stJ458erAGsbCTL/dklX/2WvNGPIkcZr18NhvtSPwv&#10;i3i/n58vwEv8UiJn8xtzUUUV7R+JhRRRQAUUUUAFFFFABRRRQAUUUUAFFFFABTKfRSAZRT6KLAFF&#10;Mp9ABRRRTAKKKKACiiigAooooAUnNMljWQbW606lAzSFKPOYVxaNA3+zUIO2ugliWVdrVj3du1u9&#10;axkfNYnDey96JWooorQ4gooooAKKKKACiiigAooooAKKKKACiiigAooooAKKKKACiiigAooooAKK&#10;KKACiiigAooooAKKKKACiiigAooooAKKKKACiiigAoooqDIKKKKACiiigAooooAKKKKAP6S/gb/x&#10;6ax/vxf+z16nXlnwN/49NY/34v8A2evU6s5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ZRTKACmvRUO+gAeonenu9QvQA13qJ3pzvVd3oAHeq7vT3eq7vQAx3qJ3od6ru9&#10;ADHeq7vT3eqjvQAO9VXeh3qu70AMd6qTPT3eqjvQA2Z6hRJby4iggXzpZW2KiUIkt5OkEETTSu3y&#10;oler+EPCEXh2382X97fyr87/ANz/AGVoAb4O8HJoEQnn2zXrr87/ANz/AGVrrqKKACiiigAooooA&#10;KKKKACiiigCMAFenFMx7frShs4rxP9o/9o7RfgL4baa4ZbzXLlGFlpyNh5G/vNx8qL/eqZSjGPNI&#10;6sHg6+Prww+HhzSkH7Rv7RuifALwsJ5it5rtyu2x01JPnkb+8391P9qvyr8eeONa+I3im88Q6/dt&#10;d6ldN8zfwRJ/Ci/3VWm+OPG2t/EjxLea9r12b6/uGwzfwIn9xF/hWudHJr5fFYqVaf8AcP7H4N4N&#10;ocOUPa1vexEvtCUUUVwn6kFFFFABRRRQAUUUUAFFFFABRRRQAUUUUAFFFFABRRRQAUUUUAFFFFAB&#10;RRRQAUUUUAFFFFABRRRQAUUUUAFFFFBA9mMhLMea898dePVgLWNjJl/uySr/AOy0njzx15IaxsJP&#10;m+7JIteaMcsJJBXrYbDc3vSPw7i/i/n5svwEv8UiL79FFFe0fiYUUUUAFFFFABRRRQAUUUUAFFFF&#10;ABRRRQAUUUUAFFFFABRRRQAUUUUAFFFFABRRRQAUUUUAFFFFABRRRQApOaZLGsg2t1p1KBmkKUec&#10;w7m2a2aoOtdBNCs67WrGurVrZ62jI+bxOG9l70fhK9FFFWcIUUUUAFFFFABRRRQAUUUUAFFFFABR&#10;RRQAUUUUAFFFFABRRRQAUUUUAFFFFABRRRQAUUUUAFFFFABRRRQAUUUUAFFFFABRRRQAUUUVBkFF&#10;FFABRRRQAUUUUAf0l/A3/j01j/fi/wDZ69Tryz4G/wDHprH+/F/7PXqdWc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yn0ygAqKimPQAPUT06onoAa71C7096hegCJ3qJ3pz1Xe&#10;gBrvVd3pz1XegBrvVd3pz1XegCJ3qu7096rvQBE71Xd6R6rvQBE71FDDPeTwwQRNNK7fKiUsxr0f&#10;4Z6TbJo5v9m66kLBnbnNAF/wh4Qi8O2/my7Zb2X77/3P9la6miigAooooAKKKKACiiigAooooATr&#10;TD92lHSsbxRfS6Z4b1C9g2iaG2eVNwyAwXigqK5pcp5P+0f+0do3wH8MCeYre69cqy2Gmo/zyP8A&#10;3m4+VV/vV+VnjnxzrfxF8T3PiDX7tr7UrlvmYfcVP4URf4VX+7R488b6x8RfEd14i127a71G6llU&#10;nokap9xEX+FR6VzijJr5nG4mVWXJ0P7L4I4SwuQ4eNeXvVpfa7CUUUV5p+rBRRRQAUUUUAFFFFAB&#10;RRRQAUUUUAFFFFABRRRQAUUUUAFFFFABRRRQAUUUUAFFFFABRRRQAUUUUAFFFFABRRRQA4YAIPWv&#10;PfG/jsQKbGxfLfdklXvWz8RNRn0/RW8h9hkOGI7142v72T5ua9PB0I1PfkfivG/EeIoVP7Nw3uv+&#10;Yidt7UUUV7p+EhRRRQAUUUUAFFFFABRRRQAUUUUAFFFFABRRRQAUUUUAFFFFABRRRQAUUUUAFFFF&#10;ABRRRQAUUUUAFFFFABRRRQAUUUUALuqOaFZV2tT6VaQpR9ouWRiXNs1u3+zVauhljEkbhuawWHNb&#10;RPl8RRVKWgyiiirOUKKKKACiiigAooooAKKKKACiiigAooooAKKKKACiiigAooooAKKKKACiiigA&#10;ooooAKKKKACiiigAooooAKKKKACiiigAooooAKKbRUGQ6im0UAOoptFAH//ZUEsBAi0AFAAGAAgA&#10;AAAhAIoVP5gMAQAAFQIAABMAAAAAAAAAAAAAAAAAAAAAAFtDb250ZW50X1R5cGVzXS54bWxQSwEC&#10;LQAUAAYACAAAACEAOP0h/9YAAACUAQAACwAAAAAAAAAAAAAAAAA9AQAAX3JlbHMvLnJlbHNQSwEC&#10;LQAUAAYACAAAACEAzqotJWEOAADzSwAADgAAAAAAAAAAAAAAAAA8AgAAZHJzL2Uyb0RvYy54bWxQ&#10;SwECLQAUAAYACAAAACEAWGCzG7oAAAAiAQAAGQAAAAAAAAAAAAAAAADJEAAAZHJzL19yZWxzL2Uy&#10;b0RvYy54bWwucmVsc1BLAQItABQABgAIAAAAIQBX9+Gf3gAAAAYBAAAPAAAAAAAAAAAAAAAAALoR&#10;AABkcnMvZG93bnJldi54bWxQSwECLQAKAAAAAAAAACEAr1b5VP6bAAD+mwAAFQAAAAAAAAAAAAAA&#10;AADFEgAAZHJzL21lZGlhL2ltYWdlMS5qcGVnUEsFBgAAAAAGAAYAfQEAAPauAAAAAA==&#10;">
                <v:shape id="docshape30" o:spid="_x0000_s1034" type="#_x0000_t75" style="position:absolute;width:14989;height:3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1rbTKAAAA4gAAAA8AAABkcnMvZG93bnJldi54bWxEj9FKAzEURN8F/yFcwTebtMXSrk1LFYr6&#10;IrX6AZfN7Wbp5mY3yXZXv94Igo/DzJxh1tvRNeJCIdaeNUwnCgRx6U3NlYbPj/3dEkRMyAYbz6Th&#10;iyJsN9dXayyMH/idLsdUiQzhWKAGm1JbSBlLSw7jxLfE2Tv54DBlGSppAg4Z7ho5U2ohHdacFyy2&#10;9GSpPB97p+G5X/bDqtyh/e4OYf/62NFb22l9ezPuHkAkGtN/+K/9YjTMZ9OFmq/UPfxeyndAbn4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J1rbTKAAAA4gAAAA8AAAAAAAAA&#10;AAAAAAAAnwIAAGRycy9kb3ducmV2LnhtbFBLBQYAAAAABAAEAPcAAACWAwAAAAA=&#10;">
                  <v:imagedata r:id="rId21" o:title=""/>
                </v:shape>
                <v:shape id="docshape31" o:spid="_x0000_s1035" style="position:absolute;left:566;top:2677;width:1965;height:3333;visibility:visible;mso-wrap-style:square;v-text-anchor:top" coordsize="1965,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mwMgA&#10;AADjAAAADwAAAGRycy9kb3ducmV2LnhtbERPzU4CMRC+m/gOzZB4kxbdwLpSiCHRmHgSOMhtsh23&#10;G7bTtS2w8PTWxITjfP8zXw6uE0cKsfWsYTJWIIhrb1puNGw3r/cliJiQDXaeScOZIiwXtzdzrIw/&#10;8Scd16kROYRjhRpsSn0lZawtOYxj3xNn7tsHhymfoZEm4CmHu04+KDWVDlvODRZ7Wlmq9+uD00D0&#10;tZu9rQ7tRRXxfNmFn/2HRa3vRsPLM4hEQ7qK/93vJs8v1LR8fCqLGfz9lA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wKbAyAAAAOMAAAAPAAAAAAAAAAAAAAAAAJgCAABk&#10;cnMvZG93bnJldi54bWxQSwUGAAAAAAQABAD1AAAAjQMAAAAA&#10;" path="m1574,2943r,390l1834,3203r-195,l1639,3181r238,l1921,3160r-282,l1639,3116r282,l1877,3095r-238,l1639,3073r195,l1574,2943xm22,108l,130,,3203r1574,l1574,3181r-1552,l22,108xm1877,3181r-238,l1639,3203r195,l1877,3181xm87,43r-39,l43,87r,3073l1574,3160r,-44l87,3116,87,43xm1921,3116r-282,l1639,3160r282,l1964,3138r-43,-22xm130,l48,r,22l108,22r,3073l1574,3095r,-22l130,3073,130,xm1834,3073r-195,l1639,3095r238,l1834,3073xe" fillcolor="black" stroked="f">
                  <v:path arrowok="t" o:connecttype="custom" o:connectlocs="1574,5620;1574,6010;1834,5880;1639,5880;1639,5858;1877,5858;1921,5837;1639,5837;1639,5793;1921,5793;1877,5772;1639,5772;1639,5750;1834,5750;1574,5620;22,2785;0,2807;0,5880;1574,5880;1574,5858;22,5858;22,2785;1877,5858;1639,5858;1639,5880;1834,5880;1877,5858;87,2720;48,2720;43,2764;43,5837;1574,5837;1574,5793;87,5793;87,2720;1921,5793;1639,5793;1639,5837;1921,5837;1964,5815;1921,5793;130,2677;48,2677;48,2699;108,2699;108,5772;1574,5772;1574,5750;130,5750;130,2677;1834,5750;1639,5750;1639,5772;1877,5772;1834,5750" o:connectangles="0,0,0,0,0,0,0,0,0,0,0,0,0,0,0,0,0,0,0,0,0,0,0,0,0,0,0,0,0,0,0,0,0,0,0,0,0,0,0,0,0,0,0,0,0,0,0,0,0,0,0,0,0,0,0"/>
                </v:shape>
                <v:rect id="docshape32" o:spid="_x0000_s1036" style="position:absolute;left:541;top:2659;width:771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ASMgA&#10;AADjAAAADwAAAGRycy9kb3ducmV2LnhtbERPS2vCQBC+F/wPywi9hLqJhxBTVxH7oCehtkKPY3bM&#10;BrOzIbs16b93BaHH+d6zXI+2FRfqfeNYQTZLQRBXTjdcK/j+ensqQPiArLF1TAr+yMN6NXlYYqnd&#10;wJ902YdaxBD2JSowIXSllL4yZNHPXEccuZPrLYZ49rXUPQ4x3LZynqa5tNhwbDDY0dZQdd7/WgUn&#10;m+ySQ/1yNq9FYY8/28PwnrRKPU7HzTOIQGP4F9/dHzrOz7M8X6TzbAG3nyIA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zEBIyAAAAOMAAAAPAAAAAAAAAAAAAAAAAJgCAABk&#10;cnMvZG93bnJldi54bWxQSwUGAAAAAAQABAD1AAAAjQMAAAAA&#10;" fillcolor="#252525" stroked="f"/>
                <v:shape id="docshape33" o:spid="_x0000_s1037" type="#_x0000_t202" style="position:absolute;width:14989;height:6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jWVskA&#10;AADjAAAADwAAAGRycy9kb3ducmV2LnhtbERPX0vDMBB/F/wO4QTfXNqJXdctG0MUBEHW1Qcfb82t&#10;DWsuXRO3+u2NIOzxfv9vuR5tJ840eONYQTpJQBDXThtuFHxWrw85CB+QNXaOScEPeVivbm+WWGh3&#10;4ZLOu9CIGMK+QAVtCH0hpa9bsugnrieO3MENFkM8h0bqAS8x3HZymiSZtGg4NrTY03NL9XH3bRVs&#10;vrh8MaeP/bY8lKaq5gm/Z0el7u/GzQJEoDFcxf/uNx3n52mezZ/S2SP8/RQB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zjWVskAAADjAAAADwAAAAAAAAAAAAAAAACYAgAA&#10;ZHJzL2Rvd25yZXYueG1sUEsFBgAAAAAEAAQA9QAAAI4DAAAAAA==&#10;" filled="f" stroked="f">
                  <v:textbox inset="0,0,0,0">
                    <w:txbxContent>
                      <w:p w14:paraId="2D5447DB" w14:textId="77777777" w:rsidR="00DB6FF8" w:rsidRDefault="00DB6FF8">
                        <w:pPr>
                          <w:spacing w:before="314"/>
                          <w:ind w:left="541"/>
                          <w:rPr>
                            <w:b/>
                            <w:sz w:val="220"/>
                          </w:rPr>
                        </w:pPr>
                        <w:r>
                          <w:rPr>
                            <w:b/>
                            <w:color w:val="252525"/>
                            <w:spacing w:val="-13"/>
                            <w:sz w:val="220"/>
                          </w:rPr>
                          <w:t>Bölüm-</w:t>
                        </w:r>
                        <w:r>
                          <w:rPr>
                            <w:b/>
                            <w:color w:val="252525"/>
                            <w:spacing w:val="-10"/>
                            <w:sz w:val="220"/>
                          </w:rPr>
                          <w:t>1</w:t>
                        </w:r>
                      </w:p>
                    </w:txbxContent>
                  </v:textbox>
                </v:shape>
                <v:shape id="docshape34" o:spid="_x0000_s1038" type="#_x0000_t202" style="position:absolute;left:2573;top:4629;width:11712;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3aMgA&#10;AADjAAAADwAAAGRycy9kb3ducmV2LnhtbERPX0vDMBB/F/wO4QRfxCWWoaEuGzIUfBBx07E9Hs3Z&#10;lDaX0sS1+/ZGEPZ4v/+3WE2+E0caYhPYwN1MgSCugm24NvD1+XKrQcSEbLELTAZOFGG1vLxYYGnD&#10;yBs6blMtcgjHEg24lPpSylg58hhnoSfO3HcYPKZ8DrW0A4453HeyUOpeemw4Nzjsae2oarc/3kD7&#10;7j42+7f1obqR1NbjTu316dmY66vp6RFEoimdxf/uV5vna60e5oWeF/D3UwZ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kndoyAAAAOMAAAAPAAAAAAAAAAAAAAAAAJgCAABk&#10;cnMvZG93bnJldi54bWxQSwUGAAAAAAQABAD1AAAAjQMAAAAA&#10;" filled="f">
                  <v:textbox inset="0,0,0,0">
                    <w:txbxContent>
                      <w:p w14:paraId="064AEB2B" w14:textId="77777777" w:rsidR="00DB6FF8" w:rsidRDefault="00DB6FF8">
                        <w:pPr>
                          <w:spacing w:before="74"/>
                          <w:ind w:left="4298" w:hanging="4024"/>
                          <w:rPr>
                            <w:rFonts w:ascii="Times New Roman" w:hAnsi="Times New Roman"/>
                            <w:b/>
                            <w:sz w:val="114"/>
                          </w:rPr>
                        </w:pPr>
                        <w:r>
                          <w:rPr>
                            <w:rFonts w:ascii="Times New Roman" w:hAnsi="Times New Roman"/>
                            <w:b/>
                            <w:color w:val="252525"/>
                            <w:sz w:val="114"/>
                          </w:rPr>
                          <w:t xml:space="preserve">Stratejik Plan Hazırlık </w:t>
                        </w:r>
                        <w:r>
                          <w:rPr>
                            <w:rFonts w:ascii="Times New Roman" w:hAnsi="Times New Roman"/>
                            <w:b/>
                            <w:color w:val="252525"/>
                            <w:spacing w:val="-2"/>
                            <w:sz w:val="114"/>
                          </w:rPr>
                          <w:t>Süreci</w:t>
                        </w:r>
                      </w:p>
                    </w:txbxContent>
                  </v:textbox>
                </v:shape>
                <w10:anchorlock/>
              </v:group>
            </w:pict>
          </mc:Fallback>
        </mc:AlternateContent>
      </w:r>
    </w:p>
    <w:p w14:paraId="4FF79E3F" w14:textId="77777777" w:rsidR="00AF17E7" w:rsidRPr="00566585" w:rsidRDefault="00AF17E7">
      <w:pPr>
        <w:rPr>
          <w:rFonts w:ascii="Times New Roman" w:hAnsi="Times New Roman" w:cs="Times New Roman"/>
          <w:sz w:val="20"/>
        </w:rPr>
        <w:sectPr w:rsidR="00AF17E7" w:rsidRPr="00566585">
          <w:pgSz w:w="16840" w:h="11910" w:orient="landscape"/>
          <w:pgMar w:top="740" w:right="340" w:bottom="480" w:left="340" w:header="0" w:footer="288" w:gutter="0"/>
          <w:cols w:space="708"/>
        </w:sectPr>
      </w:pPr>
    </w:p>
    <w:p w14:paraId="697EB13F" w14:textId="57FA03E8" w:rsidR="00AF17E7" w:rsidRPr="00566585" w:rsidRDefault="00586C65">
      <w:pPr>
        <w:pStyle w:val="Balk11"/>
        <w:spacing w:before="277"/>
        <w:jc w:val="both"/>
        <w:rPr>
          <w:rFonts w:ascii="Times New Roman" w:hAnsi="Times New Roman" w:cs="Times New Roman"/>
        </w:rPr>
      </w:pPr>
      <w:r>
        <w:rPr>
          <w:rFonts w:ascii="Times New Roman" w:hAnsi="Times New Roman" w:cs="Times New Roman"/>
          <w:noProof/>
          <w:lang w:eastAsia="tr-TR"/>
        </w:rPr>
        <w:lastRenderedPageBreak/>
        <mc:AlternateContent>
          <mc:Choice Requires="wpg">
            <w:drawing>
              <wp:anchor distT="0" distB="0" distL="114300" distR="114300" simplePos="0" relativeHeight="15736320" behindDoc="0" locked="0" layoutInCell="1" allowOverlap="1" wp14:anchorId="194DB10E" wp14:editId="308ACD7D">
                <wp:simplePos x="0" y="0"/>
                <wp:positionH relativeFrom="page">
                  <wp:posOffset>6534785</wp:posOffset>
                </wp:positionH>
                <wp:positionV relativeFrom="paragraph">
                  <wp:posOffset>163195</wp:posOffset>
                </wp:positionV>
                <wp:extent cx="2840990" cy="2891155"/>
                <wp:effectExtent l="0" t="0" r="0" b="0"/>
                <wp:wrapNone/>
                <wp:docPr id="964432456"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0990" cy="2891155"/>
                          <a:chOff x="10291" y="257"/>
                          <a:chExt cx="4474" cy="4553"/>
                        </a:xfrm>
                      </wpg:grpSpPr>
                      <pic:pic xmlns:pic="http://schemas.openxmlformats.org/drawingml/2006/picture">
                        <pic:nvPicPr>
                          <pic:cNvPr id="1647027450" name="docshape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291" y="257"/>
                            <a:ext cx="4474" cy="4540"/>
                          </a:xfrm>
                          <a:prstGeom prst="rect">
                            <a:avLst/>
                          </a:prstGeom>
                          <a:noFill/>
                          <a:extLst>
                            <a:ext uri="{909E8E84-426E-40DD-AFC4-6F175D3DCCD1}">
                              <a14:hiddenFill xmlns:a14="http://schemas.microsoft.com/office/drawing/2010/main">
                                <a:solidFill>
                                  <a:srgbClr val="FFFFFF"/>
                                </a:solidFill>
                              </a14:hiddenFill>
                            </a:ext>
                          </a:extLst>
                        </pic:spPr>
                      </pic:pic>
                      <wps:wsp>
                        <wps:cNvPr id="1879732137" name="docshape41"/>
                        <wps:cNvSpPr txBox="1">
                          <a:spLocks noChangeArrowheads="1"/>
                        </wps:cNvSpPr>
                        <wps:spPr bwMode="auto">
                          <a:xfrm>
                            <a:off x="11067" y="2115"/>
                            <a:ext cx="2939"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80C83" w14:textId="77777777" w:rsidR="00DB6FF8" w:rsidRDefault="00DB6FF8">
                              <w:pPr>
                                <w:spacing w:line="244" w:lineRule="exact"/>
                                <w:ind w:left="-1" w:right="18"/>
                                <w:jc w:val="center"/>
                                <w:rPr>
                                  <w:rFonts w:ascii="Calibri Light" w:hAnsi="Calibri Light"/>
                                  <w:sz w:val="24"/>
                                </w:rPr>
                              </w:pPr>
                              <w:r>
                                <w:rPr>
                                  <w:rFonts w:ascii="Calibri Light" w:hAnsi="Calibri Light"/>
                                  <w:color w:val="FF0000"/>
                                  <w:spacing w:val="-2"/>
                                  <w:sz w:val="24"/>
                                  <w:u w:val="single" w:color="FF0000"/>
                                </w:rPr>
                                <w:t xml:space="preserve">Sultanbeyli Merkez İlkokulu </w:t>
                              </w:r>
                              <w:r>
                                <w:rPr>
                                  <w:rFonts w:ascii="Calibri Light" w:hAnsi="Calibri Light"/>
                                  <w:color w:val="FF0000"/>
                                  <w:spacing w:val="-4"/>
                                  <w:sz w:val="24"/>
                                  <w:u w:val="single" w:color="FF0000"/>
                                </w:rPr>
                                <w:t>Müdürlüğü</w:t>
                              </w:r>
                            </w:p>
                            <w:p w14:paraId="6474E810" w14:textId="77777777" w:rsidR="00DB6FF8" w:rsidRDefault="00DB6FF8">
                              <w:pPr>
                                <w:spacing w:before="158" w:line="289" w:lineRule="exact"/>
                                <w:ind w:right="23"/>
                                <w:jc w:val="center"/>
                                <w:rPr>
                                  <w:rFonts w:ascii="Calibri Light" w:hAnsi="Calibri Light"/>
                                  <w:sz w:val="24"/>
                                </w:rPr>
                              </w:pPr>
                              <w:r>
                                <w:rPr>
                                  <w:rFonts w:ascii="Calibri Light" w:hAnsi="Calibri Light"/>
                                  <w:color w:val="FF0000"/>
                                  <w:spacing w:val="-2"/>
                                  <w:sz w:val="24"/>
                                  <w:u w:val="single" w:color="FF0000"/>
                                </w:rPr>
                                <w:t>2024-2028Stratejik</w:t>
                              </w:r>
                              <w:r>
                                <w:rPr>
                                  <w:rFonts w:ascii="Calibri Light" w:hAnsi="Calibri Light"/>
                                  <w:color w:val="FF0000"/>
                                  <w:spacing w:val="-4"/>
                                  <w:sz w:val="24"/>
                                  <w:u w:val="single" w:color="FF0000"/>
                                </w:rPr>
                                <w:t>Planı</w:t>
                              </w:r>
                            </w:p>
                          </w:txbxContent>
                        </wps:txbx>
                        <wps:bodyPr rot="0" vert="horz" wrap="square" lIns="0" tIns="0" rIns="0" bIns="0" anchor="t" anchorCtr="0" upright="1">
                          <a:noAutofit/>
                        </wps:bodyPr>
                      </wps:wsp>
                      <wps:wsp>
                        <wps:cNvPr id="10418503" name="docshape42"/>
                        <wps:cNvSpPr txBox="1">
                          <a:spLocks noChangeArrowheads="1"/>
                        </wps:cNvSpPr>
                        <wps:spPr bwMode="auto">
                          <a:xfrm>
                            <a:off x="11042" y="4587"/>
                            <a:ext cx="300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23443" w14:textId="77777777" w:rsidR="00DB6FF8" w:rsidRDefault="00DB6FF8">
                              <w:pPr>
                                <w:spacing w:line="205" w:lineRule="exact"/>
                                <w:ind w:left="20"/>
                                <w:rPr>
                                  <w:i/>
                                  <w:sz w:val="18"/>
                                </w:rPr>
                              </w:pPr>
                              <w:r>
                                <w:rPr>
                                  <w:i/>
                                  <w:color w:val="44536A"/>
                                  <w:sz w:val="18"/>
                                </w:rPr>
                                <w:t xml:space="preserve">Şekil 1-Stratejik Plan Hazırlık </w:t>
                              </w:r>
                              <w:r>
                                <w:rPr>
                                  <w:i/>
                                  <w:color w:val="44536A"/>
                                  <w:spacing w:val="-2"/>
                                  <w:sz w:val="18"/>
                                </w:rPr>
                                <w:t>Çalışmaları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DB10E" id="docshapegroup39" o:spid="_x0000_s1039" style="position:absolute;left:0;text-align:left;margin-left:514.55pt;margin-top:12.85pt;width:223.7pt;height:227.65pt;z-index:15736320;mso-position-horizontal-relative:page;mso-position-vertical-relative:text" coordorigin="10291,257" coordsize="4474,4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DF8qQQAAH8PAAAOAAAAZHJzL2Uyb0RvYy54bWzsV9lu4zYUfS/QfxD0&#10;rpiSKWtBnEHiJRggbYNO+wG0RFvESKJK0rHTov/ee0nJSxx0ggkwKIoxYJu7Ls8955C6/rBvau+J&#10;Ky1kO/XDK+J7vC1kKdrN1P/9t2WQ+p42rC1ZLVs+9Z+59j/c/PjD9a7LeSQrWZdcebBIq/NdN/Ur&#10;Y7p8NNJFxRumr2THW+hcS9UwA1W1GZWK7WD1ph5FhExGO6nKTsmCaw2tc9fp39j112temF/Wa82N&#10;V099iM3YX2V/V/g7urlm+UaxrhJFHwb7iigaJlp46GGpOTPM2ypxsVQjCiW1XJurQjYjuV6Lgts9&#10;wG5C8mI390puO7uXTb7bdAeYANoXOH31ssXPT4/KE+XUzyaUjiMaT3yvZQ2kqpSFrljHNxjFOEOo&#10;dt0mhxn3qvvUPSq3Xyg+yOKzhu7Ry36sb9xgb7X7SZawLNsaaaHar1WDSwAI3t5m5PmQEb43XgGN&#10;UUpJlkHiCuiL0iwM49jlrKggsTgvJFEW+h72x8nQt+jnU5pQN5nG8Rh7Ryx3D7bB9sHdXHeiyOHb&#10;QwylC4i/TEWYZbaK+/0izZvWaJj6vO0CYEPHjFiJWphny2zACINqnx5FgVhj5ZitcEITEiU0BmzO&#10;00UtqYfRbi7Dvdksea2cVazd8FvdgTgAPpg/NCkldxVnpcZmxOp8FVs9i2dVi24p6hrTiOV+56Cv&#10;F/x8BTzH/bkstg1vjROz4jWAIFtdiU77nsp5s+LATfWxDC1ngBcP2uDjkCFWYH9F6S0hWXQXzGIy&#10;CyhJFsFtRpMgIYuEEpqGs3D2N84Oab7VHGBg9bwTfazQehHtq2rqfcfp1Orde2LWVRyrICDLriFE&#10;IBpCgrFqVfwKYMM4KBvFTVFhcQ3I9e0w+NBhYT4iiznQoLYvCugVISBIKKNTGTh+HGQA1FDa3HPZ&#10;eFgArCFSizV7Aqjd3oYhGHUrMeN2L8NWT7ORkWyRLlIa0GiygGzM58HtckaDyTJM4vl4PpvNwyEb&#10;lShL3uJy70+GxVbWohz4qNVmNauVS9LSfnr96+OwEZLiGMaQwOHfcs3mAzPQCwISgk4I55UeCA+1&#10;t5EIT6vXnP4TGi2gjsueiDxNsmQchePkQuRWn/1o9GLP7O8kuqFNnXaW/C/KPpnqnvo2ioVkArGg&#10;14ITO7MdOBZlcEZYn55k0ZnTvodidXvGOaCta/kfU+9MTWFEyV2UBctJmgR0SeMgS0gakDC7yyaE&#10;ZnS+PFfTg2j5+9Xk7eBCEEexY9NRL+hlJ7Ii9nMpK5Y3wsC9rhbN1E8Pg1iOp8uiLa17GCZqVz5R&#10;IYY/qG/4dypExjoVYsnsV3t7bbEsxJaVLJ9BB0qCh8GhCHdSKFRS/el7O7jfTX39x5bh6Vx/bEGt&#10;eBkcCmoorIYCawuYOvWN77nizLhL47ZTYlPByk5orbyF68xaWJ88RgGRYwUM4ls5BaFhGpPxhU9Y&#10;JWIs4Crf1CdoZH2Cxml/KRt8YkwIdNn7XHR+I/vuE8vlpZZOxOGONvBAwBJtESF1d6Dsu0/0N0Mr&#10;vFd8YoLIHhX63/MJ+z4Cb3nW9fo3UnyNPK1bXzm+N9/8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ywzI/+MAAAAMAQAADwAAAGRycy9kb3ducmV2LnhtbEyPy2rDMBBF94X+g5hC&#10;d40sN87DtRxCaLsKgSaFkp1iTWwTa2QsxXb+vsqqXV7mcO+ZbDWahvXYudqSBDGJgCEVVtdUSvg+&#10;fLwsgDmvSKvGEkq4oYNV/viQqVTbgb6w3/uShRJyqZJQed+mnLuiQqPcxLZI4Xa2nVE+xK7kulND&#10;KDcNj6Noxo2qKSxUqsVNhcVlfzUSPgc1rF/Fe7+9nDe34yHZ/WwFSvn8NK7fgHkc/R8Md/2gDnlw&#10;OtkraceakKN4KQIrIU7mwO7EdD5LgJ0kTBciAp5n/P8T+S8AAAD//wMAUEsDBAoAAAAAAAAAIQDC&#10;m6XSE3gAABN4AAAUAAAAZHJzL21lZGlhL2ltYWdlMS5wbmeJUE5HDQoaCgAAAA1JSERSAAAB0gAA&#10;AdkIBgAAADKnuvUAAAAGYktHRAD/AP8A/6C9p5MAAAAJcEhZcwAADsQAAA7EAZUrDhsAACAASURB&#10;VHic7N15fBTl/Qfwz8zslYskhCOQAEEJAuH24hREBMXaShWPVi1q1VprC7VWRfsrtlq1asVa61lB&#10;sa2t9aq3VQ5F8EABIYKgECDckPvc3Znn98fsbGY3u8nm2GN2P29fY9jZmWe+m508332eeeZZSQgB&#10;IiIi6hxbvAMg6i6SJEnxjoEiI/gJnpKIxPOZrKyN5Bm8nkk29oIrl5CVDZMqWR0TKVlSiAQqoSVZ&#10;MokmjnDJVAQ/x4RKVsVESpYSlECDk2eoxbwtxZ4I+qmZfoZMqkyoZDVMpGQZQUlUNv2UfD/loMeh&#10;EirFlghaNNMiTD/NC5MpWQoTKVmCKYmak6MMQPH9tAFQXr5q8ujxg3IvcdpsI4UQkt0mD7ErSu/4&#10;RE2qqtU0e9VSSZKE26vt2F9Tv2LC/e+/DkA1LcHJla1TshQmUkp4QUnU3PJUoCdQ+6Zfz76yf27a&#10;DQ6bUhinMClCqqrVHK1vfvInSz9+cEV5RT0ALwKTqtFSBcBkSomPiZQSmimJmrtsFQB2APaXrpg4&#10;cerQPo8ygVqPR1WPfLW/5ubT/rzyNQAe32IkVH8yZSKlRMdESgkrTEvUBj2JOj5aOH3eiPzsPymy&#10;7IxXjNR1e6salpTc9c49AJqhJ1OjhcpkSpbAREoJqY0k6gDgXP2zafPGDcx9OF7xUfc6VNv4dPHv&#10;37kNejJ1g8mULERufxOiuAruznUu/+H4SaMLs+9vPdiTi1WXvlmuK9ctnPZjAC7f+2xD4MhrzlxF&#10;CYstUko4QddFjSTqAOAclefoufKXZ65x2JRecQuQokLVRPMtr2447fGPy3cDaEJLy9QY0ctWKSUk&#10;tkgpUZlvcTG6dF2PXzphvsMm94p3C4pL9y+KDOcN04b+DHqr1OF73xWwVUoJjomUEkqI+0XNA4xc&#10;xb0zro53hc8lekv/HNdFZwzN6wM9kdoROMkGUULit79QIgpOojYAzqfmjZ7qtMl5YO9e0rJJkuPG&#10;acef/f72Y8uhj+BV0NK1K0HPuEQJhYmUEpH5GqkxyMhxSlH2Oab79ClJndA342wA/4Z+jdS4Tmp8&#10;uBKSJEm8VkqJhImUEkaIuXQDEmkPh20wW6PJL8OuFAFwQh9wZEPLrTBECYmJlBKV+bYXGwCH3Sb1&#10;Ys9e8nPYpJ5ouQXGmEtZBrsjKEExkVKiCTUpvR2Aw2WTekpMpEnPLkvGQCNzIjUPQuNJQAmFiZQS&#10;VXAyVRyKnMGu3ZRhDDILTqJECYeJlBKROYmauneZRFOIcf9owOxGRImIiZQSjYTW3bv6wtZoKpGD&#10;FvM5wZG7lFCYSCkhhJmxJiihst5MIZyIgSyDiZQSnT+ZcqBRSmF3LlkGEylZgV6psicvVTGpUkJj&#10;IqVEFaLy5G2EKcTcrU+U0JhIKdG1VKhskRJRAmIiJQthIiWixMNEStbBFikRJSAmUrIOiyVS5/l3&#10;QMrqg6Zl18U7FCKKIiZSspAODDZS7Eib/xikjBw0PjEfoqm27fVRYXxhdeu47dOugmPajwGvGw2P&#10;XAhRfSjsa5ALRsC78XU0//euKMZKRJ0lxzsAoogJEfnidcO95hlIOf1hG3uOf73cezDkPsfB8+kL&#10;EI01HSuzw0tbcQOi7iggNDhOuyrkNsqQiZD7nQBRdSDKcXbvopxwGjJuXwOleHLnyyGyECZSshDR&#10;oUXd8RG0faWwnzIPkisTgIB90qUQ9RXwbnitw+V1fGknbq8bnvUvQhl8oj8+/6LY4JhyObxb3oWo&#10;r+jU64/v0rn3rPX+RImPXbtkGR2e2Uh1w7NmGZzz7oEycAxE7RHYTpgK98rHgKYa/QZFexrSFrwC&#10;KT0XACCq9qPp8cv8Xb5yv2FwXfEEYHcBANzvLoF33T/08tvZV4LwL61fi077Zh2kk86Hbdx3WsoF&#10;IPc5DlKvIqhrn4M86VIgqBzn+XdCGTlLf+B1o/EvF0BUH4Tz/DshF44MiMOI07PmGWhlXwS8nuC4&#10;neffCalHHzQtvSbgWAHr2njd9mlXwz79agCA65L7W//OiJIQW6RkHZ3oIlS3fwTtwDbYJ1+mt0br&#10;KqBueE1/XrbBddnDcL/6ezQsPhkNv58EUV8J5yUP6M/bXXD+8CG4VzymP/+H02AbMROSK6v9fc3d&#10;kyG7LgUgAO3QN9AOfwvbsOkBz9snXQpxaAfUbatblWMktobFJ6Nh8clQt62C60ePQXJlwbvlf5B6&#10;9IU8cIx/e+W4UyA5MqCWvg9t/1Y03DXV/3pEfSXUXetburlDxWxe187r9qx6As3P3wRoKpr/+Us0&#10;LD4Z3rV/7/h7R2QhTKRkIZ3oIlTd8Hy4FPLAsVBGzoLn039BNFb7n2v625VQv/7A/1hU7oOU1QdS&#10;WhbkvIGQHGktZbkb0PTUfH3/dvZtv3vTx4ivcBSUE6bqzzlckAefDO/Wla3KkfudALl4MjwfPesv&#10;y/PRs0B6NuSBY6Du/BiisQZSzwH+520jz4S2/yuI6gMBMdgnXQq4G+F5d0nruMJ100b0utm1S6mF&#10;XbtkHZ1sqajb10DbVwopPQfqhv8GluNIQ9qC1yBl5LYcpnIfIAS0/VuhblsNx+yFcJz5czQ//ytf&#10;Aml/34CWVai4/a1SAfVbPfkpJ0yDum017BMvBdwNgbH6ypN69IXkzIDzkj8Flqep+jbNDdB2fgrb&#10;8NPhXfsc4EiDPPhkeNYsC4hD7jcM9smXw73iUYiG6qC4gmIOXteR183WJaUAJlKykE5WyqoboqIc&#10;UD2+1qiPLyGoX38A96t3AACcF9wNuXAkjJZR839uBf5zK5wX3A3nDx6EqNyHpsd/CKF62t03srj1&#10;lq7303/DPvUKeNcuh+2UC6F+/YEeq2I37e/7qalofv7GwKRu4t3yLpzz7oaU3Rdyv+G+pPxqQBz2&#10;yZdDO7AN3rXLw8cVal0Ev7PAMphIKfmxa5cspLPdhCLk/spxp0JK6wF120qETwJGQr0FTY/9AFJm&#10;HpRx341w3/Zibnle/Xo1IDTYZy+E5MyAZ9VjIbcT1QcA1QMpb2DYctUdH0I7tB1KyUzYRs6Cuuuz&#10;lu5sCCjDpkMpmam3UiP4PZnXRfK6RfUBCE9TF98zIutgIiXr6Mr9jRC+OrplnajyJaWeAwDhSzCj&#10;ZvuPpQybDteVT/u3l7L7Aood4ujudvcNd8xwA5G0QzugHfoGSvFkaPtKg+4dbdnW2M5+ykX6oCff&#10;oKi0X74FqUdf/bHXDXX7GthKzoSUnQ9168qWsuwuOL77G3g3vgZ126pWcWlHd0EuHA1l6GmAEHBe&#10;cLf+unyvI6LXLQQkWfFv07n3i8g62LVLFtIdX6PWUoZ2oBSeNUvhOOtGOM66EfA2w7v+P1COnwhA&#10;g7r1fdhGzkb67zb693G/fT/Ur1cCQJv7BsYaKm5hek4D1GZ4PnwKzosegGfN06Z9NNP2+nZNf/sR&#10;XFc9g7RbfV27mormfy6AqN7vL13dthL2KfMh6o5B2/O5vxzl+FMhZeTCNv482Mafp2/sbUbjQ9+F&#10;qD4Az8q/Qu5VBOcPH9KL3r0BnpWPQjluAgCt3d+ZsY26bZV/G/fb98O79tmI3yEiq5EEP/1RApAk&#10;ybi1UgagAHAASAOQBSAXQF797SPfiVN4FGMZd26ZDeAYgEoAtQAaAbgBqPB9KhCsvChBsEVKFsJ6&#10;k4gSDxMpWUaHZzYiIooBJlKyDvbkEVECYiIlC2EiJaLEw0RKlsGxJUSUiHgfKZHFOC96AK5r/h7v&#10;MIjIh4mUqBvJ/UcgffFGpN+xCVJOv+gfULHDdd2/I0usHdmWiCLGrl2yDCt07crDTod2+FtIOf2g&#10;lMyGZ83Sbj+G8P1PmGYBEiKC309HtiWiiDGREnUXxQ7bCdPg3fSa/rVoI86MSiINoHrQ+Nd53b8t&#10;EUWMiZQsI9FbUXKfYkg9B8Kz+W0ox/bAdcmDQHY/iKqWqftcFz8I4WmEZE+Dbcw5AAC17HM0Pn6J&#10;fxvJkYb0X6+ElNETAKBVlqPx4bkt31zj+zUYvw/XxQ9Cys5H4+OXQO5fgvSf/AOwp/nLM+9v3paI&#10;ugevkRJ1E9vwGRDNdUBzPdRvPoJorodt5OxW29lPugDC04i6W4ei4eG5UApGwHn+H/QnFTtcVy5F&#10;84uLUHfrUNTdXgJRVwHX5Y9FFIO2vxR1/zcGdbcORf1vx0DUV/i+77S6/Z2JqFOYSIm6g2LXv5jb&#10;l7SE6oVWUQ5byaxWm6pln6P5xUUA9MTn/WoF5F6DfU960PjYxfBuXeF/LCr2QsruCyktu0Mh2af+&#10;GMLdAPeb93bppRFR29i1S5aRyF27thOmQSkogXvFI3qcXje8X6+Cc8b1UIad3pIYje/sDHgtgesk&#10;Rxoybl7l79oFAK2iHEIY2wSX0bpMpaAE9mk/hvvdJdAaqsIei4i6jomULKGktyNTQErY+Xbto+cA&#10;soK0Hz3e6jlbyZmmRNo2I4l6t65A039uBQCkXfIg5AFjOxSP47QfQ9tXCveHT3dov0Qyf1xO/2Ub&#10;qirjHQdRe5hIKaG9/IPjThva23VJTprtZCGaANEd30navSRHGpQhk+D57AU0+pKfIe0HS/Tv8nT1&#10;0Lt8AUgIbF2b1ylDJkNKy4Zny7v+bVq+11tvSQaXEfzYVnImbKPORsOz17VqeYY6fiIq6e3IvOPM&#10;AXf/fvaA+sO17qVvbT3y0u0rKo7EOy6iUHiNlBLOumuPG7TnplF3HF40ZsvYgvQrNh9qXDXmz6WX&#10;S0KNd2ghKcVT9ORX+r9Wz3k2vQE5px+UohMjKktU7YdQ3ZB7FQHQk6J9zHcijkVypCHt/Lvg+fyl&#10;iFvBiaj0iLtu0B83/+CdrdV35aU7Jl07ccDnB28d8+Tem0KM3iKKM7ZIKSH8e16ha+rxORcrinIt&#10;BPLrPOrTf153cMadKw81wvfF3vGOMRz7mHOgVR2AWvZ5q+fUHWsgGqthj7B7V91XCveqJ+H6ziK4&#10;vrMI8DbD/cnzsBVPiSgWpXgKpIyesJ88D/aTffeMeptRd9+Z0Ey34VjFj1/dswHAB985MVP8Zcag&#10;89Idtp8fuW3sI4B45uAtw5bl37OtLN4xEkmJ3sVDyW3/opOGOWT1ZgDnAXilvtHzZNGfStcDcABI&#10;A5AFXyKtuum4d+IYKsVQzn07ZwM4BqASQC2ARgBuAGrZjUMHZrjSfgRIP4Iktqmq+njfP2x+JZ7x&#10;UmpjIqW4OHzrmLNkm/QLSaBIFdq9q3dU/uvCF8qboF9uUMBEmtLaSqQANAAQQojDt445S1HkawUw&#10;VhXavVv3VS+bvqysKW6BU0piIqWYWTW/yDWioMfFiiTfLCSUaV7xUJ+7N70NAJIkSb7NwibSyl8N&#10;ZiJNEbn374ookRrbH7xlWJHd5tJ7NgSW1bo9DxXdV3ow9pFTKmIipagru6kkP9Np/wkg/QjAKrem&#10;3Nv/D+u3mbdhIiWzjiZSQ9mCopz0zOyfyJCvRZhzjai7cbARRc3BW4YV2Wxpv810OqYD4pm6ZvdE&#10;thIomoqWlFUBuGfV/KIlIwp6XOyUxctHfzO2zOvx3pt/z5ZV8Y6PkhNbpNTtjAQKYLom1Du+2lfz&#10;fHvXrSJpkVbcWMQWaYro+UBZp1qkoRy+dcxZik2+GQA8Hs8dTKjU3ZhIqdvoXbiOmyWIs1Sh3dvn&#10;ri+XRbovEymZdWciNRy8ZeR0u93+WwDwutVb+9775cfdGjSlLHbtUpcZCTTT6ThPCPWhLftqxkVj&#10;5CQ/9FFX+Fqiqw7eMnK6zWF78Njt4w42NbvvKLivdGO8YyNrYyKlTgtOoKX7aoZPX1bWND3egRG1&#10;wZdQJx5aNOo8l8ux9Njt48qYUKkrmEipw1bNL3KNKMxekOl0XBvLBCoSdMJ6sibfJA6vmBNqbbP7&#10;Og6Io45iIqUOOXzrmLNGFeY8CIFXNu+rjGkLlF27FA3mhJrpdKw7evvYZ7aUV93DiR0oUpy0niKy&#10;f9FJw47+Zuxbsk36hcfbdHbeXRtvjXFFwyxKUdX3D5tf2VJeORwARhXmbDi0aNR58Y6JrIGjdqlN&#10;ZQuKcrIycm6GLJ2lerVbjZmIulsbo3Yz4Ru1u//n/d+wybI9GsenxNJnSfksABXoxlG7HaHPlJT2&#10;oJCEy63aFnJSB2oLW6QU1sFFYy7OysxZp0qievPeyonRSqJhCJi+ihMAmjyoiuHxKf4EAs+DmMm/&#10;Z1tZ3p0b5mpe8ZBT9r587Laxd5ctKMqJdRxkDUyk1IqvG3edXZa+V9vsOb3PnZsS4XqRaPBqTKQp&#10;oNGjGu+zOYHGpeusz92b3s67c+NwVRLVWZk56w4uGnNxPOKgxMbBRhTg8O1jbnEq8kVet3Zd33u/&#10;/DjOXwJqtEY0AFpds1bVO52XIpJdvVurRlBvRLz1uXPTPWU3lSzLctofPPqbsT+qa/JcwdG9ZGCL&#10;lAAAh24ePeHob8auU4SUvXlv5cRYz/oSdL3L3KWnGctnB5s/i2VMFB9fHfN+hpb3PS5du6EU3Vd6&#10;MO/OjZdoXvFQltO+8vBto+fHOyZKDBxslOJWzS9yjSrI+a2QMV11awvjOW2ab8CRBH2wkQ2AC0AG&#10;gBwAuUNz5EErLu3zNAccJbfr3jr6i5d3uDdBH2xUDaAOQBMAD/TBRiKaA40iUbagKCczM/dBSCKf&#10;rVNiizSFHbp59IRRA3LXqZKo7vX7jTFvhbbB3K0nAHgBeLdXadVfHPCsiltUFHXfVHg2vLzDvQf6&#10;e26M0E2olimgf8tMrzs3XGG0Tg/dNuYn8Y6J4oeJNAWtml/kOnbb2LsVh/xgs6pc0ufOTffEO6YQ&#10;jG5do0L1AvAs/qDyVa+meeIaGUXNI5/Xvgj9NhfjfVeRYEnUrM/dm96urauaaJOkMUd/M3bd/kUn&#10;DYt3TBR77NpNMfsXnTTMqaj/VIX2r0RLoG3cS2p07/YEkPfXs7LnzS1OnxefKClaPjvQ/OF3/1Px&#10;CPRvfakAUAW9W9d8D6kKRPce0s46dPPoCTaH8qiqqQ915JuPyPqYSFPIodvG/MQmy9c2q8oliXiD&#10;eVAilQHYoV8nTQfQAy3JtOcr5/e85tT+zslxCZS6XXmNd/fMfxz5Q7UHh9AyEUMNgHoEXh+N+mQM&#10;XbFqfpFrZGHuowCwpbzyugS4bYxigIk0BZQtKMrJysxdCoiDm8urFibyH7dpwJEMfcCReYajbOiz&#10;HPXsYUPvf3+/59Wj+zjGxi1Y6hblNd49579csWRvrbYfLUnUGGTUAL016oHvWmmiJlGzw7eNnq/I&#10;yi+amtxX8Ftlkh8TaZIzupu8qvcO3+TcCS1E964dgBN6924W9GSaAz2hZj8zJ+fCM49zTY9DqNQN&#10;1pU3fTL/9arna704Cr0r10iiNdCTaBP0ROofdGSFRArol1Ecinepqoln+t616bF4x0PRw0SaxA7f&#10;PuYWWZK+5/U0XZJ/z7ayeMcTCVMiDdUqNbp4e6AloWbNGewcuuDkjLNG9nFwoIdF7Kz0lD25sf7d&#10;Z0qbvoQ+l261aTG6dI1ro160JNKE7dYNZdX8IteowpwHAeTU1lVdV7SkjLNzJSEm0iRUdlNJfqbL&#10;vlTSsDHvro23xjuejgrRKrVBb5UaA48y0ZJQe/gep53YR+l/4fC00TMGOcf2z7L1jX3k1JbD9d5j&#10;W454v/l7acNnb5d5dkFvcdZDT6Q1vqUWLQOMmmG6dxQWao0GO7hozMV2Rb7Z61avS6DbzKibMJEm&#10;mX03lYx1uRxLo/lNLdEWolVq7uI1WqaZ0Lt6M6En1wzoA5Oc0FuwNt9+iq8cmH4izGPqmlBz4xq3&#10;MflvYYKeIBsRmEjrfIvREjWSqNdUhqVao8EO3jKsyG5PW6pq6jMc1ZtcmEiTyMFFYy62KdIv6po8&#10;c60+00qIEbzmZOpCS+s0A3piTfetMydSm29fIyFTbJmneDQSqRstidScTOvRck3UnEQt2aUbjmlU&#10;b1WvOzcsjHc81D2YSJPE0dvHLpaAEzaXV12RyKNyOyJEMjWSowN6MjUSqvmnE3rCtSOwRWosAYeI&#10;7itIOcGViTEjkTGxhrlFak6mjdATqDGwyOjODZiMIRkSqeHIbaMXyJIyrbau8gpeN7U+JlKL8w1m&#10;WCqAr3vduXFxvOPpTkFdvMHdvHboCdUBPXkai8P3nNG1ayThUImUostIpMb9n0YiNVqlxk9jMVqh&#10;SZ1EDYcWjTrPpth+4fE0XmGVwYAUGhOphfkGFb3sVcVD+X/Y9Hy844mGNpKpMQjJHmIxXx81EqlR&#10;hvknRYd5Sj9zMlXRkiw9IRZjm4C5dZMxiRqMMQ0chGRtTKQWZfwBpsIN3yGSaaiEav5p7tINlUgp&#10;+oITafC10uCfxnPmr9BL6iRqKFtQlJOVlfsyByFZFxOpBSXToKJImZIpEJhMg5dQ3blsicZe8Df4&#10;BHy3LAK/2UUL2kbfMYUqJw5CsjYmUos5fNvo+Yokz06mQUWRCpNMjX+HSp7B10WZSGMrVDI1J8xQ&#10;6/UdUrRiOnLb6AWSpIzpdeeGK+IdC0WOidRCjt4+djEgDUr1P7IQCdX4Ge7fwdtS9IW7p1S0sS5l&#10;E6jZ4dtGz5dl+aIte6vmptqHZavqlkQaVLFRFBxdNOYPQkJz77s23dHZMpKtkgpx3rXXhcvzNHbC&#10;nWvBiVR/kPznZofs//Wos2wO5deNXvX7g+7ZzNtjoqS7zrtOJ9I2ThTeq9fNDi8a8zeP0LYX3L35&#10;3gg2D35DQ77ByVRx8YOcdaXIedipOnHHL0tOzXLZ/rDzWMMPJz2+IyXGQkRJ1OvEDifSMK0ATsEW&#10;BTdNynP9anrhc81e738H/rH02Q7sGu7EEcHPJVNFZsbkmnhS6Fzrtjrx8+tPGJPfw/GX3dUNl076&#10;67e7OxsjRbdOjDiRtjPQgwM8utmfZvfK/sH4gsePNbj/XvLQ1tc6uHtw95lm+slrU0TdIFZ14ksX&#10;DRo0flCP57cfarx21jPffNmFkFNZVOvEiBJp0Akjm34G34IgIfRtB9QBPzslO3vRjEHL91Z7Hzr1&#10;0a/e70QRoUZImm8zCDViksmUKEKxrhN/PDo7e+HpBcvX76657UevlG/udOCpK6p1YruJtJ2b4Y35&#10;T5WXr5o8evyg3EucNttIIYRkt8lD7IrSuwMvlAxCg9A8kBRnp3ZXVa2m2auWSpIk3F5tx/6a+hUT&#10;7n//dbTMHBPuHj798EyoRGFFWif+9re/HX3cccdd4nQ69TrRbh+isE6MC1VVazweT6kkScLr9e6o&#10;qKhY8fOf/7zb6sQ2E2mIr7My3/RuA2Df9OvZV/bPTbvBYVMKO/siKfpUVas5Wt/85E+WfvzgivKK&#10;egTOaWr+VAaAyZQolEjqxEcfffTKvLy8G+x2O+vEBKaqak1NTc2Td99994M7duzoUp0YNpEGffNG&#10;qwnDX7pi4sSpQ/s8ygRqLR5VPfLV/pqbT/vzytfQeo5T/4nDREoUqL068fbbb584evToR5lArUVV&#10;1SO7d++++cYbb+x0nRgykYb51GVMEO74aOH0eSPys/+kyHLn+h4p7vZWNSwpueude9D6WzeYTImC&#10;tFcnPvDAA/MGDRr0J5l1omUdOXJkybXXXtupOrFVIm3jhHEAcK7+2bR54wbmPhyF10Exdqi28eni&#10;379zG1q+0orJlChIe3XifffdN+/4449nnZgEKisrn77qqqs6XCfKwStMgrsunMt/OH7S6MLs+0NP&#10;kcnFakvfLNeV6xZO+zH0L8Q2vn4s4Ls7eT8mkV+rOvFXv/rVpMGDB98f37Cou+Tm5l754IMPdrhO&#10;DEikQdcAjMUOwDEqz5Fz9oh+TygSnBACXJJjGdanx+3XTigcAP1LsY2vIeOtS0Rou07s379/zimn&#10;nPIEu3OTy4ABA26fNWtWh+rEUC1S83Buo/vC9filE+Y7bHKvzrZ+uCTmoshw3jBt6M+gfwJzIMSJ&#10;w1YppbiQdeKNN94432az9YprZNTtZFl2fv/73+9QnehPpCHujTJfTHcV9864Ot6VPpfoLP1zXBed&#10;MTSvD/STxo7Am8mJUlJ7dWJBQcHVQghwSb4lLy/vorFjx0ZcJwa3SINPGBsA51PzRk912uS8jnQZ&#10;crHOYpMkx43Tjj8bgZ++Aq4LEKWokHXiDTfcMNVut+fFNTKKGlmWHXPnzo24TrQFPTZfDzAuqDtO&#10;Kco+x3RfKiWhE/pmnA3g39BHqhmj1YyTRkiSJHEEL6WgkHXi8OHDz4lfSBQLhYWFEdeJNiDkvJEB&#10;J00Ph20wWIcmtQy7UgT94noT9PPCGPZNlHLaqxNdLtdgfq5Mbi6XqwgR1onBLVIgcIi3DYDDbpN8&#10;g4woWTlsUk+0DPc2ujFksCuCqFWdyEFGyc9ut0dcJ5oTaagJmPVPXzapp8REmtTssmRcVA++HgDf&#10;T54AlGrC1om+SpaSmCzLEdeJ4Vqk5hNHcShyBrt2U4IxmCL4hCFKZa3qRJvNlsGu3ZQQUZ0YarCR&#10;eRosX1cGT5gUYdwrxRG7RLowdSKliIjqxHBdu4FfEcRPXqlCDlrM5wNH7lKqCV8nUqqIqE60hZm1&#10;JujkYd2ZIjgRA6W8yOpEShER1YltdVH4TxwONEoZ7M4lCs9fJ7JjJmVEVCe219evF8KTJhUxqRK1&#10;xr+L1BXRNdI2NuathCnC3H1FRDr+TaSuiOrEiLp22SIlIuIHTQotwmHcTKREREShRJZI2SIlIvLj&#10;YCMyYyIlIiLqggi7djnYiIioq2w2G8455xw4nU4Aesv2o48+wv79+wO2KykpQUlJif/x0aNHsWLF&#10;ilbl5ebmYsaMGaisrAz5/IQJEzBw4ED/4127duGzzz6LSYztlRP8PABs3LgR27dvDxmXLMuYMWMG&#10;evbUpzlWVRVvvfUWGhoaQsYTKqZoYYuUiCgGZFnG9OnTsXXrVmzfvt2fGCZOnNgqIYwYMQJr1qzB&#10;/v37/QlnxowZAUkhVOIwmzBhAgoKCvD666+joaEBBQUFmDx5Mqqrq9tM7iB2HgAAIABJREFUVt0R&#10;Y3vlNDU1BTxvlDlmzBjU1dW1StrG/k6nE6+88grcbjcKCgpw+umn43//+x/cbjcAoL6+3v/YiOmc&#10;c84J2CYaIpyhQ3BJiYWIokXTNLz33nv+xKFpGrZu3QpFUVBYWAhAb6UNGTIEZWVl/mTi9Xqxfv16&#10;5OXloX///gCAgoIClJSUYOPGjdizZ0+rY+Xm5qKgoACbN2/2J799+/Zhz549KC4uhsPhiGqM7ZUT&#10;/DwAfP3113C73cjMzGwVV3Z2NrKzs7Fjxw5/Qty3bx/eeOONsAnSiCk9PR29ekX3W+8iapFyZiMi&#10;ohbdNdiovr4eHo8HtbW1EEIgMzMTsiyjvLw84Bj19fXQNA2ZmZkQQqC8vBz/+te/AAATJ05sFZMQ&#10;Apqm+cs11NTUoKCgAIqiRPwaOhtje+UEy8zMhM1ma/VajLi9Xi8KCwvx9ddfh4zT2EcI4f93fX09&#10;vF5vwLpoiKxFKgSXVFiIKKb69+8PWZZRVVUFAEhPT/cnE7Pa2lp4vd4OlS3LMrKyshImxuBygmM9&#10;6aST0NTUhF27drV63uv1YseOHejVqxcuuOACpKenRxR7uFi7G+8jJSKKA5vNhuLiYuzZs8ff/dqe&#10;7OzsiLarrq5GdXU1iouLsWvXLrjdbsiy7O8ajnWMocqx2Wz4zne+4x9sVF9fj3fffTdsV21paSn2&#10;79+PM844A+eeey5UVcWbb74ZNq7c3FxMnDgRx44da3XNtbtxsBERUQd1tZvQGIzj9XqxYcOGkOUF&#10;d9UCQFVVVdhtzetVVcWKFStw7rnnYu7cuf71Bw4c8G9fUlKCkSNH+p87cuQI3n///W6PMVw5Ho8H&#10;L7/8sn+7wsJCzJ07Fzt37sSnn37a6lgAUFFRgRdeeAG5ubmYOXMm5syZgzfeeMOfTDMyMgJeb1tl&#10;dSe2SImIYmzChAnIyclpNVjGuKYXLCsrq8NdlF6vNyBRAcDIkSPRo0cPeL1ebNmyBVu2bIl6jOHK&#10;CVZeXo49e/agb9++cDgcbW5bWVmJ9957DzNnzsSAAQP8103r6+vxzjvvRHWEbigctZuAi/OCu+G6&#10;6m9xODYRRdvIkSMxYMAArF27tlW3ZG1tLTRNQ0FBQcB64/HevXs7fVxZltGvXz8cOnSo3UTTXTG2&#10;VU4oNTU1kb6chBLVrl376T+B/fSfBKzTdm9A09+u8D92zrsHyqizWu3rfvsBeNcuBxQ7XFcthVzo&#10;64LwNqPxoe9BNFYjbeGbkDJyQx/ct51j1gLIhaPQ9NglEI2Bb1K7xw5B7jccrh8vBSRJj6P6YFu/&#10;gk4Svtwm/K8fqifg9xZSR7Ylok7rbNfuyJEjUVJSgg8//BD79u1r9bzH48HBgwcxaNAg/60rubm5&#10;GD58OHbv3o36+vqwsbQVkyzLOOOMM+B0OsN203Z3jG2Vk5ubi9NPPx1vv/22P8Gay2hubg7YvrCw&#10;EOPGjQtobQ4bNgwAsGfPHn/XtnmJpSjPbCQgKveh6bGL9CTmSEPawreRtvCNlnVA4DZmvsQgZeSi&#10;8e4pEI01UIbPgOvKv6HpsYvQeO80/6bOeX+E1KMvmv72ozZeQ+vXEfbYYSjDToN2ZCek7H5QSmbC&#10;u/bZiPbrnOCY23sfOrItEcWSzWbD0KFDIUkSTjvttIDn6urq/Eli7dq1mDRpEr73ve/5n9+5cyc+&#10;+eQT/+PCwkJMnTo1oIxLLrkEqqri9ddfR1NTE2bOnIm8vDz/80eOHMFrr70WkxgjKWf79u0B+wPA&#10;hg0bsG3btlZxlZeXIycnB+eff35AOcbkDPEW3cFGxn7G7RXNDXC/uhjOi/8EeeA4qNtWwd+lGOIW&#10;DLnP8ZD7DoH7/YchGqoBAOpX76Pxq/fRmq97slWs4ctv+7kQFDuU4inwfvkGlIKRsA2fAe9Hz7S/&#10;X4eZXovXjabHL4lst45sS0Qx5fV68dJLL0W07dq1a7F27dqwz5eXl+Of//xnm2W8++67HYoP6L4Y&#10;IymnvWu0Hd2+o+V1pxgNNmq5BieqD0B4GgPWBW9j0I7ugnA3wjb8jA4krHCxtnUdMLJrhHLfIZB6&#10;DoC65V2IinI4L/wjpOx8iOoD/m2cF94H4WmCZHdBGXW2/jp2f4Gmpy5vKciRhrRfvuvvlhaV+9D0&#10;6LwQrWLhL1Pq0RdNT10Ouf8IuH78LGB3tWxl2t+8LRERRV9Eg40kiE4tRoIyr5Oz8yHZ09rcxr+4&#10;G+D95B+QB41H+m8/1/dt81itY22r/DaPHWJRTpgGNNdBctdB+/YjiOZ62Eae2apM2/i5gKcRjb8p&#10;QfOj8yD3HwHn3N/p2yg2uH70JDyv3I7G35SgcfFYiPoKOH/4l7CvxfxY7C9F4+9O1Pf9/UkQ9RXQ&#10;dn0CNFa3+XuI7P0iokiEuibHJfmWSMXmPlJf16ncfwQc8/4Ibe8mqFtX+p4DpNxCuBat82+u7f4C&#10;zU9eCgDwrngE2raVcF79HFy/eg/wNqNpyRyIqgNBxwgTq3l9iOfaOnYAxQ5l6GnQdn6qdzMrdojK&#10;fVCGz4R3zbKAMrXdX8D90u16eftKoW5dASmvyN9V2/zED1q297ohKvZCHjAakitLb5UGv5Ywr802&#10;+QrA3QDPW39sd1siIoqOKHftCj1R3faxf436+Ytwv3x74FaV5Wj+6/lhB/xo+0vReMc4vWV39d/h&#10;WvAmmpac3TqZdqL7tr1jG5ShUyH3HwH3qkf1clQ31O2rYZ9+HZRh06FuW9nOsUzrHGlw3fgepIye&#10;AXEE7td217fcfwTsU6+C572HIBqrI3qtRETU/SJKpJ0eSiz0BNH0yPfbSFQtQ7fbO466rxRNT/wA&#10;rmv+AXnEbHg/WhqynMjLj/zYyqizAVmB49K/tnpOHn4GvFuNrzcKFYdpnSMNaTe+B3XbSrhfug0A&#10;4LzoAcgDxpjiCC6jdZm2KVdC218Kzxrz7yDc8YmoO/Hvi8winJAhxTnSIB8/Ed7PX0TDbcMCFvXL&#10;N6AcdyqktB4RFaUMmQwpLRvqV+91OhxlxEwoI8+C54OnOl0GEVlLz549ccEFFyAjIwOyLGPWrFmt&#10;JkXojClTpmDWrFndEGFiHCceoj8tfhcoI2bCMeeWgBatfepVgCRBLX07dnG0kfy8m9+Cc+RZkAed&#10;GNS9G5qo2g+oHv2aKXxJcfQ5vq7dCDjS4Djvd/BueCWi4xFRfE2ZMgWDBg0KWFdXV4e33nqrQ/dA&#10;1tTUQNM05OTkwOl0okePHiG/ScUKjA8CmqZ16jadRBPVrl0RQdepgD7gJ+32wImFvZ+/iOYXF0HK&#10;PyHgOVFZjgbf5AzB5UC0jjVk+d5mNPzprHaPbVBGnQ1RfQBq2fpW5Xt3rIGjsRrKiJnwbl0RMg7z&#10;OnVfKdwfPAnHnJvhmHMz4G2G99N/QSme3DJaLKgM82Pl+EmQMnrCduL5sJ14fuDrqdof9vdARN2n&#10;I39fQgjU1dXhzTff9H8Ly+zZs3HBBRdg9erVKC+P7EO0x+PBjh07MH36dADAt99+i7q6us6E3yq+&#10;jo5S7epx/HVbDI4bC5JvAfRuXgWAA0AagCwAuQDy6m4d+k58wqNYyrx7+2wAxwBUAqgF0AjADUCF&#10;b6okkQxnPVEbJElqt05cvnx5xHXilClT0KtXL38iBeBPpqqqxr1FNmXKFKSnp0c9jlgdpztddtll&#10;EdWJ0R1sRESUhDpTJ5pbX6qqYvPmzZg2bRoKCgr8rdKpU6eiqKjIv82rr77qn7vWZrNh7ty5cLlc&#10;AeV+8803WLduXbv7T506FV6vFzabDUVFRTh8+DDeeafl84D5NXWkHACtygou4/Dhw/45dY3jTJ06&#10;Fenp6f79wsVnrK+vr8eYMWMA6F3jb7zxBoYNG+Zf114Mwa+jO3GwERFRHNTX10NVVfTooQ9UNBLL&#10;8uXLsXz5cuzduxezZs2Cw+HwJ9Hy8nIsX74c//znP9HU1NQqiYbb3zBkyBB4vV4sX768VdIxdLSc&#10;N954Az179sTEiRMDyhgwYABeeuklLF++HA0NDf6E1pZw8Q0ZMgT9+vXzH8/lcuGiiy4KWNezZ0+M&#10;GDGiQ6+juzCREhF1UGdmxwn3nBACubm5KCgowJYtW/zPbdmyBU6nE71790ZWVhYURfF/04nxDSw9&#10;evSIaH/jWHV1dVi/fn3Y+CIt5/Dhw1i7di2EEDh27BjKy8v9sSiKgvz8fOzatQt1dXUQQuCDDz5A&#10;WVlZwO8h+PfSVnyHDx/G22+/HXC8UOsGDBgQ8euI+cxG7NolImrR0cFGxs9WgyGFQE1NDTIyMmC3&#10;2zFjxoyQ+1ZXV0NVVQwYMAB79+6FzWZDfn4+9u7dCyFEu/sbx25oaGj1FWXmbSItJ/h3YF7Xo0cP&#10;2Gw2VFZWht0m3M/24ot0XSSvozsl9O0vRETJyrgftKKiAnl5eRBCYOXKlSG/vFuWZdTV1aG4uBjF&#10;xcUAWlqFhrb274juKifeYvk62CIlIuqgrg42kmUZo0aNwtGjR1FXVwen0wlVVZGVlRWy7JycHGRl&#10;ZeGFF14IOVimrq6uzf1DxRBqfVfKMdZVVVXB6/X617W1X3uPIzleV15Hd+E1UiKiGJJlGXPmzEFu&#10;bi4++OADAEBlZSWqqqowfPhw/2AYm82GefPmISMjAwCgKArmzZuH+fPn+5fJkydHvH8kuqMcr9eL&#10;AwcOYPz48f59pk2bhsGDB0ccR1d11+8jUuzaJSKKsszMTPzgBy3f+nTo0CEsX77c/1jTNLz55puY&#10;M2eOfztN07By5UrU19ejubkZbrcbq1ev9ndV5uXl4eyzz0ZVVRVKS0vb3D9S7cURqQ8//BBz5szB&#10;vHnzAAA7duzAxo0b0a9fv4jL6Irueh2RimhChqqbjuOEDCkg576dnJCBUl4kEzI8/fTTMa0Tx44d&#10;iyFDhuC///2vf1IHo4W1d+9erFmzJpbhpIwrr7wyojqRXbtERBaQkZGBvn37+h+PHDkSDocDu3fv&#10;jmNUBHCwERFRh8W6TtywYQOys7Mxc+ZM/zpN07BixQrs2bMnprFQa7xGSkRkAatWrcKqVaviHQaF&#10;wK5dIiKiLmDXLhFRB7FOJDO2SImIiLqALVIiog5inUhmbJESERF1QWQtUvDTFxGRgS1SMmPXLhFR&#10;B7FOJLNIunZ5xhARtWCdSAHaapEK3wKPqnpssmyPTUgUR6wgiMJrqRM9Ho/NZmOdmPwiqhNDtUj9&#10;J4vxs8mDqm4KihKfQOA5QJTqWtWJHo+HdWLqaLdOjKhrt8Gr8aRJco0e1XiPzScLkylRa4KJNPm5&#10;3e6I68RwXbtG9tUAaHXNWlXvdNapyazerVUj6FM3EfkF1IlNTU1VWVlZcQ6JoqmpqSniOlEO+n5J&#10;cxNWM5bPDjZ/Fo1AKXF8dcz7GVrec3btUsqKpE789ttvWScmuX379kVcJ5pbpObMa5w0AoD68Ke1&#10;6+YOTbuaA46S1983136Ili+rFSEWfqk3pZqwdeJbb7217sQTT7yaA46S15o1ayKuE4OvkQafOF4A&#10;3u1VWvUXBzyroh45xcU3FZ4NL+9w74H+fhsnDlumRGHqxMOHD1fv2rVrVdyioqg6ePDghs8//zzi&#10;OjHcqF3NVIAXgGfxB5WvejXNE63AKX4e+bz2RQButLznKphEiQwh68QXX3zxVY/H4xFCgEtyLe+8&#10;806H6sTgrt2A6wAAPL7F/cUR7fB/v2l8ZW5x+ryonKoUF58daP7wn1ubvoF+0hjvt7k7A2BCpdTU&#10;Zp24Z8+ewxs2bHjlpJNOYp2YRHbu3PnhJ5980qE6sa0WqfHJyw2gCUDjT9+ufv2T/c0fRSd8irXy&#10;Gu/uy16teA76+9uMwE9g7Nol0oWtE5ctW/b6t99+yzoxSVRUVOx+7LHHOlwnSsb4EUmSJAAS9ORq&#10;A+AAkAYgE0A2gFwAPXvY0Pvf3+959eg+jrHRflEUPeU13j3nv1yxZG+tth9ABYBKANUA6gA0oOXT&#10;mAb9mjoTKqWUSOvEtLS03j/72c+uHjhwIOtEC6uoqNjz0EMPLamoqOhwnRicSAH9pFEA2AE4AWQA&#10;yIJ+4uRAP3myn5mTc+GZx7mmR/3VUbdbV970yfzXq56v9eIogCq0nDA10E+YJugnjf8COxMppZqO&#10;1onXXHPNhaNGjZoeh1Cpi7Zv3/7JU0899XxjY2On6sRQiTTUJ7B0AD18i3HyZM0Z7By64OSMs0b2&#10;cQyL9gulrttZ6Sl7cmP9u8+UNn0JoBb6iWIsNQDqATSipTvDOGl46wulnM7UiWPHjh06a9asswYM&#10;GMA60QIOHTpUtmrVqnfXrFnTpTpRMtePIT6B2aB/AkuD/iksEy0nTw/f47QT+yj9LxyeNnrGIOfY&#10;/lm2vtF60dRxh+u9x7Yc8X7z99KGz94u8+yC/umqHvpJU+NbaqF3XzRCvy5gXFwXYGuUUlhn68RB&#10;gwb1nzBhwugRI0aMzc3NZZ2YQKqrq4+Vl5d/s3bt2s82b97cLXViuERqfAIzd2cYn8IyoXdrZEI/&#10;kTIAuHzbOKCfaIpvMZcXcNwu/B7aJUmwCQFvNI+RQELNAxk8OMID/WRoROBJU+dbjE9dxgnjNZXB&#10;1iilrGSpExOJ0+m0NTc3R7N+jnmdGDDXrhBC+E4c87BvL/Q32XijzevdvgOlIfCksUE/6YyTL2aK&#10;xvccl9krbeCWd/e9GsvjJhDzcH3zKEPjpDGfOPUI7P83RqcxiRIhOerERPL9739/ZElJyQm///3v&#10;X4zhYaNeJ7aatN504mim1eYTxnzSNPsOaHz6svsW86cv8wkXXF63yx+SU1R1pOlr6KOuUkHwm2oM&#10;0TbeI/OnL/OJ0wj9vTNOmFD3ShGlPKvXiYnk66+//urss88+F9Gtn2NeJ7b1xd5GQMbBzU1k1RRI&#10;E1o+ednR0o0ho+UTWMxOkp4Ds4p3bTqyFMCRWB0zwfjnA0XLe+dByycw46exGN0WrWbvYGuUqBXL&#10;1YmJpLS09Igsy+pJJ50kr1+//lCMDhv1OjFkIg3qzjACMQcV3M9sfOoyXwswThog/HWBbjVofM9+&#10;aVl27dDXtV9F8zgJynyjsPnEMf7AjfcreDG2CbjZmEmUqIVV68REVFtbu37GjBmD169fH+16OmZ1&#10;YtgWaZgTJ1xfs/lkMbovQp00UVUyvXC6YpfWIXW6dYO1914F/zSe47e8ELXDinViIqqurl5TVFR0&#10;MoDlMThcTOrENrt2Q1xoD77orqLl5AjVdRHTT129BmeNbaxp/gD68OVUFPxNFcHzhKpBj83b6Dsy&#10;iRKFZbU6MRHt2rXr/aKiop8iNvV0TOrE9q6Rmk8cc1DGQc2fsswj2YKvAcTkpEnPckw8UFZ7J/RR&#10;V6kq1IljPjlCrdd3YBIlapeV6sREtGzZsq9nzJghbrzxxl4PPPDAnhgcMup1YruJ1FxYO5/EgPCf&#10;uKJ+0sz73UmDFLss/vfAl99E+1gJLNz9U6KNdUygRB1khToxkWmatvqEE06YCCDa9XVM6sSIEmlw&#10;4UHXCYwTCAh/ckT9pMkbnD0ZklgNpMxEDKGEe/ODTxr9ARMoUZckcp2YyDRNW+V0OqcBWBrlQ8Wk&#10;TuxQIg0+WIjujbhVzA6XNFVVpVXQ+7ypDUygRN0rEevEROb1elfa7fbfIEHq667WiV2aYUOE0JXy&#10;ukRI05vdzavidvwElVDvEVGS499bZK655poyAHjiiSeKYn3saLxHnWqRtiUeJ85Pnp9eBAl48rIP&#10;dj15WayPTkQUHpNpaM8999wql8s1TQixK96xdFVSzPloVxzTAbEq3nEQEVFkhBCrJUmaFu84ukNS&#10;JFJZEtM0Ia2OdxxERBQZVVVXAZge5zC6RVIkUkjyWA3ujfEOg4iIIjN//vwySZJylixZkhPvWLrK&#10;8ol0/uIilwQMe2TeKiZSIiJr+TgnJ2dCvIPoKssn0oySomEC2BbvOIiIqMO2ybI8LN5BdJXlE6lN&#10;U4ZJTKRERJajadonsiyfGu84usryiRSKcqqmaZ/EOwwiIuoYVVW3AWCLNN4kYBgg2CIlIrKY+fPn&#10;b5QkadjixYtd8Y6lKyyfSCFhrAovBxoREVmQEGJbUVGRpVullk6k178wPR8AHpm36mC8YyEiok7Z&#10;qCjK2HgH0RWWTqQKbGMhwNYoEZFFaZq2SZblMfGOoyssnUgBibe+EBFZmKZpGwGwRRovkoQxmsCm&#10;eMdBRESdU1VVxUQaV5wakIjI0hYsWFAFoOmRRx7Jj3csnWXpRCoBw+pLy9i1S0RkYUKIj3v06GHZ&#10;qQItm0j1EbuiatnisqZ4x0JERF1yUAjBFmmsKZq9CAJl8Y6DiIi6RtO03YqiDIp3HJ1l2UQqoOUL&#10;gPePEhFZnCRJbJHGgyTLRQBbpEREVqeqapkkSUXxjqOzLJtIZUnqCyEOxTsOIiLqMrZI40FA5GuQ&#10;2LVLRGRxZWVlbJHGhSQVCVUri3cYRETUNYsXL24C0LRkyZKceMfSGdZNpAJFXnjL4h0GERF1nRDi&#10;YE5OjiW7dy2bSCVJym/aVsauXSKiJCBJUhmAojiH0SmWTKScjIGIKLkIIQ4qisIWaQzlCw40IiJK&#10;JrutOuDIkolUgS1fEoKJlIgoSQghygBYcnYjSyZSSUhFkDgZAxFRslBV9aAkSZbs2rXFO4DOELKU&#10;LwQ4GQMRUfJoAuCKdxCdYckWKRERJR0mUiIioi6w7DSBlkykMuCUhOCtL0REFHeWTKScZ5eIiBKF&#10;JRMpEREll6qqqipJkjjXLhERUWcsWLCAiTS2pBxoalW8oyAiIrJmIpWQI4TEREpERHFnzURKRERJ&#10;Rwhx8JFHHrHcLTBMpERElBCEEE0ZGRmWm5TBkolUEsiXNC9vfyEiorizZCIVgMsjgxMyEBFR3Fky&#10;kRIRESUKJlIiIqIusGYilVBmg60o3mEQERFZM5ESERElCCZSIiJKCLIsF82fP78s3nF0FBMpERFR&#10;F1gzkQpRJilyUbzDICIismYiJSKipLJ48WKXEMKS8wMwkRIRUdwVFRXlCyEsOWOdJROpJElNshCW&#10;m4+RiIiSjy3eAXSGJnAIsmS5bwggIqLkY8kWKRERJR0XYM051JlIiYgoEeRLksRrpDEjRJUEZMc7&#10;DCIiIksmUknTDkoSr5ESESULRVE4ajeWVCEdFBBMpERESUIIUSRJUlm84+gMSyZSL7xlECiKdxxE&#10;RNQ9FEXpq6rqoXjH0RmWTKSPXbyqTJY5RSARUbJgizQOhNAOXv/CdHbvEhElAUmS8lVV5TXSmBIo&#10;UzR7UbzDICKirhNC5ANgIo0lARwU0NgiJSJKAlb9LlLAwolUknBQlmQmUiIii1u2bFmRpmll8Y6j&#10;syybSIUmdkuyNCjecRARUZdZdlYjwMKJVAPvJSUiSgZWnowBsHAiFapWBkkqinccRETUNVa+9QWw&#10;cCKVNO9BSYAtUiIii7PyZAyAhRNp7fYytkiJiJIAW6RxsmxxWRMgqjgpAxGR5Q1TVXVbvIPoLMsm&#10;UgAQAh/LmjIh3nEQEVHnSZI0rKysjIk0HiRgmyzLw+IdBxERdc6yZcvGCiG2LV68uCnesXSWpROp&#10;UNVNkiyPiXccRETUOYqiDANg2dYoYPFE6pXVbQJgi5SIyKJkWT5V07RP4h1HV1g6kT4yb9VGCRg2&#10;f3GRK96xEBFRpwzTNI0t0ngSwLaMkiK2SomIrGlsfX39xngH0RWWT6QQ2kYZjrHxDoOIiDrmkUce&#10;yQeA66+/3rLTAwJJkEiFwCZZAgccERFZTEZGxlgAlm6NAkmQSAGxTeKAIyIiy5FlmYk0EajwboQE&#10;du0SEVmMLMtjNE3bFO84usryifSReasOAgCnCiQispyxqqqyRZoQBDYqsLFVSkRkEYsXL3ZJklQ0&#10;f/58S9/6AiRJItWATyDJnHOXiMgiioqKJgD4ON5xdIfkSKRebZUkYVq84yAiosjYbLbpQojV8Y6j&#10;OyRFIq3b9s3HENJYznBERGQNkiRN83q9q+IdR3dIikS6bHFZEySxMXPYEHbvEhEluMWLF7sAjC0r&#10;K2PXbiIRAqtlmzw93nEQEVHbfNdHN1r5q9PMkiaR8jopEZE1JNP1USCJEimvkxIRWUMyXR8FkiiR&#10;8jopEVHiS7bro0ASJVKA10mJiBJdsl0fBQBbdxQiSZLUHeV01XXPzVhtdyn/lyjxJBohhIh3DESp&#10;gHVQeMuXL58uhFidCL+j7qoTO90ilUyCnwpa5Fgt37xd+imENPbMS/umx/K4CbgEvwftvWdE1EWJ&#10;WCcm4iKEmN7Y2PhBjI8b1Tqxwy3SNk4SmH4izOOo+t9zh9zDvyc2DTl92MT/PXcoaUaEdZII8W//&#10;T+N9ZCuVqGsSuU5MNN/97nddQogxr7/++mfQE1wsRa1OjDiRBp0swSeK+ZMWEHiyxPTE8TRrH8Fp&#10;Ox3A2lgeN8EEnyRa0E9hLEyoRJ1jlToxkUyaNGmS2+3e/N///lcFYI/hoaNaJ0aUSE0nTKguiuCu&#10;ipBN6Fj55rMDL/Qq7DEAQCrfBiNCLFrQEvA8EypR5KxUJyaSQ4cONR06dOg3iH39HNU6UWpvmxAn&#10;jPkEUYzlmgfPPi1vQO55il0pFkJIil0pURS5RwdfLHUDTdWavR71C/3fYk99Rf2KVx5b89qez482&#10;AlABeKGfLCoCTyAATKZEbYm0Tlz/1ImnHT8w8zyHr050OuQSG+vEuFA1rbmpWfsCADxebc+xKnXF&#10;9fd+8do7nzd0S50YNpEGdVuYP2UZJ4qtcEzPjAt/fcbCjGzX5YpN6d3ZF0nRp6lac2N987PrX9/2&#10;0MpnN+1Dy8ljPnGMbg4mU6IgkdSJM8akZfz9rhMX5mXbL7fbZNaJCUzVtObKGu+zf3ut7KFb/rq3&#10;S3ViJInUOGGMk8UOwH7Nw985t29Rzr1MoNaiqlpN5YHau/9y9StPAfBAP3GMk4fJlCiM9urEDcvG&#10;nVtyfI97mUCtxatqNXv2N9x9/IWfdbpODJlIw5wwNugnjOPnS8+Qcv8LAAAgAElEQVT7Zc/8Hjd3&#10;42uhGKuravz7S/e/t2jn55W1ANwI7N7QACZSIkN7deLu/5zyy4EF6awTLexwRfPff/h/2xa914k6&#10;sVUiDer/N7otjBPGdcPT5y3s2S/r19F4IRRbDbVNr9134QvXAmiGfuIYn8SYTIl82qsTv33hpIXH&#10;FaazTkwCFbWe1/JmretwnRjuPh7zRXSj68I1/49nfo9JNHmkZ7nO/elj514PwAn9PTa6qvyjCzl5&#10;AxGAMHXih4+O/N5xha5ftx4AysWKS88s5dyv/jG2w3ViQCIN88nLDsCZNygzp//wvDsF+F8y/dez&#10;MOtXZ14zZpTpxDEP2SdKaW3ViScOcuScUpJ5Z+g7K7hYdRk6KO1Xf7phQIfqxFAtUiPzmrsvnD/8&#10;3Rm32mxKr3i/SC7du8iK5BwzY8jN0O/rsvvec/O9b2yVUqoLWSe+uKTkVodd6hXvVhSX7l0UGc5L&#10;5/TpUJ3oT6QhPnkZn76cOQUZOVl5rrnxrvS5RGdJz3bOOH3+yBEI7M5gq5RSWlt14tACe07/Xra5&#10;8a70uURn6Z1jm/GHawsirhODW6Tm2TeMLgzH6ZeNniIrcla8uyH5X/T+G3JSwVlhThomU0plIevE&#10;O68rnGK3SVnx/hDMJXrL2RN7RFwnBk8RaB7i7T9pCof1mhO8IyWXHr0zJgN4FPp77kbgSSMkSZI4&#10;gpdSUMg68eQRmXP01gslqwH5jojrRBsQcsYO8xBvh82pFAiwDk1mNofUH4AD+ntug35jMlujlJLa&#10;qxMzXChgIk1uaQ5EXCeGmrQ+eHSaw+aQ+7ExktxsTls+9JPG3I0hQ68tJICfpChltaoT013oF9VE&#10;KqcB494AKlcDO+8Aiu8Bck8HNn0PaD4YveOSX3qaFHGdaE6kwd9g4B+hpjikXNajKcF83xQHG1Gq&#10;C1snOh3IjW6LVAv6t/n6HVvCMRRRnRiuRWqeR9ImK7KDXbspwejCMJ8wTKaU6lrViTYFjqg2LrQG&#10;4PNpLY93JPg8OMV/BBx9gdIfJUY53SeiOjHUYKPgod5K9GKkBBM8Ms184vCTFKWiMHViFFuFhT8F&#10;en8P2DwP8NaYIrEDJc8CwgOUXt59xyr8aeC62i86Ub6ptRxpnCG3S7hWd0R1ovn2l+Avn/V3Z8T7&#10;1gz+F5v/EPi9iq2GenNiBkoxYevE6N7HaE4mwYshgnJ6ng6cugnIndb2sZrLgfUTgI9HAJ+eCLiK&#10;gHFvA7bMDsZsjisozrCxBL+e4HLivURWJ9rCVI6BJw4HGqWK4E9dRCknojoxqi2mtpJSR1ps4cpp&#10;YxutHtj1f0DxQ0DWOKByZQdi9sUlmoEt89qPJex2CdUijahODHWNNLgASh18z4nCM/19xCKRBieU&#10;EP/OKAFK/qGP8gWA3XcDB5YChTfoCwCc8Gjgc+0dq3kfoDUGrjOXBwC1nwOll4SI3bd98YOAI1/f&#10;pq1YzNuFKyd3JrBpNtC83zeaeSVg7+mLtRzYPBfwVoeIpVtEVCe2lUj9hQiwRZqCmFSJWvP9XSRA&#10;i1ROA4b9Ddj7IHDgaf3xiOeAI/8Byh8CGr4Civ8CbL8OqFwR+bGc+b7E7FtX+HOg/zXAhtNMyWy1&#10;nsBLLzaVY078psdtxtLGfsVLfEn0TP24kh0YvhTYeYtehmQHSp7Xk7M/jqgKWye2NWrXhIk0RbBr&#10;l6i1GNeJwdPVhTqmANIGA0pay2OtAdjy/fDbR3KsjBJgyJ+Aug1A5fuAnA70vRTY+4DeUgX04+xa&#10;BBQ/AuTO0LcLexwRYn2oWILWFd4A5J4JbJqpJ1EAEG6g1NQVLNxA814gcwxg6xGtVmm3de1KTKNE&#10;ROZKNV4tUtO/6zcDle8BgxYBA28Gtl8bJqm1c43UOQA46YuWVYf/Dey8Wf93WhEgO4CmnYFlNO/T&#10;E5lrEFoPEgo+dluxhNgu6yQgc5z+eprLA8OV04FxH7Z07QJ6Mm3zNUZfe127Og42IiJqIaJYaRv1&#10;rdCCjmPq2jXWb/8ZgJ8BxQ8DJzylJ5Uvz9FbZ8LYVoSPV4jAfVo9r7VsZy4jeL0Iiivs4+ByQmxX&#10;+xnQfEBv8W6c3tIildOBcR/oHx6+vUlfV/ywPiiq1e8qtkJ9H2kr8b4tg//F5j8iilQUb7loKAUc&#10;/fSWmXm9pOitx2Nvtd5nx/XAl3MAey+g9wX6uuZyQGtC+FtpgluSYZ6XFFPL07c4+wGQgYrX0brV&#10;HOJx2FjC7PfNAqBhK1Dyb8CWpT+XMxmwZQMVb7exf3cvkYkokYb6ihkuybgQUWSimEgr3wPqtwCD&#10;F7ckEWjA8X8EtHrgyPP6456zgJEvtjzv7KcPwPF3w2qhk2CrRBqc3ExL/Sag4l2969jZT18nu4Dj&#10;7tWf83erBpcTotyQsYTZTzTrg4rsvYBBt8OfjIWnpYyes4Be3207fiZSLrFfiCgyUfw7FG5g8xyg&#10;dgNw8lfAxH364uwHfDEB8Fbp21W8pXeBGs+f8Ddg911A5bv68/Vf6kmw6Lf68/2uCXG8CF7Pjuv0&#10;VuD4T/VyTt0BVP4P2HJeG+UEPQ4bSxv71X+pt7T7XKxvX/8lsO+vLWUU/xU49FyU34/ImEcjGdNf&#10;OQCkAcgCkAsg76bXz30n4hLJsu77zmuzARwDUAmgFkAj9O/hU+H7eMbvJKVkZ5qQIWydKNb2ZZ2Y&#10;AqRJhyKqEyMbbMTWChGRSeTdfpT8IkqkHIhCRGTGOpFasEVKRNRhbJFSC7ZIiYg6jImUWrBFSkTU&#10;YawTqUVkLVKeM93u0vG3IMfVC39Z+6t4h0JEHZbALdLipwFnAbBldmKWl4Ti2iItzB6C6yc9AIfi&#10;9K/zam7cs/LHqGw8jJH5k3DFSf8Xct//fvUEVu98CbOGXorZQy8NeE4TKv6x8T6cV3IdMh3ZIfc3&#10;HydcXLIkhd2m+wgosg0/m/QAVM2Lv6y9sc2tO7ItEUVLlBJp8TKg1wWB6w4/C3z7004U1t0xdqE8&#10;yQGMfBcQHmDLmdHbJ07ido30svG3Yky/qVi6/ncoPfSxf/3soZfipxP/iAc+vB6bD36EX74e+Clo&#10;9tBLcWbxD3Ckfp8vLoGKhoN44MPr0eipC9j2i30rA46X4+qFhyNIPiP6norDdXuQk9YHo/pNweqd&#10;L3btxYakxx44PV/7U/V1ZFsiipZotUgF0FwGfDlJn3ih57nACf/Sv4bswJ8jLwOiG2PsjvKMfTtS&#10;Tmf2iY+4tEhnD73Ml0TvCEiiAPDO9uV4Z/vykPs5FBcmF30Xn5W/h9JD60LEGEmcbW+jyDYM73MK&#10;Pt+3AgNzTsDo/ElYvfM/EZTbWQKq5sGSNTe0vynQoW2JKFqimEj9PzWg8i2g7jMg77vAgSUdLKM7&#10;E2kXyxNNwOYp0d8nTmLeItUT1ckoq9yKLa2SYdsuGrMQLlsa3tn+rD8mEeJfoRnt17ZfS35WEfLS&#10;+2HTgQ9wrOEALh+/CDlpvQO6dy8fvwhutRkOxYlx/U8HAOys2IKH1y70b+NQXPjNGc/5u5aPNRzE&#10;nz68Dg3+VnNgPJePX4RsV288vHYhCrOLccOkBwO6vM37m7cloniIdgspaL7Xxu2Bxyx+Duh1oW/T&#10;JmBjiW/eW4OpFSdnAOO3A/begYc4vAz49pqOl9fe9sXPAVqD/m0tvS4Eaj8Ctpyur3cW6P8OtR3Q&#10;sq35OB3dJw4im2u3G6cu7Jc5GPlZg7H5wEcd2m9U38kY1/90vLF1KSobDreeDjHSaRPb2aakzwQ0&#10;eRvQ7GnA14c/R5O3EWPyT2u13akDzoLb24yFr52JBz74KQqzi3Hx6BsBASiSDT859R48v/F+LHzt&#10;TPzqjbNR767CVSf/vu14fI/Lq3bg5je/g4WvnYmb3zwXde5qfHN0IxrcdR1/zd0/rSQRdfsfX5iK&#10;IfcsIGMcUPFqy7ri5XpyWWfXl4pXgZL3AVtO6zLkdD2JVr6hb/tJDuA54kuiV3e8vEi37zNfT3jr&#10;7MCW6aHLCd7uy1P013r8E+F/HxHvE9tKMeYt0sD2o/7vy8ffhvEFLZ8odlZswZ8/WuB/rMg2zCy+&#10;GDsrtmDlzhdalZmXno+7znrZ//hYw0E88MF1aPDUmo7b/mtRZBtG9D0F3xzdiHpPLRTZhoqGAxjV&#10;b3LAcYUvxn9uuh8AsLd6O7YcXIvemYUQEPBqHjz00S/823s1D47WH8Cg3OFIs2eiwVPbKp5w8Z1+&#10;/Dw0exvx6lePt7stEcVKFFukziLgZNMAx+ZdQO2H+jEzxgO5ZwM7LmuJYf/9eiLLmghUvu7bSejP&#10;pxUDshOoeFl/rNUC1f/f3pnHN1Gtffw3M2mabnQvixSQrexWEAQtWEBU8HqtXhV9r2LBBXBBwP0V&#10;r4J4UVRAEBF9FfSquFwVBdywUmgVFGRfihQKBUtbutIlzTIz7x+TSSZp0iY0y6R5vn6OaSZnzjyT&#10;HJ7fPGf9GYjofWHluZvfUAScegzNvyfR/lhdPnD8Hunvhj+Aqg0229p0jn8JQB+p4xMG8MHuhfhg&#10;90IAwJSh8xAXkWx3zQm970DX2D54d+dzTmwRLcI5w044W79+cwakjEDX2D744c8PAUh9l4fLfsM1&#10;fe/EwI4jXfTLOi9fy+nwr6s/QrQ2zvpJZWMpmj/pNL8fma6xfTCu92R8W/AeGk3nPboXgiB8iS8H&#10;GxUB+4cB5mrLyNU8YNgZYG8aEN4V4DoA/b52OM0Mm+DIfkEA9EcAwQAk3AhUfyM188aOA6o3SJ97&#10;Wp67+Y1/AebK5vcml+P0vTt53DnH/7gppN6jvP40jLweQzqPRq4bg3i0nA4ZF9+Inad/dCJk3uXS&#10;LmPBMhzuG7Gw2WdDOl3p9vVlET1Uut0atU4ZOg/d4/t7ZM+4XpNxpvaYW98TQRD+w1ePsPK2M9by&#10;RSNwYiaYQXkQE24BDCfAiGaIR2+2iGErZYgmMIYiIGWalACgLh+iHNEBnpV3AfldluMkX2t53Dkn&#10;ELi5IIP3TDSY9cgr+hrXWqK8g6XOR9/K17z9kkcRronEd0ffd2qHtaFYFFux075cR7ScDn2TL8WO&#10;4u+wbu8rdp/dPWweeielI0ITbYl6nZVlO9Y3aRgiw2KwvzRfkcf2uXTMsQz794M7ZSC9yxi8u/Nf&#10;Tmxu+V4IgvAxvvyn56x7UKapWBJXXZ+WbZDPjxwE6HpB/KM7YChuns/T8jzN39pxZ/lay+POOX7G&#10;zY29vcvmYx/hdM0x3DN8AQZ1GuUyX9fYPhjU6UpsOvKujxdFANKSL0NkWAwOlOY3+2z3X7mIj0hB&#10;z8RBbpVVrS+DWTAjOaorAEkUh140zm1btJwOt6fPxe+nf3TyoEEQRKDx9pAWZ9opAhAZLZheqwBj&#10;GcTyNRAbDwKNB8F0egiiJl7Kw0WBGXYKYng3p2WAjQAz7BSYK0RrQu93pc89Le8Cru/y3lzkay2P&#10;O+d487dwB79HpABg5k14bdtMDOmcgftGvGj3WWXjWbySOx2iKGJQx1HQcuHIGjgTWQNn2uU7UXkA&#10;y/JnQV6/sPWIFIDo+l6GXpSJan05jlccaJanoHwnGo11GNwpAwfO/uq6LMux0zV/IufYOqvdJsGI&#10;X09uRFrKMHs7HcuwvE9LHoZobRxGdpuIkd0mAgBMghELf7rL9kDRwr0QBOFjfPlPT3cx2BFVtvdN&#10;RRD2WfpMAQj7R4MdkmfLI5ohFtwsRYuONuqPAuYaiMdvh1hlaYqNHgp2cB7QcAhiyRLPyhONnuV3&#10;hrNo0tM87pzjRxjYmphd7gb/8PpM2g0+BFiRlevWbvABM5Ag/ADDMK36RHM+gsInMqnPgU25G7xC&#10;iMFFgRtWBLFqA4TCe1ouIMTRZMAtn+j3wUYEQRDBTrA8TTIAEJ4KdMiwRqRsl8cATTyEqvVBcx9q&#10;xz0hpW+bIAjCRpD4RKF4PpiIfuD6f2M7KJrBH7nZ1tRLtBna2JsgCMJDgskjmo/eARy9I9BmtGso&#10;IiUIgvAU8omEAuojJQiC8BDSUUIJCSlBEISHkJBKhPVbB4R3hWnf6ECbElACMo+UIAgimAkGl8hG&#10;D4U2PQ8AC8PONIjOVjZqIyIARrR8H4xWup5ghLE1YfUkbxAQkJWNCIIgghlfrmzkrcQk3gCh8QhE&#10;vg5s8i0+XfnH1XtPzlVjcheKSAmCIDxF7S6R0YJLmAS+7GOwMcPBJd4E8+kl3r+OqHgVjTDsvtzN&#10;8zzIGwRQHylBEISHqF1H2ahBYHS9YD73X7BNJxDefx0Q3s2ueTe8/zqIQiMYNhJcyu0AAKE2H017&#10;FU2tXBQiLi8CE5YMABCbitD0xzCI8ipJFkRFmUx4VzTtHQ02eih0l+ZJm4vL+RTnK/MGO9S0SxAE&#10;4SGBbnJsLbGJNwD8eYh8HczVmyHydeCcNO9qOk2DKDSiYSsD/R/DwMYMhTbNsqA9o0X4kB9hOHoP&#10;GrYyaNgWDtF0DtpB37hlA1+/Gw15UdK5+dEQTefA12yBYK4O+PcToKZdD0okCIJo76jZJ7JaaBIm&#10;ga/eAtFUDbBaiPoicEk3weTQvMvX5sNQIK23K9TthrniGzARfa1NtU27r7RlFo0Q9CfAdbgcDBdv&#10;H5U6fh8O78O6Pgbw9TAWPtZq3mDEzabddnCnBEEQXkLNHlGTMAlszFAYTy2U7BSMMFd9C233eeAS&#10;b4C50n5pQGf3Ih9juChEjrQ17QKA0FTULGJrSRvZmKHQpj4Bw8lnITg0Cbu6frBBESlBEISHqNkn&#10;alImA4wGusHfNPuMS8qCqcJBSJ3ciyjaRNRcsQFNlqg1YuA6sB0uhyjan9dsR0nFe23q4+Drd8NY&#10;7Hywk5q/S3ehwUYEQRDtBIaLAhc/Hqaz71nFTyZi4Dpw8WPBaOKbDRZyBhc/AYwmHuaK9RdsjyYp&#10;C5rkW6A/ePMFlxEM0GAjgiAIDwn0IBiXg4ws4meqWN/sM2PZp2DDU8HGZdg1zTobYCMCEAzFEAUj&#10;mIg+ECFFsxrL6F5n+R3fg4uCrt/bMJV+AFPFBpeDeQL9nflxsFE7iL0JgiC8hUpdYljKZAhNp8FX&#10;5zezka/aDNFcjbCkLJjPbXCuGIpj/PndMBYvhq73a9D1fg0QmmAseRua+AmuVUfxnoufACYsGWGd&#10;pyGs8zTpc6EJ9TvSIDQVX5hiqRTGkoAWdoOf/umVQbEbPNE2Vk/+xa3d4ANmIEH4AYZhWvWJNTkg&#10;nxgCxI2HWz6RIlKCIAgPIZdIKKE+UoIgCIJoAy1FpLYWbHr8IgiCsPpEcomEEmcRabPuX4PefM4/&#10;5hABph11/xOE12j2b6KuEeQTQwO3fGJrfaQiANHUJNRqI5DcSl4iiDEb+BrLn47j7wiCsCECEBv0&#10;qI2OJJ/YntE3wW2f6FbTrmA0N0AM856FhOowNfG1cJgGRhCEHVafaDChgZp32zcNerjtE1mH6Qzy&#10;34Ii8eXHG373upWEqqgt0e+B7TcHSEyJEMUdn7j7KMgntnOOnYHbPlEZkSorjPzkJQAQ9n9XsqPn&#10;yKT7fGAroRJO76/ZC3tn0Wy6Nc0hJUIMlz5x9RfY8ffRIJ/YjsndBbd9ouNgI2UYK0CadGquKGys&#10;qCnR7/a96UQgaKw1nt67vmQfpN9bnmisrDgEEao49Ym/H0FF4WnsDvQSdpR8k8qrcfrVj+G2T3Q1&#10;atdaYSzJtOvz4k95njcF/hYpeTsd2Xz2MwAmS5IrjtMKQxAhiFOfuHAtPjWZYQr8v2BK3k7vb4RH&#10;PtGxaVeuMMpKYwJgOPl7ddGZvbU/dhsaf72zgojgpPJ04x97vjq7C9KyVyZIv7n8BCZXGhJUIhRp&#10;0SduykdRzk78eM1IkE9sRxw+gT8WfwiPfKKrlY3kSmMCYLCkps1L/vy8pkRf4APbiQCgrzWWb1xw&#10;6B0ATZB+Y7niKCsNiShBuPCJU57H54WnQT6xnVBZg/KsJ+CxT2Tk8SOWhZoZSOKqARAOaaHmaACx&#10;kBZrjo9K0lw08akBD3XoqOvl65sifIf+vOlczvJjy8uP1hdCWpC5GkAtgPOQFmY2QKpA1qcwGmxE&#10;hBLu+sTUFFz02SI81KMLyCcGMRXVOHf/IizffgAe+0RHIQVsOx6EAdABiIK064FcceIAxF7zZJ87&#10;ug6Kz/DHDRLepfJUw+HNS4+ubaw0lwKoUaQ6APWwPYlZn8JIRIlQw1Of+MmLuOOqoSCfGIQcPoHD&#10;dz+PtWfO4YJ8oishZSBVGi1sFacDpIojpw49MxL6D7up640xKbquvr5Rou001horDmws2XDo+/I9&#10;kJ6yzkOqLLWwVRj5ycsMxRwqElIi1LgQn3jLePR//E7cmNoJ5BODgHPVqHjzM2xYvR5t8omM0j+6&#10;eAKTmzPkpzD5SSwGUhNH5MWjEvr0viIxPaF7ZJ/IOG2ir26a8JymOmNt1enGwpJDdQUHNpTuAdAI&#10;oAFSJZErjrLCNMGhc51ElAhVLtQn3jwWfW7ORPrA3uiTEg/yiSqiqha1R06iMH8vCpZ/Cq/4RFdC&#10;quwXkCuO/BQWDVuFiQYQCalShVvyaiBVOPkpDopXx7+JtiM6+VseaagcZWiEVCn0kCpIPWyVpQG2&#10;CiOPUpPLoGiUCFnIJwYlfveJdmvtiqIoWiqOPDKJh/QjO/74gsKYJkgVSgep2cOx0tCepx4SEdct&#10;JbnnldefObjhE8FYr/fwdOVvJ8A2F8oAW6WRn8AaLH/Lu77LT10kogQBdfnErxbg2uJyVD3yBnZe&#10;2N2ELD73iYzjMYcnMAZSBZCbNLSwNWvISVlh5EqjgetKQ09fbpDY88rB8V3TJ5347T8rBMP5xhay&#10;Ov6oLue9wb7iyEnuRJc70u0mHpOQEqGOGnzib6swpfo8zl/3JNa39X5CAL/7xGZCCrRYcZTNGnKS&#10;K5JcqeQKw4Ei0jaR0OOKnp36X/3A6d1fvlJXdrDMzdOcVRozbBXDgOZzpJTzpGi6C0E4ECifmBIL&#10;7dYVeODPYhy9cR6+887dhBw+94lOhRRwWnHkiiA/iTkmuULJeZQVRtkUQnhAx77ju3ceNOmJswe/&#10;XVz2Z86pFrI69gXIr3LThEmRlCt2yCPRKBIliBbwt0/smgTtb6vxwoHj2HbdE9jk3bsJCfzmE10K&#10;KeC04igrj8bFK4vmTRgkom3gooF/v+iiS7OWlP+57fmTv6890kJWx4qjfApTPonxitRsMWYSUYJw&#10;jr984sTh6PDZAryTtw9vTHoKed6+jxDCLz6xRSEF7CoOYKsMcoWQE+fwXlnJABLSNpN08fgOfcdN&#10;X1NXWfzGgfWPbXGRTVlpHNcJlTvbeSfHBWsBJKIE0SK+9okrZyE1+3osy9mFf/39GRzy/h2EFH7x&#10;ia0KKdCs4jBOkmNFIRH1AV0umxzba9hdbzY1Vq7b+Z+7N7rI5qziKCuQs+PSCSSiBOEWvvKJW5ag&#10;76jBWHqgEE8Nn4kDvrA9BPG5T3RLSK2ZnVceOLzSPCkfEnvJjbpLMx78gDcbt+Wt/tsbDh+7mj8l&#10;tnCMBJQgLhBv+sS/PseYlAS8sOcopox4AC2NhyDcxy8+0SMhtZ5kX3mA1p+0SEi9zFUP//QaAzbu&#10;UOl/Hzz3+ZtNlsOufkzHSiO9aWcC6qReEiolBOqeRz5R/wPuD9Pgtr2FuOWy6ajxuoGhi1984gUJ&#10;qfVkclwBZeysLdkMx04xNtXdnL/qb27/42tPTqyFOujKsRH+w9l8vuaZQqM+uoT/GW8CADcOD3jf&#10;IsId2loH2ySkTgskcfUrYx7cPFKj1b5p1hunbXtrwl7Hz9uTk1LiIgJwFQVQnQwcrsRUdPwshOoq&#10;AKBmI+JiIvElz+Mz7QS85W+7QhVf1DOvCynhfzJn5PbgIrk1vMC/nrsss12vfNJKn5SrwR0AiWmg&#10;cGxCExSvodtn/wPTT9BiDcvjaVwt5gbaHKJtkJC2E9Kz18clxSetEUVha86yMcsCbY8vcDLtQH51&#10;nHrgbNQkERicjZJ0nGbQbMRkuxbTn5hMgcMi1oipuFYsCLQ5RNshIW1njJuTt5QF06mwunDqybXZ&#10;Ta2fERy0MhFe3pWDG3/3iiHJXfrfwWnCB0EUGVYT1pvjNMmBsZoQBPN53mQ6BIYRBd58rOF82c/f&#10;vHH7RjifAG83CR5of4LK5zCzGRY3srW4CVkiDSpqJ5CQtkMyH8m9neO4J3kDPzV3ZWazftNgw8lW&#10;VspJ7xoAYTfP/mpaZIeOD3OaMNpQWeUIgvl8U33NOzmfPLW06sy+BtivLNM+FwlZz8QJsVgHoIAd&#10;K84JtDmEdyEhbadkPpzbj9NwayCI7+e8PiZoBzI4bKysjELDAISN/59lozr2HrFKQwIadPC8+VxV&#10;+bEnv1s1ZQPsFwpvV1v5mTYzIzkN1gg85miuFr8PtD2E9yEhbcf0yF6r65nQaykrMp0qqium7l2b&#10;FVRNSS4iUXkhcO2kmR/dGt+x9xKWZcMDZSPRdhpqypZ9ueRvL0HafUNeOLx9iOnPzFMCgxvZRtyE&#10;68XSQJtD+AYS0hAgc3ZuFsdwi3ien5q7PHNHoO1xhxZEVAsgfOJ9H9ya2LX/ikDZR3iXxrqK9758&#10;deIzsG1lFdxiuonpJERiHYAd7Fjx6UCbQ/gW2is0BMhdlrm+znh+LMdxSyc8su2pQNvjIY7NueFX&#10;3rroivguaa8G1izCm0TGJE2bNOPjeyFtiC1vQaYceR08c9R/YjKFSHzH8phPIhoaUEQaYoyfm7cI&#10;wMg6w/k7fl95vSqbmhz6RWUR1QIIj0nskTBp5sf5Gk1YUsAMJHyCIAiGXZteHXPsj89PQdpoWY5M&#10;5RG96o5K1zI6oTueAzCSbcQd1JQbOlBEGmLkLBn9NC/w82O0HbaMn70tO9D2tIByiovcpKu74pZ/&#10;Z3OasCRn2zVQCu7EsGx4/4w7H4IUlWph289T9VGpaTMzUuiO7ayIWnasOJZENLSgiDREsSzgsFQE&#10;OtUZa6eqJTp1Eo1qAIQDiAAQfdszv2znNNrEQNlH+BaB52uycjMAABePSURBVI1bP5qTUVq0vQSA&#10;HlJkKveXqi8qtUWhmbTAQuhCEWmIsndtVs1PSzOm8rz59Rhthy0q6zt1jEY1AMJHZC0YzXLaRFEE&#10;KLXPxLCctl/GlImwj0jt+krVgkMUOopENHQhIQ1xcpdnfl9ZXTlK4JjY8XPytmc+nNsv0DbB5jCV&#10;g4y0yalDrg+cSYS/iE3pORFSK0QY7Jt21dG8u5bRCVuYRZwGS1kj7sA48aWA2kMEHBJSAnvXZtXk&#10;LBn9NM/zc7gwbl2golMna+naCalGG3lxoCMmSr5PnCayB2xCquwnDTgUhRLOICElrOQuz9xxvOq4&#10;LTqdlTsygOYop71oAGhZlgYZhUJiuLAE2IuocjOCwLCJ6SRsYVZRFEo4g4SUsOPk2uwma3TKcUuv&#10;npO/ZsSDmzr50QRni9KHAdAyGm1CoJ28CGDWrT2xYs5gREZwAbelPSaW47RoLqSu9pr1PT8zTwmR&#10;2CIK2EdRKOEMTaANINSJZQWkUeNnb8u2DEZ6/1jtiWV+3FHGUUw5ltNGiaKfru4GclMk4RPkQWYB&#10;E1HzT8x1LIelYLCercUo2q2FcAVNfyFaJT17fVxiQuKTEJHF8/yc3OWZPll429JHysAWheoARAGI&#10;A5Dwj3k7c31xXUJ9fLFw+FgAlQBqAdRDmgYjL2ov+nQKjLTp9lIAYI2YQxEo0RokpITbZM7I7cFF&#10;aFYBAG82z8ldkelVB2MRUmVzrg5ANCxCevMzO3/25vUulDm39URirBbz3gm8f51zW09kDEmwO1Ze&#10;bcDjbx5GvZ4PkFVt58sXh4+HvZDqYRNS38wnlbY6exLAdQKPp2mnFsJdqGmXcJvctzJPApiYOSv3&#10;Ok7DfTVuTt739cbzL3tjMQcXUxrs+kvV9sinFnvKFMKp4Ri8eF8/vPd0OhZ/fBw7C4K2NdJ/A4zW&#10;Mjo+FTOYWExnRbyPYoxis0V/dWEQ7QAabER4TO7yzO9zlo7uz4jiqQ7hsdvHzclb6sMBSVYxDfQg&#10;GDnJBNoOZ7aYeBH/+04BTpQ0Imt0p4Db14b78s8CDDlMttAdRxgW3dlGjMU48SWQiBIeQhEpccHk&#10;LBuzrEf22rd6xfWcEaPtsGXc7G2fVtVULfPBvqeSkKokBJTNUNrz6OSeGG1pYjWaBTy49CDO1Rjt&#10;znt0ck/0TY3Coyttza46LYu3HxuCL7aexde/lLldljNbZHtMZhH/3XoWT9zRC5elxWFnQQ0endwT&#10;SbFaPP221Bzdq0sk/n1/P4SHSc/Sa749bb2+CvG+qOYw2QKL58Ail23EKFobl2gLFJESbeLk2uym&#10;nGVjllVWV44CgKSEpD3jZm97Pj17fVwbi1bdknCukAXyzoV7kPXMLrz26QlMHtelWb78A1VIitWi&#10;f/cY67FLeneALpzFr4eqrWUlxWqR9cwuZD2zC78drsHCe9MQHcF5ZFNFjRFmXkSXxOZ7nuu0LJ7L&#10;7ouPN/+FrGd24fb5u3Hl4ASPr+Fj7FYz8hZ8DnO7sIUpElhcxRowlh0rTiURJdoKCSnhFfauzar5&#10;edmY5yuqKi4FgMT4xO3jZ2+b3SN7ra6NRduadkX4ZWWd1hJg+7tn50iM6B+HTdvLUdfIQxSBHYdq&#10;sOKLk83O23vsPOr1PDonhluPZQxOQOGZRpRXG9GzcySGpcXii62l1s+/2laKmEgN+nWLcWmL0p5m&#10;dqK5zV0SdQjXstbP9AYBj686YrVfDcnr5DBZwhZmD8PiRquAXiee9MGViBCEmnYJr2Jp1n1+xIOb&#10;3orWdniyd3zvovFz89bWGc6/3tZBSSpp2bUiAkiK00LDMSipMLRqn94oYP/x8xg5IB7r88ug07IY&#10;0qsDvth61lpWZDiHeVN6253HC6L1ei3ZIjq85wWxmV0igMKSRvx+pAbTJqXizmsuwswlrpuOgxpp&#10;EFE2w+JJsNjLmjAV14h7A20W0f4gISV8gkU056Rnr5+fHJswo4M2ds/Vc/K/NxvNr+euzLwgZ6aW&#10;qVq2CE9URH6iW/Zt21eFx+/oiaTYMPTqEoUmI4/NuyqsZfGCiH9/WIjfj7jXzWwfbdqunxQrCfyJ&#10;sw32dlr+WLzuOBavO47Hb++Fd58YgrJqA2avOIx6vdm9L0HNbGI6CZF4BN2RzQDrWQPGUvRJ+BIS&#10;UsKnWCLUlwC8NH72tmwunFszfm5eDc/zq3Nfz/zEk7JUoqNWRBEorzHAzIvonKhzy76dBTU4eVaP&#10;KwYloG/XKOw/Xoe6Rkm8PC3LZoh9k6iGY3BrZmdrk7GjzUoWrzuOL7adxeIZ/TF+WBLW5wVxd+GP&#10;TLoQhkcQietYEa/jPPrTakSEP6A+UsJv5CwbszZnyehLeYGfr2E1N149N79o/Oxts70wMClgnCrV&#10;41SpHjeMSkF0hPRcOnJgPBbP6O80v5kXsetoDUYPSUBynBbbLYOMXJWl07JY89QlSI7TumWPhmOw&#10;eEZ/9OgcgVc+Oe40j6N9yXHhlubpIJ31IfV/bhHCsIYVsJUdK3bGOPElElHCX1BESvid3GWZuQBy&#10;M2fk9mAjuEeS4pOOjJ+d973J1PT2tpUTfnd1npoiUnmgjsks4vFVR/DKzP745LlLAUhTVu5/5YBL&#10;e3ccrsE/ruqMmjoTDhXV201bcSyLF0S8+EFhs8hSSceEcGt+ADh0sh43PfOHS5u3H6zGmCEJ2PjS&#10;cOtn/7fxNH47HDy6U/01euBnZrLAYDpY7GV5zMfVYm6g7SJCE1oikAg4PbLX6nrG9riDYbn7AcQJ&#10;JuOHZ45v+aTw+xfPA4gBEA8gceITv/8QWEtb5p9Xd0F6n1g8vupIoE1xCw3H4JWZ/XGqVI9l/y0K&#10;tDl2fLd4xLWQlgisBlAHaYlAY90m3BKhw10A+jEMPmENWE39n0SgoYiUCDgn12Y3MQyzFsDaK+/9&#10;ekBYZMzd3ftd+0vX3pm/1pYf/WHPZw/tAtQ3ateRHUdqcMOVHZEcp0V5EIyCNfEiPt1yFvf/LRVR&#10;ERrVDjR67wn0uf4KTOsQiX8wLH4wm7Fcdy2+9+nC9QThARSREqpAsdauvGi99vK7P/ofXWTCLWyY&#10;bmh95fGfEroMnqzGNRp0WhbvP30JYqM0OHSyHo++qf6I9IqB8fjX3dI0mx92VmDp5+qKSH94ZcS1&#10;//cYMkcNwo1xMQgzG7FyVwHW/WM+KuGrResJ4gIhISVUgTMhBRABICah9+jePdJvm5x08fBpDI2P&#10;CwnOfjni9uez8fdjp7Duyf/Db7A07cKXu78QxAVCQkqogpaEFJY+0mseU3cfKeE9fnzVeR8pSEgJ&#10;FUJ9pETQQF6TIAg1QkJKBA3tLf743zt7ITlWizkr296n6s2yCILwDBJSImjwlZBOuaYLplx7kd2x&#10;g0X1mP2Gj0VJsbyfqsoiCMIjSEiJoMFXGiECKK0yYMaSw6jTm6HTsvjomUvw4TNDrMd8iTfvi3SU&#10;IPwPDYEkggafboumKF9vELDk85NIjtNi4MXRvtsuzOG6qilLBYkgggmKSImgwZcRqfwq/11abYDB&#10;KFiP67Qs1s27BHHR0j+Zs1UGTH9NilafvasX+nePsr6HIv/HOWfx+VZpIfhn7+qFcZcmAAAOFNVb&#10;ty6Tr9nSNQCgT9dIrHioP8K10vPvm1+ftpbteC+tlfXsXb1gMAoI17IYd2kCDhTVY9aKI3j2rl5I&#10;jtNi1oojTvPJtsufEwRBESkRRIg+Ss7KT4kPt25+reEYvDIjDYs/LULm3J2Y8Pgu1NSb8eK9fSAC&#10;+HlvFVLitBjUM9p6/rC0WETqWGzdXwURkiBlDI7D5Bf2IXPuTpyrMVqFyZ1rhGtZLL4/De9+9xcy&#10;5+7EdU/9gbHpCYiO0DS7h9bKkvNPvDwJTUYBmXN34uEVR5x+F4757l9yCH0uisTjky/22e9BASkR&#10;bFBESgQNvmryEy3eW24a7ds1EvP+2ROHTzbgl4PSQu4Pvm6LwIxmESWVBgzoFoXoCA12FtSirpFH&#10;xqB4a/6x6Qk4WtyI0iojdFoWQ/t0wE9/VKG0SopC539wXBLsWC1EUSqzpWt0TtBCZxF2ufl5xrLD&#10;tnuw/M+dsuoazRABnK004M1vTtt9r8py5PcHTtTj5U+KAABHTzfil0M1SE32cKs3gmjHkJASBIDO&#10;ieHY+KJtB5Vvf6uwigcgNZV++qytqRSQhAgAmowCvsovw3XDkxATKYnelQPj8O53fwEAuqXooNOy&#10;KCrVt2hDS9f484wkYA/emIr7rr8Id/77AMpa2BGmpbJkKmpN1r1QCYK4cEhIiaDBlwvZnK004N7X&#10;DjkVFlmUfjlUjZfXSeL63JReGNA9GqIoQhRF/HKwBrdldsLgHlHomxoFlgFy91ZaPrfegP09iCJE&#10;SMfcucb89wsx/33p+Gf/usTeZg/LUua3w/G4s3yuziWIEIX6SAmiFYanxSImkkP+/mqXeYrONqK4&#10;vAl3XdMFIwfEYfPuSmvEWFyuR5Nl4FJbriEz/4PjuPfVQ4iPCcOkEUltKosgiLZDQkoQrVBWbYTJ&#10;LKJrsg4AMHpwPMYPTbTLY+JF7DhcgwHdo9G3a6SdiDUZBfzxZy3uu74rOsZrAUgRorKM1q4xenA8&#10;3pjV3/q+Y7wWYRoGZ841XZC9BEF4D2raJYIGXzUlyuWKjk2vFo6ersfHOSV4MKsbHszqBqNJwDe/&#10;lmN4WqzdOR/nlOCmjBToDQL2naizK+vFD49j5SMD8Plz6QCATTvO4b3vzuAySxmtXWPb/iqMuzQB&#10;25aNsJb5xvpi5B+0jzrdKUtpl6vv1PG4s3zUtEsQErT7C6EK3Nn9JWPWDlXv/qLTsvj8uXT8crAG&#10;L6074ZNrhHEMVj4yACfO6n12DTWQv3wk7f5CBA0UkRJBg9r95mVpsYiJ1GDb/iqf2Wo0i/hgcwlm&#10;3dQd0REcjbolCBVAQkoQXiCMY3DXhC4orzZi/4k6n1xj9JAELLq3LwBg045yElGCUAkkpAThBUy8&#10;iPtfO+jTa+Ttr0LGrB0+vQZBEJ5DQkoEDWpv2iUIIjSh6S8EQRAE0QYoIiWCBopIW2bB1L5IjtNi&#10;5lLfNjETBGEPCSlBuElaahRWzRkMndbWkGM0CZi8YA/Kqm3r2C6Y2hcDekRj+msH8PL0/jCZBbfF&#10;TRbDWcsPYdXcwR6d6w3COCYg1yWIYIaElCDcYMHUvhh7aSKefuco8g9UWY/fMykVK2cPxNSX99Mo&#10;WoIIUWhBBkIVuLMgw8gH8gOyIMM9k1IxdWIqnnq7wE5E1caCaWlIidNixpIDgTalzex4M4MWZCCC&#10;BopICaIFwjQMrhiYgINFdW6L6D2TUnHv9d2s7/cdP28nbgumpcFg5BGu5TBhWJL1c2dC6HgsLTUa&#10;b821NS8v/7II63JKXNqyYFoaJgyTFrY3mgTctmA3yqoMHttBEIRrSEiJoEGE/wOQiztHoWeXSKze&#10;eMqt6987qRumXNMVWc/uRGmVARFaDl+9cBnemjsY05fst+QS8bdRHbFhexlGPpivONuy5q/ddWzH&#10;IrQclj00AKs3nsK6nL8QoeXwxiODsGF7maVZ2f78FyyCKF/jhWlpeHP2INz90l5rfvftIAjCFTT9&#10;hSA85IVpadixMsOaVs8dAgCI0HK45arOWLXhFEotUZ/eyGPRx4UYdHEMMgYnWMsoqWzC8i+LnJbv&#10;im4dI6DTctb3eiOPe17Z57RvNi01GlcMTMB/Np+xHvtw81+IjQrDJb06tMkOgiDsoYiUCB4CESCJ&#10;ilfL38++exTPvnsUgCXqiw8HRKBbSgTCNCxOl+ntbC2tNMBkFpGaHGEt51yNEXUNDgIoOrw6HDta&#10;XI+8/ZV45OaLMfOG7rht/h9WwXbM2yk+HFE6Dq/OGGB3CV4QbffiiR0EQbiEhJQIGgLR1HiqrBF6&#10;I4/M9ER8nHPGZT7R8p/ynfKzlo83L8vVsXnvFWDeewVYOK0f1i8cjpLKJkxZtMcuKpVt4QURT64+&#10;jLxW+nY9sYMgiOZQ0y5BtIDeyOO/W0sw6OIYjFY0zbqCYxmkpkTYHeuUEA6WAX7eU+E1u+a9V4Ap&#10;i/YgIUaLG0Z1bPZ5aZUlCnawhSAI70NCSgQN8qbU/k5rvy9GQXE9Xp4+ABmDE+w/V9hVUFyHbfsr&#10;MfPvPdAxXgtRFKHTsnj6n31w+FQdzlY2NTtHmU6WNlr7UkVRxAvT+mHCZcnWz8cMScDquUOs7zvG&#10;axGmYVBcrm9W7vGSehwvacCtV3VBdARnteXrhSOstrmyw+VxPyaCCCaoaZcgWsFkFjH15T246pJE&#10;vDZzoN1nJRVNuGvRbuv7ee8ewcJ7+uObFy+3Hvvm11Is/M+frV7nnU2n0L1TpPUaewtr8c7GUxje&#10;Lw4AsHVfJSZcloLfV42xnrPsixPI21/p1Ob7X9uLtx9NR85rVwCQ+kefWH3Yvl+VIIg2QwsyEKrA&#10;nQUZhs/YGpAFGdRGmIbB24+m43hJg1sCHYzsfOsqWpCBCBooIiWCBvKbEkaT1Nw855ZeiIngcJ6W&#10;JiSIgEJCSgQLpKIAMtOT8MoMqen3m19LSUQJQgWQkBJqxzqD02w2mThOExZgewLKlj3ncNn03ECb&#10;4Q/owYkIGmjULqFWFEsgSK+i2VATOHOIAKBYOoIg1AsJKREsiAJPQhoK8KYm+Xd2tsYTQagOatol&#10;1IwcjQgABLNBXxMWQf60vcOb9LWghQqJIIIiUkIVOExlUDbpCXJqKD+wMxC2Ef6lserETth+d2ra&#10;JVQPRaSE2nBcJl52pvzZ3eu2x/Ucd1+oDzhq71QWfJcH23xR0UmiOaSEqqCIlFAjjmJqBmA21RXX&#10;6ssP5wbMKsLn6GuK99ScyCmG9JvLYkqRKaFqSEgJtSJHo7JDNQMwndmx+mueN5sCahnhM0r3rfsC&#10;0gpG8u/Og0SUUDnUtEuojWZ9owBMlmTUVxaU15zYtj6h99hbA2gj4QPqyw7l1Rz7sRCSkMq/ubKJ&#10;FyBBJVQIRaSEWpHFVI5GjQCaAOiLt764sb704C+BNI7wLsa68lOnfvjXh5B+YwPso1Jq2iVUDS1a&#10;T6gKy+L1DKSHPA1si9dHA4iFtIB9AjTRyb0nLr4vKrlPesCMJbyCob6suHDTY8vMDaUlAKogLVRf&#10;C6AeQCNsEaoAaZwROS1CVVBESqgRZfMuD0uzLqRopRFAPcz1NYUbHni7tnh7bsCsJNpMXcm+3wq+&#10;nL7U3FB6DkADpN9Xjkrlpl0+gCYSRKtQREqoCsV2as6i0kgAHSwpFkAcgJgO3TL6pqT/87qopN79&#10;AmAycQHoa0+frDj05Y9VBRv3Q9omrVaRzkMSVXnrNDNs/eU09YVQHSSkhOpwsjepBkA4JDGNgtTM&#10;20GRogFERCT16xLf+5ohMakj0sOjUzr633KiJUyNVZWNlYWFVUe/3Vl3+tciSNFnAyQhPW9JdZCa&#10;dPWwj0pFULMuoVJISAnV4SQq5QCEwSamkZDEM8byGmVJOkseLSTx5SxJWZ7dpXx2E6GJs7VxHQeN&#10;mSAJpB72QlpvSXIkKouoWVEGRaOEKqHpL4TqEEVRtIipsq/UDEn4ZPFTHjdCcrwRsBdSDSQhlgWZ&#10;8C/KaUzK0deykCrFVNk/qhyxSyJKqB4SUkKVKMRUUBxWiqhSSA2QHLAckYZZkjIiVYqwY3mEd3AU&#10;Onnaivw7KSNSpZjqIf1+sog6mz9KEKqFhJQIBpTOWNlkKI/olYVUjkbDYGvaZWGLSkk4/Yt1nWTY&#10;fj95BLZB8SonuSm32YpGFI0SaoaElFAtDk28gH106qzfTY5Elf2jspACrvtKCe+iXDxBKabyg4/8&#10;mzkmOY/dAgwkooTaocFGhOpxGHykXLBBFkuNw6uySdeZkBK+x1FIHftKHV/lz2iXFyLoICElggKF&#10;mAL2YuqYnDXnUiTqfxx38HFcP5l3eK/MI51IzokIEkhIiaDBhZjKfzsTT8d+URJS/+JMTB33mW22&#10;1yhAIkoEFySkRNDhRFDlV1d/O+YlfI+rOaWOu7iQgBJBDwkpEbQ4CCrQehMuCan/cOVYnG6HRgJK&#10;BDMkpETQ40RQiSCBBJRoD5CQEu0SElf1QaJJtFf+H0iyGyIsUG4sAAAAAElFTkSuQmCCUEsBAi0A&#10;FAAGAAgAAAAhALGCZ7YKAQAAEwIAABMAAAAAAAAAAAAAAAAAAAAAAFtDb250ZW50X1R5cGVzXS54&#10;bWxQSwECLQAUAAYACAAAACEAOP0h/9YAAACUAQAACwAAAAAAAAAAAAAAAAA7AQAAX3JlbHMvLnJl&#10;bHNQSwECLQAUAAYACAAAACEA5mgxfKkEAAB/DwAADgAAAAAAAAAAAAAAAAA6AgAAZHJzL2Uyb0Rv&#10;Yy54bWxQSwECLQAUAAYACAAAACEAqiYOvrwAAAAhAQAAGQAAAAAAAAAAAAAAAAAPBwAAZHJzL19y&#10;ZWxzL2Uyb0RvYy54bWwucmVsc1BLAQItABQABgAIAAAAIQDLDMj/4wAAAAwBAAAPAAAAAAAAAAAA&#10;AAAAAAIIAABkcnMvZG93bnJldi54bWxQSwECLQAKAAAAAAAAACEAwpul0hN4AAATeAAAFAAAAAAA&#10;AAAAAAAAAAASCQAAZHJzL21lZGlhL2ltYWdlMS5wbmdQSwUGAAAAAAYABgB8AQAAV4EAAAAA&#10;">
                <v:shape id="docshape40" o:spid="_x0000_s1040" type="#_x0000_t75" style="position:absolute;left:10291;top:257;width:4474;height:4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fR5/OAAAA4wAAAA8AAABkcnMvZG93bnJldi54bWxEj0tPw0AMhO9I/IeVkbggumnpS6HbClHx&#10;OCCVplV6tbImiZr1huy2Df8eH5A42h7PzLdY9a5RZ+pC7dnAcJCAIi68rbk0sN+93M9BhYhssfFM&#10;Bn4owGp5fbXA1PoLb+mcxVKJCYcUDVQxtqnWoajIYRj4llhuX75zGGXsSm07vIi5a/QoSabaYc2S&#10;UGFLzxUVx+zkDJxeP+I6//6ku+zwkOfr+dtmGw7G3N70T4+gIvXxX/z3/W6l/nQ8S0az8UQohEkW&#10;oJe/AAAA//8DAFBLAQItABQABgAIAAAAIQAEqzleAAEAAOYBAAATAAAAAAAAAAAAAAAAAAAAAABb&#10;Q29udGVudF9UeXBlc10ueG1sUEsBAi0AFAAGAAgAAAAhAAjDGKTUAAAAkwEAAAsAAAAAAAAAAAAA&#10;AAAAMQEAAF9yZWxzLy5yZWxzUEsBAi0AFAAGAAgAAAAhADMvBZ5BAAAAOQAAABIAAAAAAAAAAAAA&#10;AAAALgIAAGRycy9waWN0dXJleG1sLnhtbFBLAQItABQABgAIAAAAIQDsX0efzgAAAOMAAAAPAAAA&#10;AAAAAAAAAAAAAJ8CAABkcnMvZG93bnJldi54bWxQSwUGAAAAAAQABAD3AAAAmgMAAAAA&#10;">
                  <v:imagedata r:id="rId23" o:title=""/>
                </v:shape>
                <v:shape id="docshape41" o:spid="_x0000_s1041" type="#_x0000_t202" style="position:absolute;left:11067;top:2115;width:2939;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zD8gA&#10;AADjAAAADwAAAGRycy9kb3ducmV2LnhtbERPX2vCMBB/H+w7hBP2NlMVrFajyHAwGAxr9+Dj2Zxt&#10;sLnUJtPu2y+CsMf7/b/lureNuFLnjWMFo2ECgrh02nCl4Lt4f52B8AFZY+OYFPySh/Xq+WmJmXY3&#10;zum6D5WIIewzVFCH0GZS+rImi37oWuLInVxnMcSzq6Tu8BbDbSPHSTKVFg3HhhpbequpPO9/rILN&#10;gfOtuXwdd/kpN0UxT/hzelbqZdBvFiAC9eFf/HB/6Dh/ls7TyXg0SeH+UwR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qvMPyAAAAOMAAAAPAAAAAAAAAAAAAAAAAJgCAABk&#10;cnMvZG93bnJldi54bWxQSwUGAAAAAAQABAD1AAAAjQMAAAAA&#10;" filled="f" stroked="f">
                  <v:textbox inset="0,0,0,0">
                    <w:txbxContent>
                      <w:p w14:paraId="5D280C83" w14:textId="77777777" w:rsidR="00DB6FF8" w:rsidRDefault="00DB6FF8">
                        <w:pPr>
                          <w:spacing w:line="244" w:lineRule="exact"/>
                          <w:ind w:left="-1" w:right="18"/>
                          <w:jc w:val="center"/>
                          <w:rPr>
                            <w:rFonts w:ascii="Calibri Light" w:hAnsi="Calibri Light"/>
                            <w:sz w:val="24"/>
                          </w:rPr>
                        </w:pPr>
                        <w:r>
                          <w:rPr>
                            <w:rFonts w:ascii="Calibri Light" w:hAnsi="Calibri Light"/>
                            <w:color w:val="FF0000"/>
                            <w:spacing w:val="-2"/>
                            <w:sz w:val="24"/>
                            <w:u w:val="single" w:color="FF0000"/>
                          </w:rPr>
                          <w:t xml:space="preserve">Sultanbeyli Merkez İlkokulu </w:t>
                        </w:r>
                        <w:r>
                          <w:rPr>
                            <w:rFonts w:ascii="Calibri Light" w:hAnsi="Calibri Light"/>
                            <w:color w:val="FF0000"/>
                            <w:spacing w:val="-4"/>
                            <w:sz w:val="24"/>
                            <w:u w:val="single" w:color="FF0000"/>
                          </w:rPr>
                          <w:t>Müdürlüğü</w:t>
                        </w:r>
                      </w:p>
                      <w:p w14:paraId="6474E810" w14:textId="77777777" w:rsidR="00DB6FF8" w:rsidRDefault="00DB6FF8">
                        <w:pPr>
                          <w:spacing w:before="158" w:line="289" w:lineRule="exact"/>
                          <w:ind w:right="23"/>
                          <w:jc w:val="center"/>
                          <w:rPr>
                            <w:rFonts w:ascii="Calibri Light" w:hAnsi="Calibri Light"/>
                            <w:sz w:val="24"/>
                          </w:rPr>
                        </w:pPr>
                        <w:r>
                          <w:rPr>
                            <w:rFonts w:ascii="Calibri Light" w:hAnsi="Calibri Light"/>
                            <w:color w:val="FF0000"/>
                            <w:spacing w:val="-2"/>
                            <w:sz w:val="24"/>
                            <w:u w:val="single" w:color="FF0000"/>
                          </w:rPr>
                          <w:t>2024-2028Stratejik</w:t>
                        </w:r>
                        <w:r>
                          <w:rPr>
                            <w:rFonts w:ascii="Calibri Light" w:hAnsi="Calibri Light"/>
                            <w:color w:val="FF0000"/>
                            <w:spacing w:val="-4"/>
                            <w:sz w:val="24"/>
                            <w:u w:val="single" w:color="FF0000"/>
                          </w:rPr>
                          <w:t>Planı</w:t>
                        </w:r>
                      </w:p>
                    </w:txbxContent>
                  </v:textbox>
                </v:shape>
                <v:shape id="docshape42" o:spid="_x0000_s1042" type="#_x0000_t202" style="position:absolute;left:11042;top:4587;width:3002;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w2sYA&#10;AADhAAAADwAAAGRycy9kb3ducmV2LnhtbERPXWvCMBR9H/gfwhV8m4lzE+2MImODgTBW64OPd821&#10;DTY3XZNp/ffLYODj4Xwv171rxJm6YD1rmIwVCOLSG8uVhn3xdj8HESKywcYzabhSgPVqcLfEzPgL&#10;53TexUqkEA4ZaqhjbDMpQ1mTwzD2LXHijr5zGBPsKmk6vKRw18gHpWbSoeXUUGNLLzWVp92P07A5&#10;cP5qvz++PvNjbotioXg7O2k9GvabZxCR+ngT/7vfTZqvHifzJzWFv0cJgl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Qw2sYAAADhAAAADwAAAAAAAAAAAAAAAACYAgAAZHJz&#10;L2Rvd25yZXYueG1sUEsFBgAAAAAEAAQA9QAAAIsDAAAAAA==&#10;" filled="f" stroked="f">
                  <v:textbox inset="0,0,0,0">
                    <w:txbxContent>
                      <w:p w14:paraId="7E323443" w14:textId="77777777" w:rsidR="00DB6FF8" w:rsidRDefault="00DB6FF8">
                        <w:pPr>
                          <w:spacing w:line="205" w:lineRule="exact"/>
                          <w:ind w:left="20"/>
                          <w:rPr>
                            <w:i/>
                            <w:sz w:val="18"/>
                          </w:rPr>
                        </w:pPr>
                        <w:r>
                          <w:rPr>
                            <w:i/>
                            <w:color w:val="44536A"/>
                            <w:sz w:val="18"/>
                          </w:rPr>
                          <w:t xml:space="preserve">Şekil 1-Stratejik Plan Hazırlık </w:t>
                        </w:r>
                        <w:r>
                          <w:rPr>
                            <w:i/>
                            <w:color w:val="44536A"/>
                            <w:spacing w:val="-2"/>
                            <w:sz w:val="18"/>
                          </w:rPr>
                          <w:t>Çalışmaları</w:t>
                        </w:r>
                      </w:p>
                    </w:txbxContent>
                  </v:textbox>
                </v:shape>
                <w10:wrap anchorx="page"/>
              </v:group>
            </w:pict>
          </mc:Fallback>
        </mc:AlternateContent>
      </w:r>
      <w:bookmarkStart w:id="114" w:name="_TOC_250020"/>
      <w:r w:rsidR="003F21B4" w:rsidRPr="00566585">
        <w:rPr>
          <w:rFonts w:ascii="Times New Roman" w:hAnsi="Times New Roman" w:cs="Times New Roman"/>
          <w:spacing w:val="-2"/>
        </w:rPr>
        <w:t>Stratejik</w:t>
      </w:r>
      <w:r w:rsidR="007A3746" w:rsidRPr="00566585">
        <w:rPr>
          <w:rFonts w:ascii="Times New Roman" w:hAnsi="Times New Roman" w:cs="Times New Roman"/>
          <w:spacing w:val="-2"/>
        </w:rPr>
        <w:t xml:space="preserve"> </w:t>
      </w:r>
      <w:r w:rsidR="003F21B4" w:rsidRPr="00566585">
        <w:rPr>
          <w:rFonts w:ascii="Times New Roman" w:hAnsi="Times New Roman" w:cs="Times New Roman"/>
          <w:spacing w:val="-2"/>
        </w:rPr>
        <w:t>Plan</w:t>
      </w:r>
      <w:r w:rsidR="007A3746" w:rsidRPr="00566585">
        <w:rPr>
          <w:rFonts w:ascii="Times New Roman" w:hAnsi="Times New Roman" w:cs="Times New Roman"/>
          <w:spacing w:val="-2"/>
        </w:rPr>
        <w:t xml:space="preserve"> </w:t>
      </w:r>
      <w:r w:rsidR="003F21B4" w:rsidRPr="00566585">
        <w:rPr>
          <w:rFonts w:ascii="Times New Roman" w:hAnsi="Times New Roman" w:cs="Times New Roman"/>
          <w:spacing w:val="-2"/>
        </w:rPr>
        <w:t>Hazırlık</w:t>
      </w:r>
      <w:bookmarkEnd w:id="114"/>
      <w:r w:rsidR="007A3746" w:rsidRPr="00566585">
        <w:rPr>
          <w:rFonts w:ascii="Times New Roman" w:hAnsi="Times New Roman" w:cs="Times New Roman"/>
          <w:spacing w:val="-2"/>
        </w:rPr>
        <w:t xml:space="preserve"> </w:t>
      </w:r>
      <w:r w:rsidR="003F21B4" w:rsidRPr="00566585">
        <w:rPr>
          <w:rFonts w:ascii="Times New Roman" w:hAnsi="Times New Roman" w:cs="Times New Roman"/>
          <w:spacing w:val="-2"/>
        </w:rPr>
        <w:t>Süreci</w:t>
      </w:r>
    </w:p>
    <w:p w14:paraId="3C62C056" w14:textId="77777777" w:rsidR="00AF17E7" w:rsidRPr="00566585" w:rsidRDefault="003F21B4">
      <w:pPr>
        <w:pStyle w:val="GvdeMetni"/>
        <w:spacing w:before="56" w:line="259" w:lineRule="auto"/>
        <w:ind w:left="226" w:right="8427"/>
        <w:jc w:val="both"/>
        <w:rPr>
          <w:rFonts w:ascii="Times New Roman" w:hAnsi="Times New Roman" w:cs="Times New Roman"/>
        </w:rPr>
      </w:pPr>
      <w:r w:rsidRPr="00566585">
        <w:rPr>
          <w:rFonts w:ascii="Times New Roman" w:hAnsi="Times New Roman" w:cs="Times New Roman"/>
        </w:rPr>
        <w:t xml:space="preserve">Stratejik planlamada en önemli unsur hazırlık sürecinin iyi yönetilmesi ve tüm birimlerdeki personelin planlama sürecine </w:t>
      </w:r>
      <w:proofErr w:type="gramStart"/>
      <w:r w:rsidRPr="00566585">
        <w:rPr>
          <w:rFonts w:ascii="Times New Roman" w:hAnsi="Times New Roman" w:cs="Times New Roman"/>
        </w:rPr>
        <w:t>dahil</w:t>
      </w:r>
      <w:proofErr w:type="gramEnd"/>
      <w:r w:rsidRPr="00566585">
        <w:rPr>
          <w:rFonts w:ascii="Times New Roman" w:hAnsi="Times New Roman" w:cs="Times New Roman"/>
        </w:rPr>
        <w:t xml:space="preserve"> edilmesi sonucu doğru stratejik kararların alınması ve strateji seçimlerinin yapılmasıdır. Okulumuzun 2024-2028 stratejik planı hazırlık çalışmaları MEB Strateji Geliştirme Başkanlığının 2022/21 Sayılı Stratejik Planlama Genelgesi ve Eki Hazırlık Programı ile Kalkınma Müdürlüğü’nün Stratejik Planlama Kılavuzuna uygun olarak başlatılmış ve yürütülmüştür. Stratejik Plan hazırlık süreci aşağıdaki temel aşamalardan </w:t>
      </w:r>
      <w:r w:rsidRPr="00566585">
        <w:rPr>
          <w:rFonts w:ascii="Times New Roman" w:hAnsi="Times New Roman" w:cs="Times New Roman"/>
          <w:spacing w:val="-2"/>
        </w:rPr>
        <w:t>oluşmuştur:</w:t>
      </w:r>
    </w:p>
    <w:p w14:paraId="33798626" w14:textId="77777777" w:rsidR="00AF17E7" w:rsidRPr="00566585" w:rsidRDefault="00AF17E7">
      <w:pPr>
        <w:pStyle w:val="GvdeMetni"/>
        <w:spacing w:before="8"/>
        <w:rPr>
          <w:rFonts w:ascii="Times New Roman" w:hAnsi="Times New Roman" w:cs="Times New Roman"/>
          <w:sz w:val="8"/>
        </w:rPr>
      </w:pPr>
    </w:p>
    <w:p w14:paraId="581C30A7" w14:textId="77777777" w:rsidR="00AF17E7" w:rsidRPr="00566585" w:rsidRDefault="00AF17E7">
      <w:pPr>
        <w:rPr>
          <w:rFonts w:ascii="Times New Roman" w:hAnsi="Times New Roman" w:cs="Times New Roman"/>
          <w:sz w:val="8"/>
        </w:rPr>
        <w:sectPr w:rsidR="00AF17E7" w:rsidRPr="00566585">
          <w:headerReference w:type="default" r:id="rId24"/>
          <w:footerReference w:type="default" r:id="rId25"/>
          <w:pgSz w:w="16840" w:h="11910" w:orient="landscape"/>
          <w:pgMar w:top="360" w:right="340" w:bottom="480" w:left="340" w:header="106" w:footer="288" w:gutter="0"/>
          <w:cols w:space="708"/>
        </w:sectPr>
      </w:pPr>
    </w:p>
    <w:p w14:paraId="4C835022" w14:textId="0A81FC9F" w:rsidR="00AF17E7" w:rsidRPr="00566585" w:rsidRDefault="00586C65">
      <w:pPr>
        <w:pStyle w:val="GvdeMetni"/>
        <w:spacing w:before="56"/>
        <w:ind w:left="932"/>
        <w:rPr>
          <w:rFonts w:ascii="Times New Roman" w:hAnsi="Times New Roman" w:cs="Times New Roman"/>
        </w:rPr>
      </w:pPr>
      <w:r>
        <w:rPr>
          <w:rFonts w:ascii="Times New Roman" w:hAnsi="Times New Roman" w:cs="Times New Roman"/>
          <w:noProof/>
          <w:lang w:eastAsia="tr-TR"/>
        </w:rPr>
        <w:lastRenderedPageBreak/>
        <mc:AlternateContent>
          <mc:Choice Requires="wps">
            <w:drawing>
              <wp:anchor distT="0" distB="0" distL="114300" distR="114300" simplePos="0" relativeHeight="483929600" behindDoc="1" locked="0" layoutInCell="1" allowOverlap="1" wp14:anchorId="548E136B" wp14:editId="3CDD2284">
                <wp:simplePos x="0" y="0"/>
                <wp:positionH relativeFrom="page">
                  <wp:posOffset>5341620</wp:posOffset>
                </wp:positionH>
                <wp:positionV relativeFrom="page">
                  <wp:posOffset>359410</wp:posOffset>
                </wp:positionV>
                <wp:extent cx="8890" cy="7000875"/>
                <wp:effectExtent l="0" t="0" r="0" b="0"/>
                <wp:wrapNone/>
                <wp:docPr id="1742441114"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000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BB8612" id="docshape43" o:spid="_x0000_s1026" style="position:absolute;margin-left:420.6pt;margin-top:28.3pt;width:.7pt;height:551.25pt;z-index:-19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3F55AEAALMDAAAOAAAAZHJzL2Uyb0RvYy54bWysU9tu2zAMfR+wfxD0vtgJ0iU14hRFig4D&#10;ugvQ7QMYWbaFyaJGKXGyrx+lpGmwvQ3zgyCK1BHP4fHq7jBYsdcUDLpaTielFNopbIzravn92+O7&#10;pRQhgmvAotO1POog79Zv36xGX+kZ9mgbTYJBXKhGX8s+Rl8VRVC9HiBM0GvHyRZpgMghdUVDMDL6&#10;YItZWb4vRqTGEyodAp8+nJJynfHbVqv4pW2DjsLWknuLeaW8btNarFdQdQS+N+rcBvxDFwMYx49e&#10;oB4ggtiR+QtqMIowYBsnCocC29YonTkwm2n5B5vnHrzOXFic4C8yhf8Hqz7vn/1XSq0H/4TqRxAO&#10;Nz24Tt8T4dhraPi5aRKqGH2oLhdSEPiq2I6fsOHRwi5i1uDQ0pAAmZ04ZKmPF6n1IQrFh8vlLY9D&#10;cWJRluVycZMfgOrlrqcQP2gcRNrUkniQGRv2TyGmXqB6Kcm9ozXNo7E2B9RtN5bEHtLQ83dGD9dl&#10;1qVih+naCTGdZJKJV7JQqLbYHJkj4ck57HTe9Ei/pBjZNbUMP3dAWgr70bFOt9P5PNksB/ObxYwD&#10;us5srzPgFEPVMkpx2m7iyZo7T6br+aVpJu3wnrVtTSb+2tW5WXZG1uPs4mS96zhXvf5r698AAAD/&#10;/wMAUEsDBBQABgAIAAAAIQAZZ/ia4AAAAAsBAAAPAAAAZHJzL2Rvd25yZXYueG1sTI/BToNAEIbv&#10;Jr7DZky82QUChCJLY008mtjqwd4WdgRSdhbZbYs+veNJbzOZL/98f7VZ7CjOOPvBkYJ4FYFAap0Z&#10;qFPw9vp0V4DwQZPRoyNU8IUeNvX1VaVL4y60w/M+dIJDyJdaQR/CVErp2x6t9is3IfHtw81WB17n&#10;TppZXzjcjjKJolxaPRB/6PWEjz22x/3JKtiui+3nS0rP37vmgIf35pglc6TU7c3ycA8i4BL+YPjV&#10;Z3Wo2alxJzJejAqKNE4YVZDlOQgGijThoWEyztYxyLqS/zvUPwAAAP//AwBQSwECLQAUAAYACAAA&#10;ACEAtoM4kv4AAADhAQAAEwAAAAAAAAAAAAAAAAAAAAAAW0NvbnRlbnRfVHlwZXNdLnhtbFBLAQIt&#10;ABQABgAIAAAAIQA4/SH/1gAAAJQBAAALAAAAAAAAAAAAAAAAAC8BAABfcmVscy8ucmVsc1BLAQIt&#10;ABQABgAIAAAAIQByN3F55AEAALMDAAAOAAAAAAAAAAAAAAAAAC4CAABkcnMvZTJvRG9jLnhtbFBL&#10;AQItABQABgAIAAAAIQAZZ/ia4AAAAAsBAAAPAAAAAAAAAAAAAAAAAD4EAABkcnMvZG93bnJldi54&#10;bWxQSwUGAAAAAAQABADzAAAASwUAAAAA&#10;" fillcolor="black" stroked="f">
                <w10:wrap anchorx="page" anchory="page"/>
              </v:rect>
            </w:pict>
          </mc:Fallback>
        </mc:AlternateContent>
      </w:r>
      <w:r w:rsidR="003F21B4" w:rsidRPr="00566585">
        <w:rPr>
          <w:rFonts w:ascii="Times New Roman" w:hAnsi="Times New Roman" w:cs="Times New Roman"/>
        </w:rPr>
        <w:t>Hazırlık</w:t>
      </w:r>
      <w:r w:rsidR="00AF0E1B">
        <w:rPr>
          <w:rFonts w:ascii="Times New Roman" w:hAnsi="Times New Roman" w:cs="Times New Roman"/>
        </w:rPr>
        <w:t xml:space="preserve"> </w:t>
      </w:r>
      <w:r w:rsidR="003F21B4" w:rsidRPr="00566585">
        <w:rPr>
          <w:rFonts w:ascii="Times New Roman" w:hAnsi="Times New Roman" w:cs="Times New Roman"/>
          <w:spacing w:val="-2"/>
        </w:rPr>
        <w:t>Dönemi</w:t>
      </w:r>
    </w:p>
    <w:p w14:paraId="64A5FD8B" w14:textId="77777777" w:rsidR="00AF17E7" w:rsidRPr="00566585" w:rsidRDefault="003F21B4">
      <w:pPr>
        <w:pStyle w:val="ListeParagraf"/>
        <w:numPr>
          <w:ilvl w:val="0"/>
          <w:numId w:val="35"/>
        </w:numPr>
        <w:tabs>
          <w:tab w:val="left" w:pos="1652"/>
        </w:tabs>
        <w:spacing w:before="181"/>
        <w:rPr>
          <w:rFonts w:ascii="Times New Roman" w:hAnsi="Times New Roman" w:cs="Times New Roman"/>
        </w:rPr>
      </w:pPr>
      <w:r w:rsidRPr="00566585">
        <w:rPr>
          <w:rFonts w:ascii="Times New Roman" w:hAnsi="Times New Roman" w:cs="Times New Roman"/>
        </w:rPr>
        <w:t>Planın</w:t>
      </w:r>
      <w:r w:rsidR="00AF0E1B">
        <w:rPr>
          <w:rFonts w:ascii="Times New Roman" w:hAnsi="Times New Roman" w:cs="Times New Roman"/>
        </w:rPr>
        <w:t xml:space="preserve"> </w:t>
      </w:r>
      <w:r w:rsidRPr="00566585">
        <w:rPr>
          <w:rFonts w:ascii="Times New Roman" w:hAnsi="Times New Roman" w:cs="Times New Roman"/>
          <w:spacing w:val="-2"/>
        </w:rPr>
        <w:t>Sahiplenilmesi</w:t>
      </w:r>
    </w:p>
    <w:p w14:paraId="4EFCAB7E" w14:textId="77777777" w:rsidR="00AF17E7" w:rsidRPr="00566585" w:rsidRDefault="003F21B4">
      <w:pPr>
        <w:pStyle w:val="ListeParagraf"/>
        <w:numPr>
          <w:ilvl w:val="0"/>
          <w:numId w:val="35"/>
        </w:numPr>
        <w:tabs>
          <w:tab w:val="left" w:pos="1652"/>
        </w:tabs>
        <w:spacing w:before="18"/>
        <w:rPr>
          <w:rFonts w:ascii="Times New Roman" w:hAnsi="Times New Roman" w:cs="Times New Roman"/>
        </w:rPr>
      </w:pPr>
      <w:r w:rsidRPr="00566585">
        <w:rPr>
          <w:rFonts w:ascii="Times New Roman" w:hAnsi="Times New Roman" w:cs="Times New Roman"/>
        </w:rPr>
        <w:t>Planlama</w:t>
      </w:r>
      <w:r w:rsidR="00AF0E1B">
        <w:rPr>
          <w:rFonts w:ascii="Times New Roman" w:hAnsi="Times New Roman" w:cs="Times New Roman"/>
        </w:rPr>
        <w:t xml:space="preserve"> </w:t>
      </w:r>
      <w:r w:rsidRPr="00566585">
        <w:rPr>
          <w:rFonts w:ascii="Times New Roman" w:hAnsi="Times New Roman" w:cs="Times New Roman"/>
        </w:rPr>
        <w:t>Sürecinin</w:t>
      </w:r>
      <w:r w:rsidR="00AF0E1B">
        <w:rPr>
          <w:rFonts w:ascii="Times New Roman" w:hAnsi="Times New Roman" w:cs="Times New Roman"/>
        </w:rPr>
        <w:t xml:space="preserve"> </w:t>
      </w:r>
      <w:r w:rsidRPr="00566585">
        <w:rPr>
          <w:rFonts w:ascii="Times New Roman" w:hAnsi="Times New Roman" w:cs="Times New Roman"/>
          <w:spacing w:val="-2"/>
        </w:rPr>
        <w:t>Organizasyonu</w:t>
      </w:r>
    </w:p>
    <w:p w14:paraId="4E4BCD20" w14:textId="77777777" w:rsidR="00AF17E7" w:rsidRPr="00566585" w:rsidRDefault="003F21B4">
      <w:pPr>
        <w:pStyle w:val="ListeParagraf"/>
        <w:numPr>
          <w:ilvl w:val="0"/>
          <w:numId w:val="35"/>
        </w:numPr>
        <w:tabs>
          <w:tab w:val="left" w:pos="1652"/>
        </w:tabs>
        <w:spacing w:before="22"/>
        <w:rPr>
          <w:rFonts w:ascii="Times New Roman" w:hAnsi="Times New Roman" w:cs="Times New Roman"/>
        </w:rPr>
      </w:pPr>
      <w:r w:rsidRPr="00566585">
        <w:rPr>
          <w:rFonts w:ascii="Times New Roman" w:hAnsi="Times New Roman" w:cs="Times New Roman"/>
        </w:rPr>
        <w:t>İhtiyaçların</w:t>
      </w:r>
      <w:r w:rsidR="00AF0E1B">
        <w:rPr>
          <w:rFonts w:ascii="Times New Roman" w:hAnsi="Times New Roman" w:cs="Times New Roman"/>
        </w:rPr>
        <w:t xml:space="preserve"> </w:t>
      </w:r>
      <w:r w:rsidRPr="00566585">
        <w:rPr>
          <w:rFonts w:ascii="Times New Roman" w:hAnsi="Times New Roman" w:cs="Times New Roman"/>
          <w:spacing w:val="-2"/>
        </w:rPr>
        <w:t>tespiti</w:t>
      </w:r>
    </w:p>
    <w:p w14:paraId="4D0921FC" w14:textId="77777777" w:rsidR="00AF17E7" w:rsidRPr="00566585" w:rsidRDefault="003F21B4">
      <w:pPr>
        <w:pStyle w:val="ListeParagraf"/>
        <w:numPr>
          <w:ilvl w:val="0"/>
          <w:numId w:val="35"/>
        </w:numPr>
        <w:tabs>
          <w:tab w:val="left" w:pos="1652"/>
        </w:tabs>
        <w:spacing w:before="22"/>
        <w:rPr>
          <w:rFonts w:ascii="Times New Roman" w:hAnsi="Times New Roman" w:cs="Times New Roman"/>
        </w:rPr>
      </w:pPr>
      <w:r w:rsidRPr="00566585">
        <w:rPr>
          <w:rFonts w:ascii="Times New Roman" w:hAnsi="Times New Roman" w:cs="Times New Roman"/>
        </w:rPr>
        <w:t>Zaman</w:t>
      </w:r>
      <w:r w:rsidR="00AF0E1B">
        <w:rPr>
          <w:rFonts w:ascii="Times New Roman" w:hAnsi="Times New Roman" w:cs="Times New Roman"/>
        </w:rPr>
        <w:t xml:space="preserve"> </w:t>
      </w:r>
      <w:r w:rsidRPr="00566585">
        <w:rPr>
          <w:rFonts w:ascii="Times New Roman" w:hAnsi="Times New Roman" w:cs="Times New Roman"/>
          <w:spacing w:val="-2"/>
        </w:rPr>
        <w:t>Planı</w:t>
      </w:r>
    </w:p>
    <w:p w14:paraId="7269A6D2" w14:textId="77777777" w:rsidR="00AF17E7" w:rsidRPr="00566585" w:rsidRDefault="003F21B4">
      <w:pPr>
        <w:pStyle w:val="ListeParagraf"/>
        <w:numPr>
          <w:ilvl w:val="0"/>
          <w:numId w:val="35"/>
        </w:numPr>
        <w:tabs>
          <w:tab w:val="left" w:pos="1652"/>
        </w:tabs>
        <w:spacing w:before="23"/>
        <w:rPr>
          <w:rFonts w:ascii="Times New Roman" w:hAnsi="Times New Roman" w:cs="Times New Roman"/>
        </w:rPr>
      </w:pPr>
      <w:r w:rsidRPr="00566585">
        <w:rPr>
          <w:rFonts w:ascii="Times New Roman" w:hAnsi="Times New Roman" w:cs="Times New Roman"/>
        </w:rPr>
        <w:t>Hazırlık</w:t>
      </w:r>
      <w:r w:rsidR="00AF0E1B">
        <w:rPr>
          <w:rFonts w:ascii="Times New Roman" w:hAnsi="Times New Roman" w:cs="Times New Roman"/>
        </w:rPr>
        <w:t xml:space="preserve"> </w:t>
      </w:r>
      <w:r w:rsidRPr="00566585">
        <w:rPr>
          <w:rFonts w:ascii="Times New Roman" w:hAnsi="Times New Roman" w:cs="Times New Roman"/>
          <w:spacing w:val="-2"/>
        </w:rPr>
        <w:t>Programı</w:t>
      </w:r>
    </w:p>
    <w:p w14:paraId="5A31C42B" w14:textId="77777777" w:rsidR="00AF17E7" w:rsidRPr="00566585" w:rsidRDefault="003F21B4">
      <w:pPr>
        <w:pStyle w:val="GvdeMetni"/>
        <w:spacing w:before="177" w:line="261" w:lineRule="auto"/>
        <w:ind w:left="226" w:right="40"/>
        <w:jc w:val="both"/>
        <w:rPr>
          <w:rFonts w:ascii="Times New Roman" w:hAnsi="Times New Roman" w:cs="Times New Roman"/>
        </w:rPr>
      </w:pPr>
      <w:r w:rsidRPr="00566585">
        <w:rPr>
          <w:rFonts w:ascii="Times New Roman" w:hAnsi="Times New Roman" w:cs="Times New Roman"/>
        </w:rPr>
        <w:t>Hazırlık döneminde yapılan çalışmalar ise MEB Strateji Geliştirme Başkanlığı tarafından geliştirilen hazırlık programında belirtilen başlıklara uygun olarak aşağıdaki başlıkları kapsamaktadır:</w:t>
      </w:r>
    </w:p>
    <w:p w14:paraId="423F8574" w14:textId="77777777" w:rsidR="00AF17E7" w:rsidRPr="00566585" w:rsidRDefault="003F21B4">
      <w:pPr>
        <w:pStyle w:val="ListeParagraf"/>
        <w:numPr>
          <w:ilvl w:val="0"/>
          <w:numId w:val="34"/>
        </w:numPr>
        <w:tabs>
          <w:tab w:val="left" w:pos="1089"/>
        </w:tabs>
        <w:spacing w:before="155"/>
        <w:ind w:left="1089" w:hanging="157"/>
        <w:rPr>
          <w:rFonts w:ascii="Times New Roman" w:hAnsi="Times New Roman" w:cs="Times New Roman"/>
        </w:rPr>
      </w:pPr>
      <w:r w:rsidRPr="00566585">
        <w:rPr>
          <w:rFonts w:ascii="Times New Roman" w:hAnsi="Times New Roman" w:cs="Times New Roman"/>
        </w:rPr>
        <w:t>Strateji</w:t>
      </w:r>
      <w:r w:rsidR="00AF0E1B">
        <w:rPr>
          <w:rFonts w:ascii="Times New Roman" w:hAnsi="Times New Roman" w:cs="Times New Roman"/>
        </w:rPr>
        <w:t xml:space="preserve"> </w:t>
      </w:r>
      <w:r w:rsidRPr="00566585">
        <w:rPr>
          <w:rFonts w:ascii="Times New Roman" w:hAnsi="Times New Roman" w:cs="Times New Roman"/>
        </w:rPr>
        <w:t>geliştirme</w:t>
      </w:r>
      <w:r w:rsidR="00AF0E1B">
        <w:rPr>
          <w:rFonts w:ascii="Times New Roman" w:hAnsi="Times New Roman" w:cs="Times New Roman"/>
        </w:rPr>
        <w:t xml:space="preserve"> </w:t>
      </w:r>
      <w:r w:rsidRPr="00566585">
        <w:rPr>
          <w:rFonts w:ascii="Times New Roman" w:hAnsi="Times New Roman" w:cs="Times New Roman"/>
        </w:rPr>
        <w:t>kurulu</w:t>
      </w:r>
      <w:r w:rsidR="00AF0E1B">
        <w:rPr>
          <w:rFonts w:ascii="Times New Roman" w:hAnsi="Times New Roman" w:cs="Times New Roman"/>
        </w:rPr>
        <w:t xml:space="preserve"> </w:t>
      </w:r>
      <w:r w:rsidRPr="00566585">
        <w:rPr>
          <w:rFonts w:ascii="Times New Roman" w:hAnsi="Times New Roman" w:cs="Times New Roman"/>
        </w:rPr>
        <w:t>ve</w:t>
      </w:r>
      <w:r w:rsidR="00AF0E1B">
        <w:rPr>
          <w:rFonts w:ascii="Times New Roman" w:hAnsi="Times New Roman" w:cs="Times New Roman"/>
        </w:rPr>
        <w:t xml:space="preserve"> </w:t>
      </w:r>
      <w:r w:rsidRPr="00566585">
        <w:rPr>
          <w:rFonts w:ascii="Times New Roman" w:hAnsi="Times New Roman" w:cs="Times New Roman"/>
        </w:rPr>
        <w:t>ekiplerinin</w:t>
      </w:r>
      <w:r w:rsidR="00AF0E1B">
        <w:rPr>
          <w:rFonts w:ascii="Times New Roman" w:hAnsi="Times New Roman" w:cs="Times New Roman"/>
        </w:rPr>
        <w:t xml:space="preserve"> </w:t>
      </w:r>
      <w:r w:rsidRPr="00566585">
        <w:rPr>
          <w:rFonts w:ascii="Times New Roman" w:hAnsi="Times New Roman" w:cs="Times New Roman"/>
          <w:spacing w:val="-2"/>
        </w:rPr>
        <w:t>oluşturulması,</w:t>
      </w:r>
    </w:p>
    <w:p w14:paraId="19EF9932" w14:textId="77777777" w:rsidR="00AF17E7" w:rsidRPr="00566585" w:rsidRDefault="003F21B4">
      <w:pPr>
        <w:pStyle w:val="ListeParagraf"/>
        <w:numPr>
          <w:ilvl w:val="0"/>
          <w:numId w:val="34"/>
        </w:numPr>
        <w:tabs>
          <w:tab w:val="left" w:pos="1089"/>
        </w:tabs>
        <w:spacing w:before="182"/>
        <w:ind w:left="1089" w:hanging="157"/>
        <w:rPr>
          <w:rFonts w:ascii="Times New Roman" w:hAnsi="Times New Roman" w:cs="Times New Roman"/>
        </w:rPr>
      </w:pPr>
      <w:r w:rsidRPr="00566585">
        <w:rPr>
          <w:rFonts w:ascii="Times New Roman" w:hAnsi="Times New Roman" w:cs="Times New Roman"/>
        </w:rPr>
        <w:t>Stratejik</w:t>
      </w:r>
      <w:r w:rsidR="00AF0E1B">
        <w:rPr>
          <w:rFonts w:ascii="Times New Roman" w:hAnsi="Times New Roman" w:cs="Times New Roman"/>
        </w:rPr>
        <w:t xml:space="preserve"> </w:t>
      </w:r>
      <w:r w:rsidRPr="00566585">
        <w:rPr>
          <w:rFonts w:ascii="Times New Roman" w:hAnsi="Times New Roman" w:cs="Times New Roman"/>
        </w:rPr>
        <w:t>plan</w:t>
      </w:r>
      <w:r w:rsidR="00AF0E1B">
        <w:rPr>
          <w:rFonts w:ascii="Times New Roman" w:hAnsi="Times New Roman" w:cs="Times New Roman"/>
        </w:rPr>
        <w:t xml:space="preserve"> </w:t>
      </w:r>
      <w:r w:rsidRPr="00566585">
        <w:rPr>
          <w:rFonts w:ascii="Times New Roman" w:hAnsi="Times New Roman" w:cs="Times New Roman"/>
        </w:rPr>
        <w:t>hazırlama</w:t>
      </w:r>
      <w:r w:rsidR="00AF0E1B">
        <w:rPr>
          <w:rFonts w:ascii="Times New Roman" w:hAnsi="Times New Roman" w:cs="Times New Roman"/>
        </w:rPr>
        <w:t xml:space="preserve"> </w:t>
      </w:r>
      <w:r w:rsidRPr="00566585">
        <w:rPr>
          <w:rFonts w:ascii="Times New Roman" w:hAnsi="Times New Roman" w:cs="Times New Roman"/>
        </w:rPr>
        <w:t>takviminin</w:t>
      </w:r>
      <w:r w:rsidR="00AF0E1B">
        <w:rPr>
          <w:rFonts w:ascii="Times New Roman" w:hAnsi="Times New Roman" w:cs="Times New Roman"/>
        </w:rPr>
        <w:t xml:space="preserve"> </w:t>
      </w:r>
      <w:r w:rsidRPr="00566585">
        <w:rPr>
          <w:rFonts w:ascii="Times New Roman" w:hAnsi="Times New Roman" w:cs="Times New Roman"/>
          <w:spacing w:val="-2"/>
        </w:rPr>
        <w:t>oluşturulması</w:t>
      </w:r>
    </w:p>
    <w:p w14:paraId="17D4D5C7" w14:textId="48DA4E18" w:rsidR="00AF17E7" w:rsidRPr="00566585" w:rsidRDefault="003F21B4">
      <w:pPr>
        <w:pStyle w:val="GvdeMetni"/>
        <w:spacing w:before="178" w:line="259" w:lineRule="auto"/>
        <w:ind w:left="226" w:right="38"/>
        <w:jc w:val="both"/>
        <w:rPr>
          <w:rFonts w:ascii="Times New Roman" w:hAnsi="Times New Roman" w:cs="Times New Roman"/>
        </w:rPr>
      </w:pPr>
      <w:r w:rsidRPr="00566585">
        <w:rPr>
          <w:rFonts w:ascii="Times New Roman" w:hAnsi="Times New Roman" w:cs="Times New Roman"/>
        </w:rPr>
        <w:t xml:space="preserve">Bu doğrultuda </w:t>
      </w:r>
      <w:r w:rsidR="00BE1CDC">
        <w:rPr>
          <w:rFonts w:ascii="Times New Roman" w:hAnsi="Times New Roman" w:cs="Times New Roman"/>
        </w:rPr>
        <w:t xml:space="preserve">Ahmet </w:t>
      </w:r>
      <w:proofErr w:type="spellStart"/>
      <w:proofErr w:type="gramStart"/>
      <w:r w:rsidR="00BE1CDC">
        <w:rPr>
          <w:rFonts w:ascii="Times New Roman" w:hAnsi="Times New Roman" w:cs="Times New Roman"/>
        </w:rPr>
        <w:t>Yesevi</w:t>
      </w:r>
      <w:proofErr w:type="spellEnd"/>
      <w:r w:rsidR="00BE1CDC">
        <w:rPr>
          <w:rFonts w:ascii="Times New Roman" w:hAnsi="Times New Roman" w:cs="Times New Roman"/>
        </w:rPr>
        <w:t xml:space="preserve"> </w:t>
      </w:r>
      <w:r w:rsidR="005E3CC5">
        <w:rPr>
          <w:rFonts w:ascii="Times New Roman" w:hAnsi="Times New Roman" w:cs="Times New Roman"/>
        </w:rPr>
        <w:t xml:space="preserve"> </w:t>
      </w:r>
      <w:r w:rsidRPr="00566585">
        <w:rPr>
          <w:rFonts w:ascii="Times New Roman" w:hAnsi="Times New Roman" w:cs="Times New Roman"/>
        </w:rPr>
        <w:t>İlkokulu</w:t>
      </w:r>
      <w:proofErr w:type="gramEnd"/>
      <w:r w:rsidRPr="00566585">
        <w:rPr>
          <w:rFonts w:ascii="Times New Roman" w:hAnsi="Times New Roman" w:cs="Times New Roman"/>
        </w:rPr>
        <w:t xml:space="preserve"> Müdürlüğü 2024-2028 dönemi stratejik plan hazırlanma süreci Strateji Geliştirme Kurulu ve Stratejik Plan </w:t>
      </w:r>
      <w:proofErr w:type="spellStart"/>
      <w:r w:rsidRPr="00566585">
        <w:rPr>
          <w:rFonts w:ascii="Times New Roman" w:hAnsi="Times New Roman" w:cs="Times New Roman"/>
        </w:rPr>
        <w:t>Ekibi’nin</w:t>
      </w:r>
      <w:proofErr w:type="spellEnd"/>
      <w:r w:rsidRPr="00566585">
        <w:rPr>
          <w:rFonts w:ascii="Times New Roman" w:hAnsi="Times New Roman" w:cs="Times New Roman"/>
        </w:rPr>
        <w:t xml:space="preserve"> oluşturulması ile başlamıştır. Uygulanmakta olan 2019- 2023 stratejik plan, mevzuat, üst politika belgeleri incelenmiştir. Ekip tarafından oluşturulan çalışma takvimi kapsamında ilk aşamada durum analizi çalışmaları yapılmış ve durum analizi aşamasında, paydaşlarımızın</w:t>
      </w:r>
      <w:r w:rsidR="00724C92">
        <w:rPr>
          <w:rFonts w:ascii="Times New Roman" w:hAnsi="Times New Roman" w:cs="Times New Roman"/>
        </w:rPr>
        <w:t xml:space="preserve"> </w:t>
      </w:r>
      <w:r w:rsidRPr="00566585">
        <w:rPr>
          <w:rFonts w:ascii="Times New Roman" w:hAnsi="Times New Roman" w:cs="Times New Roman"/>
        </w:rPr>
        <w:t>plan</w:t>
      </w:r>
      <w:r w:rsidR="00724C92">
        <w:rPr>
          <w:rFonts w:ascii="Times New Roman" w:hAnsi="Times New Roman" w:cs="Times New Roman"/>
        </w:rPr>
        <w:t xml:space="preserve"> </w:t>
      </w:r>
      <w:r w:rsidRPr="00566585">
        <w:rPr>
          <w:rFonts w:ascii="Times New Roman" w:hAnsi="Times New Roman" w:cs="Times New Roman"/>
        </w:rPr>
        <w:t>sürecine aktif</w:t>
      </w:r>
      <w:r w:rsidR="00724C92">
        <w:rPr>
          <w:rFonts w:ascii="Times New Roman" w:hAnsi="Times New Roman" w:cs="Times New Roman"/>
        </w:rPr>
        <w:t xml:space="preserve"> </w:t>
      </w:r>
      <w:r w:rsidRPr="00566585">
        <w:rPr>
          <w:rFonts w:ascii="Times New Roman" w:hAnsi="Times New Roman" w:cs="Times New Roman"/>
        </w:rPr>
        <w:t>katılımını sağlamak</w:t>
      </w:r>
      <w:r w:rsidR="00AF0E1B">
        <w:rPr>
          <w:rFonts w:ascii="Times New Roman" w:hAnsi="Times New Roman" w:cs="Times New Roman"/>
        </w:rPr>
        <w:t xml:space="preserve"> </w:t>
      </w:r>
      <w:r w:rsidRPr="00566585">
        <w:rPr>
          <w:rFonts w:ascii="Times New Roman" w:hAnsi="Times New Roman" w:cs="Times New Roman"/>
        </w:rPr>
        <w:t>üzere paydaş</w:t>
      </w:r>
      <w:r w:rsidR="00C93388">
        <w:rPr>
          <w:rFonts w:ascii="Times New Roman" w:hAnsi="Times New Roman" w:cs="Times New Roman"/>
        </w:rPr>
        <w:t xml:space="preserve"> </w:t>
      </w:r>
      <w:r w:rsidRPr="00566585">
        <w:rPr>
          <w:rFonts w:ascii="Times New Roman" w:hAnsi="Times New Roman" w:cs="Times New Roman"/>
        </w:rPr>
        <w:t>anketi,</w:t>
      </w:r>
      <w:r w:rsidR="00AF0E1B">
        <w:rPr>
          <w:rFonts w:ascii="Times New Roman" w:hAnsi="Times New Roman" w:cs="Times New Roman"/>
        </w:rPr>
        <w:t xml:space="preserve"> </w:t>
      </w:r>
      <w:r w:rsidRPr="00566585">
        <w:rPr>
          <w:rFonts w:ascii="Times New Roman" w:hAnsi="Times New Roman" w:cs="Times New Roman"/>
        </w:rPr>
        <w:t>toplantı ve görüşmeler yapılmıştır. Durum analizinin ardından geleceğe yönelim bölümüne geçilerek okulumuzun/kurumumuzun amaç, hedef, gösterge ve stratejileri belirlenmiştir.</w:t>
      </w:r>
      <w:r w:rsidR="00AF0E1B">
        <w:rPr>
          <w:rFonts w:ascii="Times New Roman" w:hAnsi="Times New Roman" w:cs="Times New Roman"/>
        </w:rPr>
        <w:t xml:space="preserve"> </w:t>
      </w:r>
      <w:r w:rsidRPr="00566585">
        <w:rPr>
          <w:rFonts w:ascii="Times New Roman" w:hAnsi="Times New Roman" w:cs="Times New Roman"/>
        </w:rPr>
        <w:t>Amaç ve hedeflerin tahmini kaynak ihtiyaçları, belirlenen</w:t>
      </w:r>
      <w:r w:rsidR="00C93388">
        <w:rPr>
          <w:rFonts w:ascii="Times New Roman" w:hAnsi="Times New Roman" w:cs="Times New Roman"/>
        </w:rPr>
        <w:t xml:space="preserve"> </w:t>
      </w:r>
      <w:r w:rsidRPr="00566585">
        <w:rPr>
          <w:rFonts w:ascii="Times New Roman" w:hAnsi="Times New Roman" w:cs="Times New Roman"/>
        </w:rPr>
        <w:t>stratejilerin yaklaşık maliyetlerine göre hesaplanmıştır.</w:t>
      </w:r>
      <w:r w:rsidR="00AF0E1B">
        <w:rPr>
          <w:rFonts w:ascii="Times New Roman" w:hAnsi="Times New Roman" w:cs="Times New Roman"/>
        </w:rPr>
        <w:t xml:space="preserve"> </w:t>
      </w:r>
      <w:r w:rsidRPr="00566585">
        <w:rPr>
          <w:rFonts w:ascii="Times New Roman" w:hAnsi="Times New Roman" w:cs="Times New Roman"/>
        </w:rPr>
        <w:t>Planda yer alan amaç ve hedeflerin gerçekleşme durumlarının takip edilebilmesi için de stratejik plan izleme ve değerlendirme modeli oluşturulmuştur.</w:t>
      </w:r>
    </w:p>
    <w:p w14:paraId="5B19F920" w14:textId="77777777" w:rsidR="00AF17E7" w:rsidRPr="00566585" w:rsidRDefault="003F21B4">
      <w:pPr>
        <w:rPr>
          <w:rFonts w:ascii="Times New Roman" w:hAnsi="Times New Roman" w:cs="Times New Roman"/>
          <w:sz w:val="48"/>
        </w:rPr>
      </w:pPr>
      <w:r w:rsidRPr="00566585">
        <w:rPr>
          <w:rFonts w:ascii="Times New Roman" w:hAnsi="Times New Roman" w:cs="Times New Roman"/>
        </w:rPr>
        <w:br w:type="column"/>
      </w:r>
    </w:p>
    <w:p w14:paraId="0E77258F" w14:textId="77777777" w:rsidR="00AF17E7" w:rsidRPr="00566585" w:rsidRDefault="00AF17E7">
      <w:pPr>
        <w:pStyle w:val="GvdeMetni"/>
        <w:spacing w:before="514"/>
        <w:rPr>
          <w:rFonts w:ascii="Times New Roman" w:hAnsi="Times New Roman" w:cs="Times New Roman"/>
          <w:sz w:val="48"/>
        </w:rPr>
      </w:pPr>
    </w:p>
    <w:p w14:paraId="0BE885C4" w14:textId="77777777" w:rsidR="00AF17E7" w:rsidRPr="00566585" w:rsidRDefault="003F21B4">
      <w:pPr>
        <w:pStyle w:val="Balk11"/>
        <w:spacing w:before="1"/>
        <w:jc w:val="both"/>
        <w:rPr>
          <w:rFonts w:ascii="Times New Roman" w:hAnsi="Times New Roman" w:cs="Times New Roman"/>
        </w:rPr>
      </w:pPr>
      <w:bookmarkStart w:id="115" w:name="_TOC_250019"/>
      <w:r w:rsidRPr="00566585">
        <w:rPr>
          <w:rFonts w:ascii="Times New Roman" w:hAnsi="Times New Roman" w:cs="Times New Roman"/>
        </w:rPr>
        <w:t>Genelge</w:t>
      </w:r>
      <w:r w:rsidR="005A53CE" w:rsidRPr="00566585">
        <w:rPr>
          <w:rFonts w:ascii="Times New Roman" w:hAnsi="Times New Roman" w:cs="Times New Roman"/>
        </w:rPr>
        <w:t xml:space="preserve"> </w:t>
      </w:r>
      <w:r w:rsidRPr="00566585">
        <w:rPr>
          <w:rFonts w:ascii="Times New Roman" w:hAnsi="Times New Roman" w:cs="Times New Roman"/>
        </w:rPr>
        <w:t>ve</w:t>
      </w:r>
      <w:r w:rsidR="005A53CE" w:rsidRPr="00566585">
        <w:rPr>
          <w:rFonts w:ascii="Times New Roman" w:hAnsi="Times New Roman" w:cs="Times New Roman"/>
        </w:rPr>
        <w:t xml:space="preserve"> </w:t>
      </w:r>
      <w:r w:rsidRPr="00566585">
        <w:rPr>
          <w:rFonts w:ascii="Times New Roman" w:hAnsi="Times New Roman" w:cs="Times New Roman"/>
        </w:rPr>
        <w:t>Hazırlık</w:t>
      </w:r>
      <w:bookmarkEnd w:id="115"/>
      <w:r w:rsidR="00AF0E1B">
        <w:rPr>
          <w:rFonts w:ascii="Times New Roman" w:hAnsi="Times New Roman" w:cs="Times New Roman"/>
        </w:rPr>
        <w:t xml:space="preserve"> </w:t>
      </w:r>
      <w:r w:rsidRPr="00566585">
        <w:rPr>
          <w:rFonts w:ascii="Times New Roman" w:hAnsi="Times New Roman" w:cs="Times New Roman"/>
          <w:spacing w:val="-2"/>
        </w:rPr>
        <w:t>Programı</w:t>
      </w:r>
    </w:p>
    <w:p w14:paraId="7260671F" w14:textId="77777777" w:rsidR="00AF17E7" w:rsidRPr="00566585" w:rsidRDefault="003F21B4">
      <w:pPr>
        <w:pStyle w:val="GvdeMetni"/>
        <w:spacing w:before="209" w:line="360" w:lineRule="auto"/>
        <w:ind w:left="226" w:right="213"/>
        <w:jc w:val="both"/>
        <w:rPr>
          <w:rFonts w:ascii="Times New Roman" w:hAnsi="Times New Roman" w:cs="Times New Roman"/>
        </w:rPr>
      </w:pPr>
      <w:r w:rsidRPr="00566585">
        <w:rPr>
          <w:rFonts w:ascii="Times New Roman" w:hAnsi="Times New Roman" w:cs="Times New Roman"/>
        </w:rPr>
        <w:t>Stratejik Plan hazırlık çalışmalarının başladığı, Bakanlığımız tarafından merkez ve taşra teşkilatı birimlerine 2022/21 sayılı Genelge ile duyurulmuştur. Bakanlığımız Genelge ile birlikte MEB 2024-2028 Stratejik Plan Hazırlık Programını da yayımlamıştır. Hazırlık Programında MEB Stratejik Planlama modelinin kurgusu yapılmış, 2024-2028 stratejik planlama sürecinde Bakanlık, İl ve İlçe Millî Eğitim Müdürlükleri ile</w:t>
      </w:r>
      <w:r w:rsidR="00AF0E1B">
        <w:rPr>
          <w:rFonts w:ascii="Times New Roman" w:hAnsi="Times New Roman" w:cs="Times New Roman"/>
        </w:rPr>
        <w:t xml:space="preserve"> </w:t>
      </w:r>
      <w:r w:rsidRPr="00566585">
        <w:rPr>
          <w:rFonts w:ascii="Times New Roman" w:hAnsi="Times New Roman" w:cs="Times New Roman"/>
        </w:rPr>
        <w:t>okul ve kurumlarda</w:t>
      </w:r>
      <w:r w:rsidR="00C93388">
        <w:rPr>
          <w:rFonts w:ascii="Times New Roman" w:hAnsi="Times New Roman" w:cs="Times New Roman"/>
        </w:rPr>
        <w:t xml:space="preserve"> </w:t>
      </w:r>
      <w:r w:rsidRPr="00566585">
        <w:rPr>
          <w:rFonts w:ascii="Times New Roman" w:hAnsi="Times New Roman" w:cs="Times New Roman"/>
        </w:rPr>
        <w:t>hangi adımların</w:t>
      </w:r>
      <w:r w:rsidR="00AF0E1B">
        <w:rPr>
          <w:rFonts w:ascii="Times New Roman" w:hAnsi="Times New Roman" w:cs="Times New Roman"/>
        </w:rPr>
        <w:t xml:space="preserve"> </w:t>
      </w:r>
      <w:r w:rsidRPr="00566585">
        <w:rPr>
          <w:rFonts w:ascii="Times New Roman" w:hAnsi="Times New Roman" w:cs="Times New Roman"/>
        </w:rPr>
        <w:t>nasıl atılacağı ve</w:t>
      </w:r>
      <w:r w:rsidR="00AF0E1B">
        <w:rPr>
          <w:rFonts w:ascii="Times New Roman" w:hAnsi="Times New Roman" w:cs="Times New Roman"/>
        </w:rPr>
        <w:t xml:space="preserve"> </w:t>
      </w:r>
      <w:r w:rsidRPr="00566585">
        <w:rPr>
          <w:rFonts w:ascii="Times New Roman" w:hAnsi="Times New Roman" w:cs="Times New Roman"/>
        </w:rPr>
        <w:t>takvimin</w:t>
      </w:r>
      <w:r w:rsidR="00AF0E1B">
        <w:rPr>
          <w:rFonts w:ascii="Times New Roman" w:hAnsi="Times New Roman" w:cs="Times New Roman"/>
        </w:rPr>
        <w:t xml:space="preserve"> </w:t>
      </w:r>
      <w:r w:rsidRPr="00566585">
        <w:rPr>
          <w:rFonts w:ascii="Times New Roman" w:hAnsi="Times New Roman" w:cs="Times New Roman"/>
        </w:rPr>
        <w:t>nasıl işleyeceği üzerinde durulmuştur. Sürecin başlangıç aşaması olarak İl Milli Eğitim Müdürlüğümüz bünyesinde Strateji Geliştirme Kurulu ve Stratejik Planlama Ekibi oluşturulmuş, akabinde ilçemiz Stratejik Planlama Ekibi tarafından da 2024-2028 Stratejik Plan Hazırlık Programı hazırlanmıştır. Hazırlık Programında İlçe Müdürlüğümüz ve okulumuz genelinde stratejik planlama çalışmalarının koordinasyonunu içeren bilgilere, stratejik planlama adımlarına ve süreç takvimine</w:t>
      </w:r>
    </w:p>
    <w:p w14:paraId="776115EE" w14:textId="77777777" w:rsidR="00AF17E7" w:rsidRPr="00566585" w:rsidRDefault="003F21B4">
      <w:pPr>
        <w:pStyle w:val="GvdeMetni"/>
        <w:spacing w:before="1"/>
        <w:ind w:left="226"/>
        <w:jc w:val="both"/>
        <w:rPr>
          <w:rFonts w:ascii="Times New Roman" w:hAnsi="Times New Roman" w:cs="Times New Roman"/>
        </w:rPr>
      </w:pPr>
      <w:proofErr w:type="gramStart"/>
      <w:r w:rsidRPr="00566585">
        <w:rPr>
          <w:rFonts w:ascii="Times New Roman" w:hAnsi="Times New Roman" w:cs="Times New Roman"/>
        </w:rPr>
        <w:t>yer</w:t>
      </w:r>
      <w:proofErr w:type="gramEnd"/>
      <w:r w:rsidRPr="00566585">
        <w:rPr>
          <w:rFonts w:ascii="Times New Roman" w:hAnsi="Times New Roman" w:cs="Times New Roman"/>
          <w:spacing w:val="-2"/>
        </w:rPr>
        <w:t xml:space="preserve"> verilmiştir.</w:t>
      </w:r>
    </w:p>
    <w:p w14:paraId="62934D76" w14:textId="77777777" w:rsidR="00AF17E7" w:rsidRPr="00566585" w:rsidRDefault="00AF17E7">
      <w:pPr>
        <w:jc w:val="both"/>
        <w:rPr>
          <w:rFonts w:ascii="Times New Roman" w:hAnsi="Times New Roman" w:cs="Times New Roman"/>
        </w:rPr>
        <w:sectPr w:rsidR="00AF17E7" w:rsidRPr="00566585">
          <w:type w:val="continuous"/>
          <w:pgSz w:w="16840" w:h="11910" w:orient="landscape"/>
          <w:pgMar w:top="200" w:right="340" w:bottom="0" w:left="340" w:header="106" w:footer="288" w:gutter="0"/>
          <w:cols w:num="2" w:space="708" w:equalWidth="0">
            <w:col w:w="7766" w:space="444"/>
            <w:col w:w="7950"/>
          </w:cols>
        </w:sectPr>
      </w:pPr>
    </w:p>
    <w:p w14:paraId="480F8767" w14:textId="77777777" w:rsidR="00AF17E7" w:rsidRPr="00566585" w:rsidRDefault="00AF17E7">
      <w:pPr>
        <w:pStyle w:val="GvdeMetni"/>
        <w:spacing w:before="411"/>
        <w:rPr>
          <w:rFonts w:ascii="Times New Roman" w:hAnsi="Times New Roman" w:cs="Times New Roman"/>
          <w:sz w:val="56"/>
        </w:rPr>
      </w:pPr>
    </w:p>
    <w:p w14:paraId="16CA449A" w14:textId="71F75D2D" w:rsidR="00AF17E7" w:rsidRPr="00566585" w:rsidRDefault="003F21B4">
      <w:pPr>
        <w:ind w:left="239" w:right="486"/>
        <w:jc w:val="center"/>
        <w:rPr>
          <w:rFonts w:ascii="Times New Roman" w:hAnsi="Times New Roman" w:cs="Times New Roman"/>
          <w:b/>
          <w:sz w:val="56"/>
        </w:rPr>
      </w:pPr>
      <w:r w:rsidRPr="00566585">
        <w:rPr>
          <w:rFonts w:ascii="Times New Roman" w:hAnsi="Times New Roman" w:cs="Times New Roman"/>
          <w:b/>
          <w:sz w:val="56"/>
        </w:rPr>
        <w:t>STRATEJİK</w:t>
      </w:r>
      <w:r w:rsidR="00A06332">
        <w:rPr>
          <w:rFonts w:ascii="Times New Roman" w:hAnsi="Times New Roman" w:cs="Times New Roman"/>
          <w:b/>
          <w:sz w:val="56"/>
        </w:rPr>
        <w:t xml:space="preserve"> </w:t>
      </w:r>
      <w:r w:rsidRPr="00566585">
        <w:rPr>
          <w:rFonts w:ascii="Times New Roman" w:hAnsi="Times New Roman" w:cs="Times New Roman"/>
          <w:b/>
          <w:sz w:val="56"/>
        </w:rPr>
        <w:t>PLAN</w:t>
      </w:r>
      <w:r w:rsidR="00A06332">
        <w:rPr>
          <w:rFonts w:ascii="Times New Roman" w:hAnsi="Times New Roman" w:cs="Times New Roman"/>
          <w:b/>
          <w:sz w:val="56"/>
        </w:rPr>
        <w:t xml:space="preserve"> </w:t>
      </w:r>
      <w:r w:rsidRPr="00566585">
        <w:rPr>
          <w:rFonts w:ascii="Times New Roman" w:hAnsi="Times New Roman" w:cs="Times New Roman"/>
          <w:b/>
          <w:sz w:val="56"/>
        </w:rPr>
        <w:t>HAZIRLIK</w:t>
      </w:r>
      <w:r w:rsidR="00A06332">
        <w:rPr>
          <w:rFonts w:ascii="Times New Roman" w:hAnsi="Times New Roman" w:cs="Times New Roman"/>
          <w:b/>
          <w:sz w:val="56"/>
        </w:rPr>
        <w:t xml:space="preserve"> </w:t>
      </w:r>
      <w:r w:rsidRPr="00566585">
        <w:rPr>
          <w:rFonts w:ascii="Times New Roman" w:hAnsi="Times New Roman" w:cs="Times New Roman"/>
          <w:b/>
          <w:spacing w:val="-2"/>
          <w:sz w:val="56"/>
        </w:rPr>
        <w:t>ŞEMASI</w:t>
      </w:r>
    </w:p>
    <w:p w14:paraId="68B674AD" w14:textId="7CE20026" w:rsidR="00AF17E7" w:rsidRPr="00566585" w:rsidRDefault="00586C65">
      <w:pPr>
        <w:pStyle w:val="GvdeMetni"/>
        <w:spacing w:before="116"/>
        <w:rPr>
          <w:rFonts w:ascii="Times New Roman" w:hAnsi="Times New Roman" w:cs="Times New Roman"/>
          <w:b/>
          <w:sz w:val="20"/>
        </w:rPr>
      </w:pPr>
      <w:r>
        <w:rPr>
          <w:rFonts w:ascii="Times New Roman" w:hAnsi="Times New Roman" w:cs="Times New Roman"/>
          <w:noProof/>
          <w:lang w:eastAsia="tr-TR"/>
        </w:rPr>
        <mc:AlternateContent>
          <mc:Choice Requires="wpg">
            <w:drawing>
              <wp:anchor distT="0" distB="0" distL="0" distR="0" simplePos="0" relativeHeight="487600128" behindDoc="1" locked="0" layoutInCell="1" allowOverlap="1" wp14:anchorId="3ECDF0FD" wp14:editId="39DD6114">
                <wp:simplePos x="0" y="0"/>
                <wp:positionH relativeFrom="page">
                  <wp:posOffset>7498715</wp:posOffset>
                </wp:positionH>
                <wp:positionV relativeFrom="paragraph">
                  <wp:posOffset>267335</wp:posOffset>
                </wp:positionV>
                <wp:extent cx="1499870" cy="5153025"/>
                <wp:effectExtent l="0" t="0" r="0" b="0"/>
                <wp:wrapTopAndBottom/>
                <wp:docPr id="2134649147"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870" cy="5153025"/>
                          <a:chOff x="9208" y="385"/>
                          <a:chExt cx="2362" cy="8115"/>
                        </a:xfrm>
                      </wpg:grpSpPr>
                      <wps:wsp>
                        <wps:cNvPr id="1629910348" name="docshape57"/>
                        <wps:cNvSpPr>
                          <a:spLocks/>
                        </wps:cNvSpPr>
                        <wps:spPr bwMode="auto">
                          <a:xfrm>
                            <a:off x="9207" y="385"/>
                            <a:ext cx="2362" cy="8115"/>
                          </a:xfrm>
                          <a:custGeom>
                            <a:avLst/>
                            <a:gdLst>
                              <a:gd name="T0" fmla="+- 0 9208 9208"/>
                              <a:gd name="T1" fmla="*/ T0 w 2362"/>
                              <a:gd name="T2" fmla="+- 0 385 385"/>
                              <a:gd name="T3" fmla="*/ 385 h 8115"/>
                              <a:gd name="T4" fmla="+- 0 9208 9208"/>
                              <a:gd name="T5" fmla="*/ T4 w 2362"/>
                              <a:gd name="T6" fmla="+- 0 8500 385"/>
                              <a:gd name="T7" fmla="*/ 8500 h 8115"/>
                              <a:gd name="T8" fmla="+- 0 11569 9208"/>
                              <a:gd name="T9" fmla="*/ T8 w 2362"/>
                              <a:gd name="T10" fmla="+- 0 6877 385"/>
                              <a:gd name="T11" fmla="*/ 6877 h 8115"/>
                              <a:gd name="T12" fmla="+- 0 11569 9208"/>
                              <a:gd name="T13" fmla="*/ T12 w 2362"/>
                              <a:gd name="T14" fmla="+- 0 2008 385"/>
                              <a:gd name="T15" fmla="*/ 2008 h 8115"/>
                              <a:gd name="T16" fmla="+- 0 9208 9208"/>
                              <a:gd name="T17" fmla="*/ T16 w 2362"/>
                              <a:gd name="T18" fmla="+- 0 385 385"/>
                              <a:gd name="T19" fmla="*/ 385 h 8115"/>
                            </a:gdLst>
                            <a:ahLst/>
                            <a:cxnLst>
                              <a:cxn ang="0">
                                <a:pos x="T1" y="T3"/>
                              </a:cxn>
                              <a:cxn ang="0">
                                <a:pos x="T5" y="T7"/>
                              </a:cxn>
                              <a:cxn ang="0">
                                <a:pos x="T9" y="T11"/>
                              </a:cxn>
                              <a:cxn ang="0">
                                <a:pos x="T13" y="T15"/>
                              </a:cxn>
                              <a:cxn ang="0">
                                <a:pos x="T17" y="T19"/>
                              </a:cxn>
                            </a:cxnLst>
                            <a:rect l="0" t="0" r="r" b="b"/>
                            <a:pathLst>
                              <a:path w="2362" h="8115">
                                <a:moveTo>
                                  <a:pt x="0" y="0"/>
                                </a:moveTo>
                                <a:lnTo>
                                  <a:pt x="0" y="8115"/>
                                </a:lnTo>
                                <a:lnTo>
                                  <a:pt x="2361" y="6492"/>
                                </a:lnTo>
                                <a:lnTo>
                                  <a:pt x="2361" y="1623"/>
                                </a:lnTo>
                                <a:lnTo>
                                  <a:pt x="0"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832840" name="docshape58"/>
                        <wps:cNvSpPr txBox="1">
                          <a:spLocks noChangeArrowheads="1"/>
                        </wps:cNvSpPr>
                        <wps:spPr bwMode="auto">
                          <a:xfrm>
                            <a:off x="9207" y="385"/>
                            <a:ext cx="2362" cy="8115"/>
                          </a:xfrm>
                          <a:prstGeom prst="rect">
                            <a:avLst/>
                          </a:prstGeom>
                          <a:solidFill>
                            <a:schemeClr val="accent3">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1CE079" w14:textId="77777777" w:rsidR="00DB6FF8" w:rsidRDefault="00DB6FF8" w:rsidP="00A63F55">
                              <w:pPr>
                                <w:rPr>
                                  <w:b/>
                                  <w:sz w:val="24"/>
                                </w:rPr>
                              </w:pPr>
                            </w:p>
                            <w:p w14:paraId="2F745130" w14:textId="55A282C6" w:rsidR="00DB6FF8" w:rsidRDefault="00DB6FF8" w:rsidP="00A63F55">
                              <w:pPr>
                                <w:rPr>
                                  <w:b/>
                                  <w:sz w:val="24"/>
                                </w:rPr>
                              </w:pPr>
                            </w:p>
                            <w:p w14:paraId="7F768884" w14:textId="77777777" w:rsidR="00DB6FF8" w:rsidRDefault="00DB6FF8" w:rsidP="00A63F55">
                              <w:pPr>
                                <w:rPr>
                                  <w:b/>
                                  <w:sz w:val="24"/>
                                </w:rPr>
                              </w:pPr>
                            </w:p>
                            <w:p w14:paraId="63B3CE60" w14:textId="77777777" w:rsidR="00DB6FF8" w:rsidRDefault="00DB6FF8" w:rsidP="00A63F55">
                              <w:pPr>
                                <w:rPr>
                                  <w:b/>
                                  <w:sz w:val="24"/>
                                </w:rPr>
                              </w:pPr>
                            </w:p>
                            <w:p w14:paraId="3AA1D7D0" w14:textId="77777777" w:rsidR="00DB6FF8" w:rsidRDefault="00DB6FF8" w:rsidP="00A63F55">
                              <w:pPr>
                                <w:rPr>
                                  <w:b/>
                                  <w:sz w:val="24"/>
                                </w:rPr>
                              </w:pPr>
                            </w:p>
                            <w:p w14:paraId="6ED3360A" w14:textId="77777777" w:rsidR="00DB6FF8" w:rsidRDefault="00DB6FF8" w:rsidP="00A63F55">
                              <w:pPr>
                                <w:rPr>
                                  <w:b/>
                                  <w:sz w:val="24"/>
                                </w:rPr>
                              </w:pPr>
                            </w:p>
                            <w:p w14:paraId="4F7D94D7" w14:textId="77777777" w:rsidR="00DB6FF8" w:rsidRDefault="00DB6FF8" w:rsidP="00A63F55">
                              <w:pPr>
                                <w:rPr>
                                  <w:b/>
                                  <w:sz w:val="24"/>
                                </w:rPr>
                              </w:pPr>
                            </w:p>
                            <w:p w14:paraId="3524AB69" w14:textId="77777777" w:rsidR="00DB6FF8" w:rsidRDefault="00DB6FF8" w:rsidP="00A63F55">
                              <w:pPr>
                                <w:rPr>
                                  <w:b/>
                                  <w:sz w:val="24"/>
                                </w:rPr>
                              </w:pPr>
                            </w:p>
                            <w:p w14:paraId="0F9D08AF" w14:textId="77777777" w:rsidR="00DB6FF8" w:rsidRDefault="00DB6FF8" w:rsidP="00A63F55">
                              <w:pPr>
                                <w:rPr>
                                  <w:b/>
                                  <w:sz w:val="24"/>
                                </w:rPr>
                              </w:pPr>
                            </w:p>
                            <w:p w14:paraId="6AF2AA1B" w14:textId="77777777" w:rsidR="00DB6FF8" w:rsidRDefault="00DB6FF8" w:rsidP="00A63F55">
                              <w:pPr>
                                <w:rPr>
                                  <w:b/>
                                  <w:sz w:val="24"/>
                                </w:rPr>
                              </w:pPr>
                            </w:p>
                            <w:p w14:paraId="6A2AA7A3" w14:textId="77777777" w:rsidR="00DB6FF8" w:rsidRDefault="00DB6FF8" w:rsidP="00A63F55">
                              <w:pPr>
                                <w:rPr>
                                  <w:b/>
                                  <w:sz w:val="24"/>
                                </w:rPr>
                              </w:pPr>
                            </w:p>
                            <w:p w14:paraId="7372C32B" w14:textId="77777777" w:rsidR="00DB6FF8" w:rsidRDefault="00DB6FF8" w:rsidP="00A63F55">
                              <w:pPr>
                                <w:rPr>
                                  <w:b/>
                                  <w:sz w:val="24"/>
                                </w:rPr>
                              </w:pPr>
                            </w:p>
                            <w:p w14:paraId="4DEF0AB0" w14:textId="77777777" w:rsidR="00DB6FF8" w:rsidRDefault="00DB6FF8" w:rsidP="00A63F55">
                              <w:pPr>
                                <w:pStyle w:val="AralkYok"/>
                              </w:pPr>
                              <w:r>
                                <w:t xml:space="preserve">    </w:t>
                              </w:r>
                            </w:p>
                            <w:p w14:paraId="69E60A80" w14:textId="77777777" w:rsidR="00DB6FF8" w:rsidRDefault="00DB6FF8" w:rsidP="00A63F55">
                              <w:pPr>
                                <w:pStyle w:val="AralkYok"/>
                              </w:pPr>
                            </w:p>
                            <w:p w14:paraId="2C828D11" w14:textId="2920FF44" w:rsidR="00DB6FF8" w:rsidRPr="00A63F55" w:rsidRDefault="00DB6FF8" w:rsidP="00A63F55">
                              <w:pPr>
                                <w:pStyle w:val="AralkYok"/>
                                <w:rPr>
                                  <w:color w:val="FFFFFF" w:themeColor="background1"/>
                                </w:rPr>
                              </w:pPr>
                              <w:r>
                                <w:t xml:space="preserve">    </w:t>
                              </w:r>
                              <w:r w:rsidRPr="00A63F55">
                                <w:rPr>
                                  <w:color w:val="FFFFFF" w:themeColor="background1"/>
                                </w:rPr>
                                <w:t>MALİYETLENDİRME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DF0FD" id="docshapegroup56" o:spid="_x0000_s1043" style="position:absolute;margin-left:590.45pt;margin-top:21.05pt;width:118.1pt;height:405.75pt;z-index:-15716352;mso-wrap-distance-left:0;mso-wrap-distance-right:0;mso-position-horizontal-relative:page;mso-position-vertical-relative:text" coordorigin="9208,385" coordsize="2362,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G7V6wQAAEQPAAAOAAAAZHJzL2Uyb0RvYy54bWzkV9tu4zYQfS/QfyD02MKxKEu2ZMRZ5LIO&#10;CqTtAut+AC3RklBJVEn6khb99w6HoiI7dna73falfpApcTicOYdz4fW7Q12RHZeqFM3Co1e+R3iT&#10;iqxs8oX3y2o5ij2iNGsyVomGL7xnrrx3N99+c71v5zwQhagyLgkoadR83y68Qut2Ph6rtOA1U1ei&#10;5Q1MboSsmYZXmY8zyfagva7Gge9Px3shs1aKlCsFXx/spHeD+jcbnuqfNxvFNakWHtim8SnxuTbP&#10;8c01m+eStUWZdmawL7CiZmUDm/aqHphmZCvLV6rqMpVCiY2+SkU9FptNmXL0Abyh/ok3j1JsW/Ql&#10;n+/ztocJoD3B6YvVpj/tPkhSZgsvoJNwGiY0nHmkYTVwlYlUFazluTEjmhqs9m0+hyWPsv3YfpDW&#10;YRg+ifRXBdPj03nznlthst7/KDJQy7ZaIFaHjayNCkCBHJCS554SftAkhY80TJJ4BsylMBfRaOIH&#10;kSUtLYBZsy4JfDhkMD2J+6n33fJgMg3s2phSnB2zud0Xbe1sM47B+VMvEKt/BvFHgxsypwxeHcR0&#10;GiQJ9Sch2HsMcTSz6KK0g1YNcR3MGFsVwP9JRAEZIHOIjIP1DVzYPN0q/cgFcsN2T0rbIMlghIxn&#10;nfEroGVTVxAv34+ITwwP+OiCqhejTuy7MVn5ZE9w906p0wU0DXQBlaSnM+81TZwQaDIiBXG0QuT1&#10;UqGTetusyIkZs8ILZk2dEOqKI98/ZxegbI0HVShz3jCgfeAjHMhpchawxMkZy+ILltFj9KfxbHbO&#10;NDpEH4XO20aPCbhsHB2SsKLBJfOOWYBcHZ81b8gCCl0w75iIy2dtSMWKTi9Zd0zFheNGh0QcnzdI&#10;I7kLCFa4GEkPTRckMCLM1EAfU10rlElVKyADwnE1MSECKkDKRNQFYYDGCGNq+KQwmGqEge7PUW1I&#10;RHGXE9+2hNo0sgJABtqtTZ3DEkrtaZGVHoEiu7b5oGXa4GT8NUOyh5KD2blYeBjFZqYWO74SKKNP&#10;agLs9jJbNa+lXCoAQTft/ltUBttZ/KHMBZ0jTsL9n0hCxnZcOQn3byUhCAFH7CMG+6aVUNwiZXxF&#10;rnv/DWyDDKtEVWbLsqqM10rm6/tKkh2DfmW6vL0PsezCkiOxCo9NI8wyu439Aum9g9gkeuw//kho&#10;EPp3QTJaQvSPwmUYjZKZH498mtwlUz9Mwofln+aQ0nBelFnGm6ey4a4XouHnFcKuK7NdDHZDhuAk&#10;gmqNfl100sdfx8aRk9B1NBl4x+YFZ9n7bqxZWdnx+NhiBBncdv8IBBR5WytthV+L7BnqphS2D4S+&#10;FQaFkL97ZA894MJTv22Z5B6pfmigA4BmKASCNb6E0SyAFzmcWQ9nWJOCqoWnPYh8M7zXttHctrLM&#10;C9iJIhaNuIUOaFOasor2Wau6F2hC/qtuJEqieBLExsWTbiQ2fBjooHcx3QjRhzthujFLpu1LSCPu&#10;C8hx/FZKsTccAWQ2/QyWWj3/ZrvSStuuEDNYeCYRoZmudYHgcSKvj6K5Z/A+4lia8kZPcHm1raFf&#10;tZE4g7rf3RXgs+k7MUBd2ONtxWjBs3d0iP8XkVqXGi5xVVlDJu/D+SuGrT6sD3hH6bvkvxnIfRD3&#10;AQwDG7ww+IqBi5cKuKrhQeiuleYuOHzHQH+5/N78BQAA//8DAFBLAwQUAAYACAAAACEAeGIk6+IA&#10;AAAMAQAADwAAAGRycy9kb3ducmV2LnhtbEyPTUvDQBCG74L/YRnBm91sv4wxm1KKeioFW0G8TZNp&#10;EprdDdltkv57pye9zcs8vPNMuhpNI3rqfO2sBjWJQJDNXVHbUsPX4f0pBuED2gIbZ0nDlTyssvu7&#10;FJPCDfaT+n0oBZdYn6CGKoQ2kdLnFRn0E9eS5d3JdQYDx66URYcDl5tGTqNoKQ3Wli9U2NKmovy8&#10;vxgNHwMO65l667fn0+b6c1jsvreKtH58GNevIAKN4Q+Gmz6rQ8ZOR3exhRcNZxVHL8xqmE8ViBsx&#10;V888HTXEi9kSZJbK/09kvwAAAP//AwBQSwECLQAUAAYACAAAACEAtoM4kv4AAADhAQAAEwAAAAAA&#10;AAAAAAAAAAAAAAAAW0NvbnRlbnRfVHlwZXNdLnhtbFBLAQItABQABgAIAAAAIQA4/SH/1gAAAJQB&#10;AAALAAAAAAAAAAAAAAAAAC8BAABfcmVscy8ucmVsc1BLAQItABQABgAIAAAAIQDV8G7V6wQAAEQP&#10;AAAOAAAAAAAAAAAAAAAAAC4CAABkcnMvZTJvRG9jLnhtbFBLAQItABQABgAIAAAAIQB4YiTr4gAA&#10;AAwBAAAPAAAAAAAAAAAAAAAAAEUHAABkcnMvZG93bnJldi54bWxQSwUGAAAAAAQABADzAAAAVAgA&#10;AAAA&#10;">
                <v:shape id="docshape57" o:spid="_x0000_s1044" style="position:absolute;left:9207;top:385;width:2362;height:8115;visibility:visible;mso-wrap-style:square;v-text-anchor:top" coordsize="2362,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Ys0A&#10;AADjAAAADwAAAGRycy9kb3ducmV2LnhtbESPQWsCMRCF74X+hzCF3mqilsXdGkWkpRUquCpCb2Ez&#10;bhY3k2WT6vbfdw6FHmfem/e+mS8H34or9rEJpGE8UiCQqmAbqjUcD29PMxAxGbKmDYQafjDCcnF/&#10;NzeFDTcq8bpPteAQioXR4FLqCilj5dCbOAodEmvn0HuTeOxraXtz43DfyolSmfSmIW5wpsO1w+qy&#10;//Yasvfd7rz5GlT+Ot1+ntZbh+Wm1PrxYVi9gEg4pH/z3/WHZfxskudjNX1maP6JFyAX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PmX2WLNAAAA4wAAAA8AAAAAAAAAAAAAAAAA&#10;mAIAAGRycy9kb3ducmV2LnhtbFBLBQYAAAAABAAEAPUAAACSAwAAAAA=&#10;" path="m,l,8115,2361,6492r,-4869l,xe" fillcolor="#6fac46" stroked="f">
                  <v:path arrowok="t" o:connecttype="custom" o:connectlocs="0,385;0,8500;2361,6877;2361,2008;0,385" o:connectangles="0,0,0,0,0"/>
                </v:shape>
                <v:shape id="docshape58" o:spid="_x0000_s1045" type="#_x0000_t202" style="position:absolute;left:9207;top:385;width:2362;height:8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wZ80A&#10;AADjAAAADwAAAGRycy9kb3ducmV2LnhtbESPzU7DQAyE70h9h5UrcaOblgSlodsKlR/1QgUF7lbW&#10;JFGz3ii7aUOfHh+QONoez8y32oyuVSfqQ+PZwHyWgCIuvW24MvD58XyTgwoR2WLrmQz8UIDNenK1&#10;wsL6M7/T6RArJSYcCjRQx9gVWoeyJodh5jtiuX373mGUsa+07fEs5q7ViyS50w4bloQaO9rWVB4P&#10;gzPQlrtu/zqk2delWr6lj9vh8vK0N+Z6Oj7cg4o0xn/x3/fOSv1smeW3izwVCmGSBej1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8o8GfNAAAA4wAAAA8AAAAAAAAAAAAAAAAA&#10;mAIAAGRycy9kb3ducmV2LnhtbFBLBQYAAAAABAAEAPUAAACSAwAAAAA=&#10;" fillcolor="#76923c [2406]" stroked="f">
                  <v:textbox inset="0,0,0,0">
                    <w:txbxContent>
                      <w:p w14:paraId="571CE079" w14:textId="77777777" w:rsidR="00DB6FF8" w:rsidRDefault="00DB6FF8" w:rsidP="00A63F55">
                        <w:pPr>
                          <w:rPr>
                            <w:b/>
                            <w:sz w:val="24"/>
                          </w:rPr>
                        </w:pPr>
                      </w:p>
                      <w:p w14:paraId="2F745130" w14:textId="55A282C6" w:rsidR="00DB6FF8" w:rsidRDefault="00DB6FF8" w:rsidP="00A63F55">
                        <w:pPr>
                          <w:rPr>
                            <w:b/>
                            <w:sz w:val="24"/>
                          </w:rPr>
                        </w:pPr>
                      </w:p>
                      <w:p w14:paraId="7F768884" w14:textId="77777777" w:rsidR="00DB6FF8" w:rsidRDefault="00DB6FF8" w:rsidP="00A63F55">
                        <w:pPr>
                          <w:rPr>
                            <w:b/>
                            <w:sz w:val="24"/>
                          </w:rPr>
                        </w:pPr>
                      </w:p>
                      <w:p w14:paraId="63B3CE60" w14:textId="77777777" w:rsidR="00DB6FF8" w:rsidRDefault="00DB6FF8" w:rsidP="00A63F55">
                        <w:pPr>
                          <w:rPr>
                            <w:b/>
                            <w:sz w:val="24"/>
                          </w:rPr>
                        </w:pPr>
                      </w:p>
                      <w:p w14:paraId="3AA1D7D0" w14:textId="77777777" w:rsidR="00DB6FF8" w:rsidRDefault="00DB6FF8" w:rsidP="00A63F55">
                        <w:pPr>
                          <w:rPr>
                            <w:b/>
                            <w:sz w:val="24"/>
                          </w:rPr>
                        </w:pPr>
                      </w:p>
                      <w:p w14:paraId="6ED3360A" w14:textId="77777777" w:rsidR="00DB6FF8" w:rsidRDefault="00DB6FF8" w:rsidP="00A63F55">
                        <w:pPr>
                          <w:rPr>
                            <w:b/>
                            <w:sz w:val="24"/>
                          </w:rPr>
                        </w:pPr>
                      </w:p>
                      <w:p w14:paraId="4F7D94D7" w14:textId="77777777" w:rsidR="00DB6FF8" w:rsidRDefault="00DB6FF8" w:rsidP="00A63F55">
                        <w:pPr>
                          <w:rPr>
                            <w:b/>
                            <w:sz w:val="24"/>
                          </w:rPr>
                        </w:pPr>
                      </w:p>
                      <w:p w14:paraId="3524AB69" w14:textId="77777777" w:rsidR="00DB6FF8" w:rsidRDefault="00DB6FF8" w:rsidP="00A63F55">
                        <w:pPr>
                          <w:rPr>
                            <w:b/>
                            <w:sz w:val="24"/>
                          </w:rPr>
                        </w:pPr>
                      </w:p>
                      <w:p w14:paraId="0F9D08AF" w14:textId="77777777" w:rsidR="00DB6FF8" w:rsidRDefault="00DB6FF8" w:rsidP="00A63F55">
                        <w:pPr>
                          <w:rPr>
                            <w:b/>
                            <w:sz w:val="24"/>
                          </w:rPr>
                        </w:pPr>
                      </w:p>
                      <w:p w14:paraId="6AF2AA1B" w14:textId="77777777" w:rsidR="00DB6FF8" w:rsidRDefault="00DB6FF8" w:rsidP="00A63F55">
                        <w:pPr>
                          <w:rPr>
                            <w:b/>
                            <w:sz w:val="24"/>
                          </w:rPr>
                        </w:pPr>
                      </w:p>
                      <w:p w14:paraId="6A2AA7A3" w14:textId="77777777" w:rsidR="00DB6FF8" w:rsidRDefault="00DB6FF8" w:rsidP="00A63F55">
                        <w:pPr>
                          <w:rPr>
                            <w:b/>
                            <w:sz w:val="24"/>
                          </w:rPr>
                        </w:pPr>
                      </w:p>
                      <w:p w14:paraId="7372C32B" w14:textId="77777777" w:rsidR="00DB6FF8" w:rsidRDefault="00DB6FF8" w:rsidP="00A63F55">
                        <w:pPr>
                          <w:rPr>
                            <w:b/>
                            <w:sz w:val="24"/>
                          </w:rPr>
                        </w:pPr>
                      </w:p>
                      <w:p w14:paraId="4DEF0AB0" w14:textId="77777777" w:rsidR="00DB6FF8" w:rsidRDefault="00DB6FF8" w:rsidP="00A63F55">
                        <w:pPr>
                          <w:pStyle w:val="AralkYok"/>
                        </w:pPr>
                        <w:r>
                          <w:t xml:space="preserve">    </w:t>
                        </w:r>
                      </w:p>
                      <w:p w14:paraId="69E60A80" w14:textId="77777777" w:rsidR="00DB6FF8" w:rsidRDefault="00DB6FF8" w:rsidP="00A63F55">
                        <w:pPr>
                          <w:pStyle w:val="AralkYok"/>
                        </w:pPr>
                      </w:p>
                      <w:p w14:paraId="2C828D11" w14:textId="2920FF44" w:rsidR="00DB6FF8" w:rsidRPr="00A63F55" w:rsidRDefault="00DB6FF8" w:rsidP="00A63F55">
                        <w:pPr>
                          <w:pStyle w:val="AralkYok"/>
                          <w:rPr>
                            <w:color w:val="FFFFFF" w:themeColor="background1"/>
                          </w:rPr>
                        </w:pPr>
                        <w:r>
                          <w:t xml:space="preserve">    </w:t>
                        </w:r>
                        <w:r w:rsidRPr="00A63F55">
                          <w:rPr>
                            <w:color w:val="FFFFFF" w:themeColor="background1"/>
                          </w:rPr>
                          <w:t>MALİYETLENDİRME</w:t>
                        </w:r>
                      </w:p>
                    </w:txbxContent>
                  </v:textbox>
                </v:shape>
                <w10:wrap type="topAndBottom" anchorx="page"/>
              </v:group>
            </w:pict>
          </mc:Fallback>
        </mc:AlternateContent>
      </w:r>
      <w:r>
        <w:rPr>
          <w:rFonts w:ascii="Times New Roman" w:hAnsi="Times New Roman" w:cs="Times New Roman"/>
          <w:noProof/>
          <w:lang w:eastAsia="tr-TR"/>
        </w:rPr>
        <mc:AlternateContent>
          <mc:Choice Requires="wpg">
            <w:drawing>
              <wp:anchor distT="0" distB="0" distL="0" distR="0" simplePos="0" relativeHeight="487596032" behindDoc="1" locked="0" layoutInCell="1" allowOverlap="1" wp14:anchorId="698BC596" wp14:editId="41E4C582">
                <wp:simplePos x="0" y="0"/>
                <wp:positionH relativeFrom="page">
                  <wp:posOffset>400050</wp:posOffset>
                </wp:positionH>
                <wp:positionV relativeFrom="paragraph">
                  <wp:posOffset>244475</wp:posOffset>
                </wp:positionV>
                <wp:extent cx="1499870" cy="5153025"/>
                <wp:effectExtent l="0" t="0" r="0" b="0"/>
                <wp:wrapTopAndBottom/>
                <wp:docPr id="140105069" name="docshapegroup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870" cy="5153025"/>
                          <a:chOff x="630" y="385"/>
                          <a:chExt cx="2362" cy="8115"/>
                        </a:xfrm>
                      </wpg:grpSpPr>
                      <wps:wsp>
                        <wps:cNvPr id="531484673" name="docshape45"/>
                        <wps:cNvSpPr>
                          <a:spLocks/>
                        </wps:cNvSpPr>
                        <wps:spPr bwMode="auto">
                          <a:xfrm>
                            <a:off x="629" y="385"/>
                            <a:ext cx="2362" cy="8115"/>
                          </a:xfrm>
                          <a:custGeom>
                            <a:avLst/>
                            <a:gdLst>
                              <a:gd name="T0" fmla="+- 0 630 630"/>
                              <a:gd name="T1" fmla="*/ T0 w 2362"/>
                              <a:gd name="T2" fmla="+- 0 385 385"/>
                              <a:gd name="T3" fmla="*/ 385 h 8115"/>
                              <a:gd name="T4" fmla="+- 0 630 630"/>
                              <a:gd name="T5" fmla="*/ T4 w 2362"/>
                              <a:gd name="T6" fmla="+- 0 8500 385"/>
                              <a:gd name="T7" fmla="*/ 8500 h 8115"/>
                              <a:gd name="T8" fmla="+- 0 2991 630"/>
                              <a:gd name="T9" fmla="*/ T8 w 2362"/>
                              <a:gd name="T10" fmla="+- 0 6877 385"/>
                              <a:gd name="T11" fmla="*/ 6877 h 8115"/>
                              <a:gd name="T12" fmla="+- 0 2991 630"/>
                              <a:gd name="T13" fmla="*/ T12 w 2362"/>
                              <a:gd name="T14" fmla="+- 0 2008 385"/>
                              <a:gd name="T15" fmla="*/ 2008 h 8115"/>
                              <a:gd name="T16" fmla="+- 0 630 630"/>
                              <a:gd name="T17" fmla="*/ T16 w 2362"/>
                              <a:gd name="T18" fmla="+- 0 385 385"/>
                              <a:gd name="T19" fmla="*/ 385 h 8115"/>
                            </a:gdLst>
                            <a:ahLst/>
                            <a:cxnLst>
                              <a:cxn ang="0">
                                <a:pos x="T1" y="T3"/>
                              </a:cxn>
                              <a:cxn ang="0">
                                <a:pos x="T5" y="T7"/>
                              </a:cxn>
                              <a:cxn ang="0">
                                <a:pos x="T9" y="T11"/>
                              </a:cxn>
                              <a:cxn ang="0">
                                <a:pos x="T13" y="T15"/>
                              </a:cxn>
                              <a:cxn ang="0">
                                <a:pos x="T17" y="T19"/>
                              </a:cxn>
                            </a:cxnLst>
                            <a:rect l="0" t="0" r="r" b="b"/>
                            <a:pathLst>
                              <a:path w="2362" h="8115">
                                <a:moveTo>
                                  <a:pt x="0" y="0"/>
                                </a:moveTo>
                                <a:lnTo>
                                  <a:pt x="0" y="8115"/>
                                </a:lnTo>
                                <a:lnTo>
                                  <a:pt x="2361" y="6492"/>
                                </a:lnTo>
                                <a:lnTo>
                                  <a:pt x="2361" y="1623"/>
                                </a:lnTo>
                                <a:lnTo>
                                  <a:pt x="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224671" name="docshape46"/>
                        <wps:cNvSpPr txBox="1">
                          <a:spLocks noChangeArrowheads="1"/>
                        </wps:cNvSpPr>
                        <wps:spPr bwMode="auto">
                          <a:xfrm>
                            <a:off x="629" y="385"/>
                            <a:ext cx="2362" cy="8115"/>
                          </a:xfrm>
                          <a:prstGeom prst="rect">
                            <a:avLst/>
                          </a:prstGeom>
                          <a:solidFill>
                            <a:schemeClr val="accent6">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2A237C" w14:textId="77777777" w:rsidR="00DB6FF8" w:rsidRDefault="00DB6FF8">
                              <w:pPr>
                                <w:rPr>
                                  <w:b/>
                                  <w:sz w:val="24"/>
                                </w:rPr>
                              </w:pPr>
                            </w:p>
                            <w:p w14:paraId="1EA02D02" w14:textId="77777777" w:rsidR="00DB6FF8" w:rsidRDefault="00DB6FF8">
                              <w:pPr>
                                <w:rPr>
                                  <w:b/>
                                  <w:sz w:val="24"/>
                                </w:rPr>
                              </w:pPr>
                            </w:p>
                            <w:p w14:paraId="01EB5ADB" w14:textId="77777777" w:rsidR="00DB6FF8" w:rsidRDefault="00DB6FF8">
                              <w:pPr>
                                <w:rPr>
                                  <w:b/>
                                  <w:sz w:val="24"/>
                                </w:rPr>
                              </w:pPr>
                            </w:p>
                            <w:p w14:paraId="3D092EB8" w14:textId="77777777" w:rsidR="00DB6FF8" w:rsidRDefault="00DB6FF8">
                              <w:pPr>
                                <w:rPr>
                                  <w:b/>
                                  <w:sz w:val="24"/>
                                </w:rPr>
                              </w:pPr>
                            </w:p>
                            <w:p w14:paraId="2452144D" w14:textId="77777777" w:rsidR="00DB6FF8" w:rsidRDefault="00DB6FF8">
                              <w:pPr>
                                <w:spacing w:before="132"/>
                                <w:rPr>
                                  <w:b/>
                                  <w:sz w:val="24"/>
                                </w:rPr>
                              </w:pPr>
                            </w:p>
                            <w:p w14:paraId="7BE19514" w14:textId="77777777" w:rsidR="00DB6FF8" w:rsidRDefault="00DB6FF8">
                              <w:pPr>
                                <w:spacing w:line="276" w:lineRule="exact"/>
                                <w:ind w:left="120"/>
                                <w:rPr>
                                  <w:b/>
                                  <w:sz w:val="24"/>
                                </w:rPr>
                              </w:pPr>
                              <w:r>
                                <w:rPr>
                                  <w:b/>
                                  <w:color w:val="FFFFFF"/>
                                  <w:sz w:val="24"/>
                                </w:rPr>
                                <w:t xml:space="preserve">Hazırlık </w:t>
                              </w:r>
                              <w:r>
                                <w:rPr>
                                  <w:b/>
                                  <w:color w:val="FFFFFF"/>
                                  <w:spacing w:val="-2"/>
                                  <w:sz w:val="24"/>
                                </w:rPr>
                                <w:t>Programının</w:t>
                              </w:r>
                            </w:p>
                            <w:p w14:paraId="18210892" w14:textId="77777777" w:rsidR="00DB6FF8" w:rsidRDefault="00DB6FF8">
                              <w:pPr>
                                <w:spacing w:line="276" w:lineRule="exact"/>
                                <w:ind w:left="120"/>
                                <w:rPr>
                                  <w:b/>
                                  <w:sz w:val="24"/>
                                </w:rPr>
                              </w:pPr>
                              <w:r>
                                <w:rPr>
                                  <w:b/>
                                  <w:color w:val="FFFFFF"/>
                                  <w:spacing w:val="-2"/>
                                  <w:sz w:val="24"/>
                                </w:rPr>
                                <w:t>Oluşturulması</w:t>
                              </w:r>
                            </w:p>
                            <w:p w14:paraId="46527685" w14:textId="77777777" w:rsidR="00DB6FF8" w:rsidRDefault="00DB6FF8">
                              <w:pPr>
                                <w:numPr>
                                  <w:ilvl w:val="0"/>
                                  <w:numId w:val="33"/>
                                </w:numPr>
                                <w:tabs>
                                  <w:tab w:val="left" w:pos="209"/>
                                  <w:tab w:val="left" w:pos="211"/>
                                </w:tabs>
                                <w:spacing w:before="95" w:line="220" w:lineRule="auto"/>
                                <w:ind w:right="203"/>
                                <w:rPr>
                                  <w:sz w:val="18"/>
                                </w:rPr>
                              </w:pPr>
                              <w:r>
                                <w:rPr>
                                  <w:color w:val="FFFFFF"/>
                                  <w:sz w:val="18"/>
                                </w:rPr>
                                <w:t>Stratejik Planlama Yöntem ve Kapsamı</w:t>
                              </w:r>
                            </w:p>
                            <w:p w14:paraId="6499AFF8" w14:textId="77777777" w:rsidR="00DB6FF8" w:rsidRDefault="00DB6FF8">
                              <w:pPr>
                                <w:numPr>
                                  <w:ilvl w:val="0"/>
                                  <w:numId w:val="33"/>
                                </w:numPr>
                                <w:tabs>
                                  <w:tab w:val="left" w:pos="209"/>
                                  <w:tab w:val="left" w:pos="211"/>
                                </w:tabs>
                                <w:spacing w:before="31" w:line="216" w:lineRule="auto"/>
                                <w:ind w:right="627"/>
                                <w:rPr>
                                  <w:sz w:val="18"/>
                                </w:rPr>
                              </w:pPr>
                              <w:r>
                                <w:rPr>
                                  <w:color w:val="FFFFFF"/>
                                  <w:sz w:val="18"/>
                                </w:rPr>
                                <w:t xml:space="preserve">Stratejik Plan Ekip ve </w:t>
                              </w:r>
                              <w:r>
                                <w:rPr>
                                  <w:color w:val="FFFFFF"/>
                                  <w:spacing w:val="-2"/>
                                  <w:sz w:val="18"/>
                                </w:rPr>
                                <w:t>Kurulları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BC596" id="docshapegroup44" o:spid="_x0000_s1046" style="position:absolute;margin-left:31.5pt;margin-top:19.25pt;width:118.1pt;height:405.75pt;z-index:-15720448;mso-wrap-distance-left:0;mso-wrap-distance-right:0;mso-position-horizontal-relative:page;mso-position-vertical-relative:text" coordorigin="630,385" coordsize="2362,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0W4AQAADgPAAAOAAAAZHJzL2Uyb0RvYy54bWzkV9tu4zYQfS/QfyD02MKRKNOyJMRZbG6L&#10;Amm7wLofQEvUBZVElaRjZ4v+e4ekqMiOnabbbV8aIBalGQ5nzuEMh5fv9m2DHpmQNe9WHr4IPMS6&#10;jOd1V668X9b3s9hDUtEupw3v2Mp7YtJ7d/XtN5e7PmUhr3iTM4HASCfTXb/yKqX61PdlVrGWygve&#10;sw6EBRctVfAqSj8XdAfW28YPgyDyd1zkveAZkxK+3lqhd2XsFwXL1M9FIZlCzcoD35T5FeZ3o3/9&#10;q0ualoL2VZ0NbtAv8KKldQeLjqZuqaJoK+oXpto6E1zyQl1kvPV5UdQZMzFANDg4iuaD4NvexFKm&#10;u7IfYQJoj3D6YrPZT48fBapz4I6AA4sgSjzU0RaoynkmK9qzUntBiIZq15cpzPgg+k/9R2HjheED&#10;z36VIPaP5fq9tMpos/uR52CWbhU3UO0L0WoTAALaG0aeRkbYXqEMPmKSJPESiMtAtsCLeRAuLGdZ&#10;BcTqedEcxCCdx6PkbpgdzqPQTo0xNlKfpnZZ4+rgmo4Ldp98Blj+M4A/adgMb1LDNQC8mGMSk2g5&#10;PwaYGNe0D6DsgJVTVCcSrSYB/L/EMwqBySkuDtNXUKFptpXqA+OGGPr4IJVNkBxGhu582BxrAL1o&#10;G8iV72coQECC/h/SaVTCTuk7H60DtENm7cGkswQUTSwBjWikshwtAWhWCSxplQo5SiHnRi3itF5z&#10;auGUtFPkjFORUzKW4kUQnPJq6bTAlNE57RbUwEmEYZLgU2ABXWOI6/iMX/gI93i5POUYniIfaaXT&#10;nuFD8M+5hqfwr3F4zrlD/KE+xyedmzJglM44d0jCuT02JWGNo3O+HZJwZpvhKQmH+wxKR+nSgFYu&#10;M7J9N6QGjBDVp15gqlvPpa5OayACknA916kBJkBL59EZZQBGKy/fpGzTew1Uv8W0plDbHuvg655g&#10;QNWoJ1PrNoAhYAGH6/GxKjwEx+pGz6FpT5XGyQ3RbuXZ2lOtPJO9WtLyR7bmRkcdHQOw2rO06V5q&#10;uRIAik7snr0xBstZ/COShEMgTsM9jzRxFDqunIZ7Wk172phSN1k3a7hklgcdtuF6jF/DNqmrkjd1&#10;fl83jY5ainJz0wj0SKFDubtZ3tgqClMO1BqzbTqup9ll7Bco6gPEurybjuP3BIckuA6T2T1k/ozc&#10;k8UsWQbxLMDJdRIFJCG393/oTYpJWtV5zrqHumOu+8HkbYff0IfZvsX0P5rgZAEHtInrbJCB+RvY&#10;OAgSGo0uN1unYjS/G8aK1o0d+4ceG5AhbPc0QMDBbg9Ie6pveP4Eh6XgtvODThUGFRefPbSDrm/l&#10;yd+2VDAPNT90cOonmBAgWJkXsliG8CKmks1UQrsMTK085UHm6+GNsq3lthd1WcFK2GDR8ffQ9BS1&#10;PkyNf9ar4QUaj/+oA0liEobQgUBOHLZ4JNJ0TDoQpPbXXPdflkvbi6CO31RQ4th7IfhOUwSI2eoz&#10;mWrt/IstSi9si4L0YOXpMmS8dO0KpI5TebkR9b2CjflGs4x1KjLTm20LDarNQ6K3qC1i8Fk3miY9&#10;I/dZZ6ezZHbfwTb+X+RqWyu4uDV1C7V8TGiafrXEVfvN3txLYrc1/2Yqj2k8pjAMbPrC4CumrrlK&#10;wPXMbIThKqnvf9N3k+rPF96rPwEAAP//AwBQSwMEFAAGAAgAAAAhABFBP9/gAAAACQEAAA8AAABk&#10;cnMvZG93bnJldi54bWxMj0Frg0AUhO+F/oflBXprdlUMxriGENqeQqFJofS2cV9U4r4Vd6Pm33d7&#10;ao/DDDPfFNvZdGzEwbWWJERLAQypsrqlWsLn6fU5A+a8Iq06Syjhjg625eNDoXJtJ/rA8ehrFkrI&#10;5UpC432fc+6qBo1yS9sjBe9iB6N8kEPN9aCmUG46Hgux4ka1FBYa1eO+wep6vBkJb5Oadkn0Mh6u&#10;l/39+5S+fx0ilPJpMe82wDzO/i8Mv/gBHcrAdLY30o51ElZJuOIlJFkKLPjxeh0DO0vIUiGAlwX/&#10;/6D8AQAA//8DAFBLAQItABQABgAIAAAAIQC2gziS/gAAAOEBAAATAAAAAAAAAAAAAAAAAAAAAABb&#10;Q29udGVudF9UeXBlc10ueG1sUEsBAi0AFAAGAAgAAAAhADj9If/WAAAAlAEAAAsAAAAAAAAAAAAA&#10;AAAALwEAAF9yZWxzLy5yZWxzUEsBAi0AFAAGAAgAAAAhAAFIfRbgBAAAOA8AAA4AAAAAAAAAAAAA&#10;AAAALgIAAGRycy9lMm9Eb2MueG1sUEsBAi0AFAAGAAgAAAAhABFBP9/gAAAACQEAAA8AAAAAAAAA&#10;AAAAAAAAOgcAAGRycy9kb3ducmV2LnhtbFBLBQYAAAAABAAEAPMAAABHCAAAAAA=&#10;">
                <v:shape id="docshape45" o:spid="_x0000_s1047" style="position:absolute;left:629;top:385;width:2362;height:8115;visibility:visible;mso-wrap-style:square;v-text-anchor:top" coordsize="2362,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BckA&#10;AADiAAAADwAAAGRycy9kb3ducmV2LnhtbESPW2vCQBSE34X+h+UU+qab1HghuoqUFvroDfXxmD25&#10;YPZsyG419dd3C4KPw8x8w8yXnanFlVpXWVYQDyIQxJnVFRcK9ruv/hSE88gaa8uk4JccLBcvvTmm&#10;2t54Q9etL0SAsEtRQel9k0rpspIMuoFtiIOX29agD7ItpG7xFuCmlu9RNJYGKw4LJTb0UVJ22f4Y&#10;BfLkD6s8P94TrD93Gcn4uD7HSr29dqsZCE+df4Yf7W+tYDSMk2kyngzh/1K4A3L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tg/BckAAADiAAAADwAAAAAAAAAAAAAAAACYAgAA&#10;ZHJzL2Rvd25yZXYueG1sUEsFBgAAAAAEAAQA9QAAAI4DAAAAAA==&#10;" path="m,l,8115,2361,6492r,-4869l,xe" fillcolor="#ec7c30" stroked="f">
                  <v:path arrowok="t" o:connecttype="custom" o:connectlocs="0,385;0,8500;2361,6877;2361,2008;0,385" o:connectangles="0,0,0,0,0"/>
                </v:shape>
                <v:shape id="docshape46" o:spid="_x0000_s1048" type="#_x0000_t202" style="position:absolute;left:629;top:385;width:2362;height:8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LKMsA&#10;AADiAAAADwAAAGRycy9kb3ducmV2LnhtbESPQU/CQBSE7yb+h80z4SZbGgJYWYgaJHBCsMbrs/ts&#10;G7pvm92VVn49a2LCcTIz32Tmy9404kTO15YVjIYJCOLC6ppLBfn76/0MhA/IGhvLpOCXPCwXtzdz&#10;zLTteE+nQyhFhLDPUEEVQptJ6YuKDPqhbYmj922dwRClK6V22EW4aWSaJBNpsOa4UGFLLxUVx8OP&#10;UWDfprtnPtNX/tm54zpvP3bbVaPU4K5/egQRqA/X8H97oxU8zMZpOp5MR/B3Kd4Bubg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6EMsoywAAAOIAAAAPAAAAAAAAAAAAAAAAAJgC&#10;AABkcnMvZG93bnJldi54bWxQSwUGAAAAAAQABAD1AAAAkAMAAAAA&#10;" fillcolor="#fbd4b4 [1305]" stroked="f">
                  <v:textbox inset="0,0,0,0">
                    <w:txbxContent>
                      <w:p w14:paraId="4F2A237C" w14:textId="77777777" w:rsidR="00DB6FF8" w:rsidRDefault="00DB6FF8">
                        <w:pPr>
                          <w:rPr>
                            <w:b/>
                            <w:sz w:val="24"/>
                          </w:rPr>
                        </w:pPr>
                      </w:p>
                      <w:p w14:paraId="1EA02D02" w14:textId="77777777" w:rsidR="00DB6FF8" w:rsidRDefault="00DB6FF8">
                        <w:pPr>
                          <w:rPr>
                            <w:b/>
                            <w:sz w:val="24"/>
                          </w:rPr>
                        </w:pPr>
                      </w:p>
                      <w:p w14:paraId="01EB5ADB" w14:textId="77777777" w:rsidR="00DB6FF8" w:rsidRDefault="00DB6FF8">
                        <w:pPr>
                          <w:rPr>
                            <w:b/>
                            <w:sz w:val="24"/>
                          </w:rPr>
                        </w:pPr>
                      </w:p>
                      <w:p w14:paraId="3D092EB8" w14:textId="77777777" w:rsidR="00DB6FF8" w:rsidRDefault="00DB6FF8">
                        <w:pPr>
                          <w:rPr>
                            <w:b/>
                            <w:sz w:val="24"/>
                          </w:rPr>
                        </w:pPr>
                      </w:p>
                      <w:p w14:paraId="2452144D" w14:textId="77777777" w:rsidR="00DB6FF8" w:rsidRDefault="00DB6FF8">
                        <w:pPr>
                          <w:spacing w:before="132"/>
                          <w:rPr>
                            <w:b/>
                            <w:sz w:val="24"/>
                          </w:rPr>
                        </w:pPr>
                      </w:p>
                      <w:p w14:paraId="7BE19514" w14:textId="77777777" w:rsidR="00DB6FF8" w:rsidRDefault="00DB6FF8">
                        <w:pPr>
                          <w:spacing w:line="276" w:lineRule="exact"/>
                          <w:ind w:left="120"/>
                          <w:rPr>
                            <w:b/>
                            <w:sz w:val="24"/>
                          </w:rPr>
                        </w:pPr>
                        <w:r>
                          <w:rPr>
                            <w:b/>
                            <w:color w:val="FFFFFF"/>
                            <w:sz w:val="24"/>
                          </w:rPr>
                          <w:t xml:space="preserve">Hazırlık </w:t>
                        </w:r>
                        <w:r>
                          <w:rPr>
                            <w:b/>
                            <w:color w:val="FFFFFF"/>
                            <w:spacing w:val="-2"/>
                            <w:sz w:val="24"/>
                          </w:rPr>
                          <w:t>Programının</w:t>
                        </w:r>
                      </w:p>
                      <w:p w14:paraId="18210892" w14:textId="77777777" w:rsidR="00DB6FF8" w:rsidRDefault="00DB6FF8">
                        <w:pPr>
                          <w:spacing w:line="276" w:lineRule="exact"/>
                          <w:ind w:left="120"/>
                          <w:rPr>
                            <w:b/>
                            <w:sz w:val="24"/>
                          </w:rPr>
                        </w:pPr>
                        <w:r>
                          <w:rPr>
                            <w:b/>
                            <w:color w:val="FFFFFF"/>
                            <w:spacing w:val="-2"/>
                            <w:sz w:val="24"/>
                          </w:rPr>
                          <w:t>Oluşturulması</w:t>
                        </w:r>
                      </w:p>
                      <w:p w14:paraId="46527685" w14:textId="77777777" w:rsidR="00DB6FF8" w:rsidRDefault="00DB6FF8">
                        <w:pPr>
                          <w:numPr>
                            <w:ilvl w:val="0"/>
                            <w:numId w:val="33"/>
                          </w:numPr>
                          <w:tabs>
                            <w:tab w:val="left" w:pos="209"/>
                            <w:tab w:val="left" w:pos="211"/>
                          </w:tabs>
                          <w:spacing w:before="95" w:line="220" w:lineRule="auto"/>
                          <w:ind w:right="203"/>
                          <w:rPr>
                            <w:sz w:val="18"/>
                          </w:rPr>
                        </w:pPr>
                        <w:r>
                          <w:rPr>
                            <w:color w:val="FFFFFF"/>
                            <w:sz w:val="18"/>
                          </w:rPr>
                          <w:t>Stratejik Planlama Yöntem ve Kapsamı</w:t>
                        </w:r>
                      </w:p>
                      <w:p w14:paraId="6499AFF8" w14:textId="77777777" w:rsidR="00DB6FF8" w:rsidRDefault="00DB6FF8">
                        <w:pPr>
                          <w:numPr>
                            <w:ilvl w:val="0"/>
                            <w:numId w:val="33"/>
                          </w:numPr>
                          <w:tabs>
                            <w:tab w:val="left" w:pos="209"/>
                            <w:tab w:val="left" w:pos="211"/>
                          </w:tabs>
                          <w:spacing w:before="31" w:line="216" w:lineRule="auto"/>
                          <w:ind w:right="627"/>
                          <w:rPr>
                            <w:sz w:val="18"/>
                          </w:rPr>
                        </w:pPr>
                        <w:r>
                          <w:rPr>
                            <w:color w:val="FFFFFF"/>
                            <w:sz w:val="18"/>
                          </w:rPr>
                          <w:t xml:space="preserve">Stratejik Plan Ekip ve </w:t>
                        </w:r>
                        <w:r>
                          <w:rPr>
                            <w:color w:val="FFFFFF"/>
                            <w:spacing w:val="-2"/>
                            <w:sz w:val="18"/>
                          </w:rPr>
                          <w:t>Kurulları</w:t>
                        </w:r>
                      </w:p>
                    </w:txbxContent>
                  </v:textbox>
                </v:shape>
                <w10:wrap type="topAndBottom" anchorx="page"/>
              </v:group>
            </w:pict>
          </mc:Fallback>
        </mc:AlternateContent>
      </w:r>
      <w:r>
        <w:rPr>
          <w:rFonts w:ascii="Times New Roman" w:hAnsi="Times New Roman" w:cs="Times New Roman"/>
          <w:noProof/>
          <w:lang w:eastAsia="tr-TR"/>
        </w:rPr>
        <mc:AlternateContent>
          <mc:Choice Requires="wpg">
            <w:drawing>
              <wp:anchor distT="0" distB="0" distL="0" distR="0" simplePos="0" relativeHeight="487596544" behindDoc="1" locked="0" layoutInCell="1" allowOverlap="1" wp14:anchorId="322803E7" wp14:editId="1AD6EE1F">
                <wp:simplePos x="0" y="0"/>
                <wp:positionH relativeFrom="page">
                  <wp:posOffset>2011680</wp:posOffset>
                </wp:positionH>
                <wp:positionV relativeFrom="paragraph">
                  <wp:posOffset>244475</wp:posOffset>
                </wp:positionV>
                <wp:extent cx="1412240" cy="5153025"/>
                <wp:effectExtent l="0" t="0" r="0" b="0"/>
                <wp:wrapTopAndBottom/>
                <wp:docPr id="873781006"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2240" cy="5153025"/>
                          <a:chOff x="3168" y="385"/>
                          <a:chExt cx="2224" cy="8115"/>
                        </a:xfrm>
                      </wpg:grpSpPr>
                      <wps:wsp>
                        <wps:cNvPr id="1170875982" name="docshape48"/>
                        <wps:cNvSpPr>
                          <a:spLocks/>
                        </wps:cNvSpPr>
                        <wps:spPr bwMode="auto">
                          <a:xfrm>
                            <a:off x="3168" y="385"/>
                            <a:ext cx="2224" cy="8115"/>
                          </a:xfrm>
                          <a:custGeom>
                            <a:avLst/>
                            <a:gdLst>
                              <a:gd name="T0" fmla="+- 0 3168 3168"/>
                              <a:gd name="T1" fmla="*/ T0 w 2224"/>
                              <a:gd name="T2" fmla="+- 0 385 385"/>
                              <a:gd name="T3" fmla="*/ 385 h 8115"/>
                              <a:gd name="T4" fmla="+- 0 3168 3168"/>
                              <a:gd name="T5" fmla="*/ T4 w 2224"/>
                              <a:gd name="T6" fmla="+- 0 8500 385"/>
                              <a:gd name="T7" fmla="*/ 8500 h 8115"/>
                              <a:gd name="T8" fmla="+- 0 5392 3168"/>
                              <a:gd name="T9" fmla="*/ T8 w 2224"/>
                              <a:gd name="T10" fmla="+- 0 6877 385"/>
                              <a:gd name="T11" fmla="*/ 6877 h 8115"/>
                              <a:gd name="T12" fmla="+- 0 5392 3168"/>
                              <a:gd name="T13" fmla="*/ T12 w 2224"/>
                              <a:gd name="T14" fmla="+- 0 2008 385"/>
                              <a:gd name="T15" fmla="*/ 2008 h 8115"/>
                              <a:gd name="T16" fmla="+- 0 3168 3168"/>
                              <a:gd name="T17" fmla="*/ T16 w 2224"/>
                              <a:gd name="T18" fmla="+- 0 385 385"/>
                              <a:gd name="T19" fmla="*/ 385 h 8115"/>
                            </a:gdLst>
                            <a:ahLst/>
                            <a:cxnLst>
                              <a:cxn ang="0">
                                <a:pos x="T1" y="T3"/>
                              </a:cxn>
                              <a:cxn ang="0">
                                <a:pos x="T5" y="T7"/>
                              </a:cxn>
                              <a:cxn ang="0">
                                <a:pos x="T9" y="T11"/>
                              </a:cxn>
                              <a:cxn ang="0">
                                <a:pos x="T13" y="T15"/>
                              </a:cxn>
                              <a:cxn ang="0">
                                <a:pos x="T17" y="T19"/>
                              </a:cxn>
                            </a:cxnLst>
                            <a:rect l="0" t="0" r="r" b="b"/>
                            <a:pathLst>
                              <a:path w="2224" h="8115">
                                <a:moveTo>
                                  <a:pt x="0" y="0"/>
                                </a:moveTo>
                                <a:lnTo>
                                  <a:pt x="0" y="8115"/>
                                </a:lnTo>
                                <a:lnTo>
                                  <a:pt x="2224" y="6492"/>
                                </a:lnTo>
                                <a:lnTo>
                                  <a:pt x="2224" y="1623"/>
                                </a:lnTo>
                                <a:lnTo>
                                  <a:pt x="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798175" name="docshape49"/>
                        <wps:cNvSpPr txBox="1">
                          <a:spLocks noChangeArrowheads="1"/>
                        </wps:cNvSpPr>
                        <wps:spPr bwMode="auto">
                          <a:xfrm>
                            <a:off x="3168" y="385"/>
                            <a:ext cx="2224" cy="8115"/>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3B9F4" w14:textId="77777777" w:rsidR="00DB6FF8" w:rsidRDefault="00DB6FF8">
                              <w:pPr>
                                <w:rPr>
                                  <w:b/>
                                  <w:sz w:val="28"/>
                                </w:rPr>
                              </w:pPr>
                            </w:p>
                            <w:p w14:paraId="5A01C4F1" w14:textId="77777777" w:rsidR="00DB6FF8" w:rsidRDefault="00DB6FF8">
                              <w:pPr>
                                <w:rPr>
                                  <w:b/>
                                  <w:sz w:val="28"/>
                                </w:rPr>
                              </w:pPr>
                            </w:p>
                            <w:p w14:paraId="10ED42C5" w14:textId="77777777" w:rsidR="00DB6FF8" w:rsidRDefault="00DB6FF8">
                              <w:pPr>
                                <w:rPr>
                                  <w:b/>
                                  <w:sz w:val="28"/>
                                </w:rPr>
                              </w:pPr>
                            </w:p>
                            <w:p w14:paraId="792744A6" w14:textId="77777777" w:rsidR="00DB6FF8" w:rsidRDefault="00DB6FF8">
                              <w:pPr>
                                <w:spacing w:before="221"/>
                                <w:rPr>
                                  <w:b/>
                                  <w:sz w:val="28"/>
                                </w:rPr>
                              </w:pPr>
                            </w:p>
                            <w:p w14:paraId="72818046" w14:textId="77777777" w:rsidR="00DB6FF8" w:rsidRDefault="00DB6FF8">
                              <w:pPr>
                                <w:ind w:left="140"/>
                                <w:rPr>
                                  <w:b/>
                                  <w:sz w:val="28"/>
                                </w:rPr>
                              </w:pPr>
                              <w:r>
                                <w:rPr>
                                  <w:b/>
                                  <w:color w:val="FFFFFF"/>
                                  <w:sz w:val="28"/>
                                </w:rPr>
                                <w:t xml:space="preserve">Durum </w:t>
                              </w:r>
                              <w:r>
                                <w:rPr>
                                  <w:b/>
                                  <w:color w:val="FFFFFF"/>
                                  <w:spacing w:val="-2"/>
                                  <w:sz w:val="28"/>
                                </w:rPr>
                                <w:t>Analizi</w:t>
                              </w:r>
                            </w:p>
                            <w:p w14:paraId="6D22F3E4" w14:textId="77777777" w:rsidR="00DB6FF8" w:rsidRDefault="00DB6FF8">
                              <w:pPr>
                                <w:numPr>
                                  <w:ilvl w:val="0"/>
                                  <w:numId w:val="32"/>
                                </w:numPr>
                                <w:tabs>
                                  <w:tab w:val="left" w:pos="249"/>
                                </w:tabs>
                                <w:spacing w:before="95"/>
                                <w:ind w:left="249" w:hanging="109"/>
                                <w:rPr>
                                  <w:color w:val="FFFFFF"/>
                                  <w:sz w:val="20"/>
                                </w:rPr>
                              </w:pPr>
                              <w:r>
                                <w:rPr>
                                  <w:color w:val="FFFFFF"/>
                                </w:rPr>
                                <w:t xml:space="preserve">Tarihsel </w:t>
                              </w:r>
                              <w:r>
                                <w:rPr>
                                  <w:color w:val="FFFFFF"/>
                                  <w:spacing w:val="-2"/>
                                </w:rPr>
                                <w:t>Gelişim</w:t>
                              </w:r>
                            </w:p>
                            <w:p w14:paraId="70F35268" w14:textId="77777777" w:rsidR="00DB6FF8" w:rsidRDefault="00DB6FF8">
                              <w:pPr>
                                <w:numPr>
                                  <w:ilvl w:val="0"/>
                                  <w:numId w:val="32"/>
                                </w:numPr>
                                <w:tabs>
                                  <w:tab w:val="left" w:pos="249"/>
                                </w:tabs>
                                <w:spacing w:before="14"/>
                                <w:ind w:left="249" w:hanging="109"/>
                                <w:rPr>
                                  <w:color w:val="FFFFFF"/>
                                  <w:sz w:val="20"/>
                                </w:rPr>
                              </w:pPr>
                              <w:r>
                                <w:rPr>
                                  <w:color w:val="FFFFFF"/>
                                </w:rPr>
                                <w:t xml:space="preserve">Mevzuat </w:t>
                              </w:r>
                              <w:r>
                                <w:rPr>
                                  <w:color w:val="FFFFFF"/>
                                  <w:spacing w:val="-2"/>
                                </w:rPr>
                                <w:t>Analizi</w:t>
                              </w:r>
                            </w:p>
                            <w:p w14:paraId="41AD653B" w14:textId="77777777" w:rsidR="00DB6FF8" w:rsidRDefault="00DB6FF8">
                              <w:pPr>
                                <w:numPr>
                                  <w:ilvl w:val="0"/>
                                  <w:numId w:val="32"/>
                                </w:numPr>
                                <w:tabs>
                                  <w:tab w:val="left" w:pos="249"/>
                                </w:tabs>
                                <w:spacing w:before="15" w:line="254" w:lineRule="exact"/>
                                <w:ind w:left="249" w:hanging="109"/>
                                <w:rPr>
                                  <w:color w:val="FFFFFF"/>
                                  <w:sz w:val="20"/>
                                </w:rPr>
                              </w:pPr>
                              <w:r>
                                <w:rPr>
                                  <w:color w:val="FFFFFF"/>
                                </w:rPr>
                                <w:t xml:space="preserve">Faaliyet Alanları </w:t>
                              </w:r>
                              <w:r>
                                <w:rPr>
                                  <w:color w:val="FFFFFF"/>
                                  <w:spacing w:val="-5"/>
                                </w:rPr>
                                <w:t>ile</w:t>
                              </w:r>
                            </w:p>
                            <w:p w14:paraId="34114F3E" w14:textId="77777777" w:rsidR="00DB6FF8" w:rsidRDefault="00DB6FF8">
                              <w:pPr>
                                <w:spacing w:line="254" w:lineRule="exact"/>
                                <w:ind w:left="232"/>
                              </w:pPr>
                              <w:r>
                                <w:rPr>
                                  <w:color w:val="FFFFFF"/>
                                </w:rPr>
                                <w:t xml:space="preserve">Sunulan </w:t>
                              </w:r>
                              <w:r>
                                <w:rPr>
                                  <w:color w:val="FFFFFF"/>
                                  <w:spacing w:val="-2"/>
                                </w:rPr>
                                <w:t>Hizmetler</w:t>
                              </w:r>
                            </w:p>
                            <w:p w14:paraId="1719C9F4" w14:textId="77777777" w:rsidR="00DB6FF8" w:rsidRDefault="00DB6FF8">
                              <w:pPr>
                                <w:numPr>
                                  <w:ilvl w:val="0"/>
                                  <w:numId w:val="32"/>
                                </w:numPr>
                                <w:tabs>
                                  <w:tab w:val="left" w:pos="249"/>
                                </w:tabs>
                                <w:spacing w:before="15"/>
                                <w:ind w:left="249" w:hanging="109"/>
                                <w:rPr>
                                  <w:color w:val="FFFFFF"/>
                                  <w:sz w:val="20"/>
                                </w:rPr>
                              </w:pPr>
                              <w:r>
                                <w:rPr>
                                  <w:color w:val="FFFFFF"/>
                                </w:rPr>
                                <w:t xml:space="preserve">Paydaş </w:t>
                              </w:r>
                              <w:r>
                                <w:rPr>
                                  <w:color w:val="FFFFFF"/>
                                  <w:spacing w:val="-2"/>
                                </w:rPr>
                                <w:t>Analizi</w:t>
                              </w:r>
                            </w:p>
                            <w:p w14:paraId="5365539B" w14:textId="77777777" w:rsidR="00DB6FF8" w:rsidRDefault="00DB6FF8">
                              <w:pPr>
                                <w:spacing w:before="47"/>
                              </w:pPr>
                            </w:p>
                            <w:p w14:paraId="71454376" w14:textId="77777777" w:rsidR="00DB6FF8" w:rsidRDefault="00DB6FF8">
                              <w:pPr>
                                <w:numPr>
                                  <w:ilvl w:val="0"/>
                                  <w:numId w:val="32"/>
                                </w:numPr>
                                <w:tabs>
                                  <w:tab w:val="left" w:pos="321"/>
                                  <w:tab w:val="left" w:pos="323"/>
                                </w:tabs>
                                <w:spacing w:line="216" w:lineRule="auto"/>
                                <w:ind w:right="467" w:hanging="183"/>
                                <w:rPr>
                                  <w:color w:val="FFFFFF"/>
                                  <w:sz w:val="28"/>
                                </w:rPr>
                              </w:pPr>
                              <w:r>
                                <w:rPr>
                                  <w:b/>
                                  <w:color w:val="FFFFFF"/>
                                  <w:sz w:val="28"/>
                                </w:rPr>
                                <w:t xml:space="preserve">Kurum İçi ve Kurum Dışı </w:t>
                              </w:r>
                              <w:r>
                                <w:rPr>
                                  <w:b/>
                                  <w:color w:val="FFFFFF"/>
                                  <w:spacing w:val="-2"/>
                                  <w:sz w:val="28"/>
                                </w:rPr>
                                <w:t>Analiz</w:t>
                              </w:r>
                            </w:p>
                            <w:p w14:paraId="093A0420" w14:textId="77777777" w:rsidR="00DB6FF8" w:rsidRDefault="00DB6FF8">
                              <w:pPr>
                                <w:numPr>
                                  <w:ilvl w:val="0"/>
                                  <w:numId w:val="32"/>
                                </w:numPr>
                                <w:tabs>
                                  <w:tab w:val="left" w:pos="249"/>
                                </w:tabs>
                                <w:spacing w:before="30"/>
                                <w:ind w:left="249" w:hanging="109"/>
                                <w:rPr>
                                  <w:color w:val="FFFFFF"/>
                                  <w:sz w:val="20"/>
                                </w:rPr>
                              </w:pPr>
                              <w:r>
                                <w:rPr>
                                  <w:color w:val="FFFFFF"/>
                                </w:rPr>
                                <w:t xml:space="preserve">PESTLE </w:t>
                              </w:r>
                              <w:r>
                                <w:rPr>
                                  <w:color w:val="FFFFFF"/>
                                  <w:spacing w:val="-2"/>
                                </w:rPr>
                                <w:t>Analizi</w:t>
                              </w:r>
                            </w:p>
                            <w:p w14:paraId="11BCF5A7" w14:textId="77777777" w:rsidR="00DB6FF8" w:rsidRDefault="00DB6FF8">
                              <w:pPr>
                                <w:numPr>
                                  <w:ilvl w:val="0"/>
                                  <w:numId w:val="32"/>
                                </w:numPr>
                                <w:tabs>
                                  <w:tab w:val="left" w:pos="249"/>
                                </w:tabs>
                                <w:spacing w:before="14"/>
                                <w:ind w:left="249" w:hanging="109"/>
                                <w:rPr>
                                  <w:color w:val="FFFFFF"/>
                                  <w:sz w:val="20"/>
                                </w:rPr>
                              </w:pPr>
                              <w:r>
                                <w:rPr>
                                  <w:color w:val="FFFFFF"/>
                                </w:rPr>
                                <w:t xml:space="preserve">GZFT </w:t>
                              </w:r>
                              <w:r>
                                <w:rPr>
                                  <w:color w:val="FFFFFF"/>
                                  <w:spacing w:val="-2"/>
                                </w:rPr>
                                <w:t>Analizi</w:t>
                              </w:r>
                            </w:p>
                            <w:p w14:paraId="1928B9B9" w14:textId="77777777" w:rsidR="00DB6FF8" w:rsidRDefault="00DB6FF8">
                              <w:pPr>
                                <w:numPr>
                                  <w:ilvl w:val="0"/>
                                  <w:numId w:val="32"/>
                                </w:numPr>
                                <w:tabs>
                                  <w:tab w:val="left" w:pos="249"/>
                                </w:tabs>
                                <w:spacing w:before="15" w:line="254" w:lineRule="exact"/>
                                <w:ind w:left="249" w:hanging="109"/>
                                <w:rPr>
                                  <w:color w:val="FFFFFF"/>
                                  <w:sz w:val="20"/>
                                </w:rPr>
                              </w:pPr>
                              <w:r>
                                <w:rPr>
                                  <w:color w:val="FFFFFF"/>
                                </w:rPr>
                                <w:t xml:space="preserve">Üst </w:t>
                              </w:r>
                              <w:r>
                                <w:rPr>
                                  <w:color w:val="FFFFFF"/>
                                  <w:spacing w:val="-2"/>
                                </w:rPr>
                                <w:t>Politika</w:t>
                              </w:r>
                            </w:p>
                            <w:p w14:paraId="4A69AE92" w14:textId="77777777" w:rsidR="00DB6FF8" w:rsidRDefault="00DB6FF8">
                              <w:pPr>
                                <w:spacing w:line="254" w:lineRule="exact"/>
                                <w:ind w:left="232"/>
                              </w:pPr>
                              <w:r>
                                <w:rPr>
                                  <w:color w:val="FFFFFF"/>
                                </w:rPr>
                                <w:t xml:space="preserve">Belgeleri </w:t>
                              </w:r>
                              <w:r>
                                <w:rPr>
                                  <w:color w:val="FFFFFF"/>
                                  <w:spacing w:val="-2"/>
                                </w:rPr>
                                <w:t>Analizi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803E7" id="docshapegroup47" o:spid="_x0000_s1049" style="position:absolute;margin-left:158.4pt;margin-top:19.25pt;width:111.2pt;height:405.75pt;z-index:-15719936;mso-wrap-distance-left:0;mso-wrap-distance-right:0;mso-position-horizontal-relative:page;mso-position-vertical-relative:text" coordorigin="3168,385" coordsize="2224,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CxQ6AQAAEIPAAAOAAAAZHJzL2Uyb0RvYy54bWzkV9tu4zYQfS/QfyD02CKxKMu2ZMRZ5LJZ&#10;FEjbBdb9AFqSLaGSqJJy7LTov/cMKSqyY+9ut9u+NAEsShwOz5zhXHj1Zl+V7ClTupD1wuOXvsey&#10;OpFpUW8W3i/Lh4vIY7oVdSpKWWcL7znT3pvrb7+52jXzLJC5LNNMMSip9XzXLLy8bZv5aKSTPKuE&#10;vpRNVmNyLVUlWryqzShVYgftVTkKfH862kmVNkommdb4em8nvWujf73Okvbn9VpnLSsXHrC15leZ&#10;3xX9jq6vxHyjRJMXSQdDfAGKShQ1Nu1V3YtWsK0qXqmqikRJLdftZSKrkVyviyQzNsAa7h9Z807J&#10;bWNs2cx3m6anCdQe8fTFapOfnt4rVqQLL5qNZxEHpR6rRQVXpTLRuWiyDaEIZ0TVrtnMseKdaj40&#10;75W1F8NHmfyqMT06nqf3jRVmq92PMoVasW2loWq/VhWpAAlsbzzy3Hsk27cswUce8iAI4bgEcxM+&#10;GfvBxPosyeFYWjfmU5wxTI+jfupttzzAYrs24tzMjsTc7muwdtjIMBw//cKw/mcMfyDejOM08dUx&#10;zPnMj2aTOAqOKQ4jy66RdtTqIa+DGcKqQf8nGX3NjKP1I7yIebLV7btMGt+Ip0fd2hhJMTIeT7vz&#10;sYRb1lWJcPn+gvmMdjM/XUz1YtyJfTdiS5/tmNm9U+p0gZKhrmjCenduek1jJwRNmGY5c25F4PVS&#10;8PhQ1TlYEydGsMIzsBAMA13RxIed7pi97DhzUlBlZE4DwzEdKJuM4+AkX7ETI2DRGWD8kPxpNJud&#10;QsaH5Buh09D4If9nsfGhC5Y8OIfu0AdI1Dgar3lDSHaMwFQjdAbdoRvOn7ShI5Z8eg7doSPoJJ0C&#10;N/QDybxgQxLZuHAQuYuQZF93IYIRE1QAfZPoGqkpUS3hC6Sp5ZgCBCogRfF0RhjUkLBJu58UBlQS&#10;hrc/RzU50Yi7jPhxJBysGvF4qN1i6gxWqLPHFVZ5DBV2ZbNBI1riieylIdstPJuDchQeSs00U8mn&#10;bCmNTHtUEbDby2xZv5ZyiQCCbto9G6PMbgc7pmEcdIY4Cfc8kuTTwPnKSbinlUQMQqFpIgb7JqXU&#10;mfUD2Wp83dtPtA3yq5ZlkT4UZUlWa7VZ3ZWKPQk0Kzch/XdAD8RKc2xqScvsNvYLkntHMaV503z8&#10;EXNUz9sgvnhA8F+ED+HkIkYRuvB5fBtP/TAO7x/+JPJ5OM+LNM3qx6LOXCPEw88rg11LZlsY0wqR&#10;g+MJarWx66yRvvk7ZSR6jjqFdWKeZyJ9241bUZR2PDpEbEiG2e5piECJt5XS1veVTJ9RNZW0TSCa&#10;VgxyqX732A4N4MLTv22FyjxW/lCj/sc8pMajNS/hZBbgRQ1nVsMZUSdQtfBaD5FPw7vWdpnbRhWb&#10;HDtxw0Utb9D/rAsqqgafRdW9oAX5r3qRKVqROOIz5JnDdi80YU7UoXOhXoS1+1tJvZh1pu1KWC3v&#10;cuS47EYpuSMfgTKbfgZLrTH/ZrPSKNusMBosPEpEBqZrXBBvTuT1UaRLRtZHnEiSrG4Ds7zcVuhW&#10;bSSiJ8afzWP4Tm2niVAX9+auQmrM4fv/hWpVtLjClUWFVD6g6qvFbbtf7c0NpT+YfzOS+yjuIxgD&#10;G70YfMXINXcKXNTMQegulXQTHL6bSH+5+l7/BQAA//8DAFBLAwQUAAYACAAAACEA4h2ri+EAAAAK&#10;AQAADwAAAGRycy9kb3ducmV2LnhtbEyPQUvDQBCF74L/YRnBm92kISXGbEop6qkItoJ4m2anSWh2&#10;N2S3SfrvHU/2No95vPe9Yj2bTow0+NZZBfEiAkG2crq1tYKvw9tTBsIHtBo7Z0nBlTysy/u7AnPt&#10;JvtJ4z7UgkOsz1FBE0KfS+mrhgz6hevJ8u/kBoOB5VBLPeDE4aaTyyhaSYOt5YYGe9o2VJ33F6Pg&#10;fcJpk8Sv4+582l5/DunH9y4mpR4f5s0LiEBz+DfDHz6jQ8lMR3ex2otOQRKvGD3wkaUg2JAmz0sQ&#10;RwVZGkUgy0LeTih/AQAA//8DAFBLAQItABQABgAIAAAAIQC2gziS/gAAAOEBAAATAAAAAAAAAAAA&#10;AAAAAAAAAABbQ29udGVudF9UeXBlc10ueG1sUEsBAi0AFAAGAAgAAAAhADj9If/WAAAAlAEAAAsA&#10;AAAAAAAAAAAAAAAALwEAAF9yZWxzLy5yZWxzUEsBAi0AFAAGAAgAAAAhAOk4LFDoBAAAQg8AAA4A&#10;AAAAAAAAAAAAAAAALgIAAGRycy9lMm9Eb2MueG1sUEsBAi0AFAAGAAgAAAAhAOIdq4vhAAAACgEA&#10;AA8AAAAAAAAAAAAAAAAAQgcAAGRycy9kb3ducmV2LnhtbFBLBQYAAAAABAAEAPMAAABQCAAAAAA=&#10;">
                <v:shape id="docshape48" o:spid="_x0000_s1050" style="position:absolute;left:3168;top:385;width:2224;height:8115;visibility:visible;mso-wrap-style:square;v-text-anchor:top" coordsize="2224,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6LVMkA&#10;AADjAAAADwAAAGRycy9kb3ducmV2LnhtbERP22rCQBB9L/Qflin0rW7ipcbUVYpUalsRjP2AITu5&#10;0OxsyK4x/n1XKPRxzn2W68E0oqfO1ZYVxKMIBHFudc2lgu/T9ikB4TyyxsYyKbiSg/Xq/m6JqbYX&#10;PlKf+VKEEHYpKqi8b1MpXV6RQTeyLXHgCtsZ9OHsSqk7vIRw08hxFD1LgzWHhgpb2lSU/2Rno+Dd&#10;FNPZ5G1/jo+fX8WHPGTO9FelHh+G1xcQngb/L/5z73SYH8+jZD5bJGO4/RQA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a6LVMkAAADjAAAADwAAAAAAAAAAAAAAAACYAgAA&#10;ZHJzL2Rvd25yZXYueG1sUEsFBgAAAAAEAAQA9QAAAI4DAAAAAA==&#10;" path="m,l,8115,2224,6492r,-4869l,xe" fillcolor="#a4a4a4" stroked="f">
                  <v:path arrowok="t" o:connecttype="custom" o:connectlocs="0,385;0,8500;2224,6877;2224,2008;0,385" o:connectangles="0,0,0,0,0"/>
                </v:shape>
                <v:shape id="docshape49" o:spid="_x0000_s1051" type="#_x0000_t202" style="position:absolute;left:3168;top:385;width:2224;height:8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7MkA&#10;AADjAAAADwAAAGRycy9kb3ducmV2LnhtbERPS2vCQBC+F/wPywi91Y1CTYyuUlqEFqr4BHsbstMk&#10;mJ0N2a2J/94tCB7ne89s0ZlKXKhxpWUFw0EEgjizuuRcwWG/fElAOI+ssbJMCq7kYDHvPc0w1bbl&#10;LV12PhchhF2KCgrv61RKlxVk0A1sTRy4X9sY9OFscqkbbEO4qeQoisbSYMmhocCa3gvKzrs/oyD/&#10;2P8cv5abU9meV6v1dxZvRodYqed+9zYF4anzD/Hd/anD/HGUxJNkGL/C/08BADm/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ln7MkAAADjAAAADwAAAAAAAAAAAAAAAACYAgAA&#10;ZHJzL2Rvd25yZXYueG1sUEsFBgAAAAAEAAQA9QAAAI4DAAAAAA==&#10;" fillcolor="#c0504d [3205]" stroked="f">
                  <v:textbox inset="0,0,0,0">
                    <w:txbxContent>
                      <w:p w14:paraId="7003B9F4" w14:textId="77777777" w:rsidR="00DB6FF8" w:rsidRDefault="00DB6FF8">
                        <w:pPr>
                          <w:rPr>
                            <w:b/>
                            <w:sz w:val="28"/>
                          </w:rPr>
                        </w:pPr>
                      </w:p>
                      <w:p w14:paraId="5A01C4F1" w14:textId="77777777" w:rsidR="00DB6FF8" w:rsidRDefault="00DB6FF8">
                        <w:pPr>
                          <w:rPr>
                            <w:b/>
                            <w:sz w:val="28"/>
                          </w:rPr>
                        </w:pPr>
                      </w:p>
                      <w:p w14:paraId="10ED42C5" w14:textId="77777777" w:rsidR="00DB6FF8" w:rsidRDefault="00DB6FF8">
                        <w:pPr>
                          <w:rPr>
                            <w:b/>
                            <w:sz w:val="28"/>
                          </w:rPr>
                        </w:pPr>
                      </w:p>
                      <w:p w14:paraId="792744A6" w14:textId="77777777" w:rsidR="00DB6FF8" w:rsidRDefault="00DB6FF8">
                        <w:pPr>
                          <w:spacing w:before="221"/>
                          <w:rPr>
                            <w:b/>
                            <w:sz w:val="28"/>
                          </w:rPr>
                        </w:pPr>
                      </w:p>
                      <w:p w14:paraId="72818046" w14:textId="77777777" w:rsidR="00DB6FF8" w:rsidRDefault="00DB6FF8">
                        <w:pPr>
                          <w:ind w:left="140"/>
                          <w:rPr>
                            <w:b/>
                            <w:sz w:val="28"/>
                          </w:rPr>
                        </w:pPr>
                        <w:r>
                          <w:rPr>
                            <w:b/>
                            <w:color w:val="FFFFFF"/>
                            <w:sz w:val="28"/>
                          </w:rPr>
                          <w:t xml:space="preserve">Durum </w:t>
                        </w:r>
                        <w:r>
                          <w:rPr>
                            <w:b/>
                            <w:color w:val="FFFFFF"/>
                            <w:spacing w:val="-2"/>
                            <w:sz w:val="28"/>
                          </w:rPr>
                          <w:t>Analizi</w:t>
                        </w:r>
                      </w:p>
                      <w:p w14:paraId="6D22F3E4" w14:textId="77777777" w:rsidR="00DB6FF8" w:rsidRDefault="00DB6FF8">
                        <w:pPr>
                          <w:numPr>
                            <w:ilvl w:val="0"/>
                            <w:numId w:val="32"/>
                          </w:numPr>
                          <w:tabs>
                            <w:tab w:val="left" w:pos="249"/>
                          </w:tabs>
                          <w:spacing w:before="95"/>
                          <w:ind w:left="249" w:hanging="109"/>
                          <w:rPr>
                            <w:color w:val="FFFFFF"/>
                            <w:sz w:val="20"/>
                          </w:rPr>
                        </w:pPr>
                        <w:r>
                          <w:rPr>
                            <w:color w:val="FFFFFF"/>
                          </w:rPr>
                          <w:t xml:space="preserve">Tarihsel </w:t>
                        </w:r>
                        <w:r>
                          <w:rPr>
                            <w:color w:val="FFFFFF"/>
                            <w:spacing w:val="-2"/>
                          </w:rPr>
                          <w:t>Gelişim</w:t>
                        </w:r>
                      </w:p>
                      <w:p w14:paraId="70F35268" w14:textId="77777777" w:rsidR="00DB6FF8" w:rsidRDefault="00DB6FF8">
                        <w:pPr>
                          <w:numPr>
                            <w:ilvl w:val="0"/>
                            <w:numId w:val="32"/>
                          </w:numPr>
                          <w:tabs>
                            <w:tab w:val="left" w:pos="249"/>
                          </w:tabs>
                          <w:spacing w:before="14"/>
                          <w:ind w:left="249" w:hanging="109"/>
                          <w:rPr>
                            <w:color w:val="FFFFFF"/>
                            <w:sz w:val="20"/>
                          </w:rPr>
                        </w:pPr>
                        <w:r>
                          <w:rPr>
                            <w:color w:val="FFFFFF"/>
                          </w:rPr>
                          <w:t xml:space="preserve">Mevzuat </w:t>
                        </w:r>
                        <w:r>
                          <w:rPr>
                            <w:color w:val="FFFFFF"/>
                            <w:spacing w:val="-2"/>
                          </w:rPr>
                          <w:t>Analizi</w:t>
                        </w:r>
                      </w:p>
                      <w:p w14:paraId="41AD653B" w14:textId="77777777" w:rsidR="00DB6FF8" w:rsidRDefault="00DB6FF8">
                        <w:pPr>
                          <w:numPr>
                            <w:ilvl w:val="0"/>
                            <w:numId w:val="32"/>
                          </w:numPr>
                          <w:tabs>
                            <w:tab w:val="left" w:pos="249"/>
                          </w:tabs>
                          <w:spacing w:before="15" w:line="254" w:lineRule="exact"/>
                          <w:ind w:left="249" w:hanging="109"/>
                          <w:rPr>
                            <w:color w:val="FFFFFF"/>
                            <w:sz w:val="20"/>
                          </w:rPr>
                        </w:pPr>
                        <w:r>
                          <w:rPr>
                            <w:color w:val="FFFFFF"/>
                          </w:rPr>
                          <w:t xml:space="preserve">Faaliyet Alanları </w:t>
                        </w:r>
                        <w:r>
                          <w:rPr>
                            <w:color w:val="FFFFFF"/>
                            <w:spacing w:val="-5"/>
                          </w:rPr>
                          <w:t>ile</w:t>
                        </w:r>
                      </w:p>
                      <w:p w14:paraId="34114F3E" w14:textId="77777777" w:rsidR="00DB6FF8" w:rsidRDefault="00DB6FF8">
                        <w:pPr>
                          <w:spacing w:line="254" w:lineRule="exact"/>
                          <w:ind w:left="232"/>
                        </w:pPr>
                        <w:r>
                          <w:rPr>
                            <w:color w:val="FFFFFF"/>
                          </w:rPr>
                          <w:t xml:space="preserve">Sunulan </w:t>
                        </w:r>
                        <w:r>
                          <w:rPr>
                            <w:color w:val="FFFFFF"/>
                            <w:spacing w:val="-2"/>
                          </w:rPr>
                          <w:t>Hizmetler</w:t>
                        </w:r>
                      </w:p>
                      <w:p w14:paraId="1719C9F4" w14:textId="77777777" w:rsidR="00DB6FF8" w:rsidRDefault="00DB6FF8">
                        <w:pPr>
                          <w:numPr>
                            <w:ilvl w:val="0"/>
                            <w:numId w:val="32"/>
                          </w:numPr>
                          <w:tabs>
                            <w:tab w:val="left" w:pos="249"/>
                          </w:tabs>
                          <w:spacing w:before="15"/>
                          <w:ind w:left="249" w:hanging="109"/>
                          <w:rPr>
                            <w:color w:val="FFFFFF"/>
                            <w:sz w:val="20"/>
                          </w:rPr>
                        </w:pPr>
                        <w:r>
                          <w:rPr>
                            <w:color w:val="FFFFFF"/>
                          </w:rPr>
                          <w:t xml:space="preserve">Paydaş </w:t>
                        </w:r>
                        <w:r>
                          <w:rPr>
                            <w:color w:val="FFFFFF"/>
                            <w:spacing w:val="-2"/>
                          </w:rPr>
                          <w:t>Analizi</w:t>
                        </w:r>
                      </w:p>
                      <w:p w14:paraId="5365539B" w14:textId="77777777" w:rsidR="00DB6FF8" w:rsidRDefault="00DB6FF8">
                        <w:pPr>
                          <w:spacing w:before="47"/>
                        </w:pPr>
                      </w:p>
                      <w:p w14:paraId="71454376" w14:textId="77777777" w:rsidR="00DB6FF8" w:rsidRDefault="00DB6FF8">
                        <w:pPr>
                          <w:numPr>
                            <w:ilvl w:val="0"/>
                            <w:numId w:val="32"/>
                          </w:numPr>
                          <w:tabs>
                            <w:tab w:val="left" w:pos="321"/>
                            <w:tab w:val="left" w:pos="323"/>
                          </w:tabs>
                          <w:spacing w:line="216" w:lineRule="auto"/>
                          <w:ind w:right="467" w:hanging="183"/>
                          <w:rPr>
                            <w:color w:val="FFFFFF"/>
                            <w:sz w:val="28"/>
                          </w:rPr>
                        </w:pPr>
                        <w:r>
                          <w:rPr>
                            <w:b/>
                            <w:color w:val="FFFFFF"/>
                            <w:sz w:val="28"/>
                          </w:rPr>
                          <w:t xml:space="preserve">Kurum İçi ve Kurum Dışı </w:t>
                        </w:r>
                        <w:r>
                          <w:rPr>
                            <w:b/>
                            <w:color w:val="FFFFFF"/>
                            <w:spacing w:val="-2"/>
                            <w:sz w:val="28"/>
                          </w:rPr>
                          <w:t>Analiz</w:t>
                        </w:r>
                      </w:p>
                      <w:p w14:paraId="093A0420" w14:textId="77777777" w:rsidR="00DB6FF8" w:rsidRDefault="00DB6FF8">
                        <w:pPr>
                          <w:numPr>
                            <w:ilvl w:val="0"/>
                            <w:numId w:val="32"/>
                          </w:numPr>
                          <w:tabs>
                            <w:tab w:val="left" w:pos="249"/>
                          </w:tabs>
                          <w:spacing w:before="30"/>
                          <w:ind w:left="249" w:hanging="109"/>
                          <w:rPr>
                            <w:color w:val="FFFFFF"/>
                            <w:sz w:val="20"/>
                          </w:rPr>
                        </w:pPr>
                        <w:r>
                          <w:rPr>
                            <w:color w:val="FFFFFF"/>
                          </w:rPr>
                          <w:t xml:space="preserve">PESTLE </w:t>
                        </w:r>
                        <w:r>
                          <w:rPr>
                            <w:color w:val="FFFFFF"/>
                            <w:spacing w:val="-2"/>
                          </w:rPr>
                          <w:t>Analizi</w:t>
                        </w:r>
                      </w:p>
                      <w:p w14:paraId="11BCF5A7" w14:textId="77777777" w:rsidR="00DB6FF8" w:rsidRDefault="00DB6FF8">
                        <w:pPr>
                          <w:numPr>
                            <w:ilvl w:val="0"/>
                            <w:numId w:val="32"/>
                          </w:numPr>
                          <w:tabs>
                            <w:tab w:val="left" w:pos="249"/>
                          </w:tabs>
                          <w:spacing w:before="14"/>
                          <w:ind w:left="249" w:hanging="109"/>
                          <w:rPr>
                            <w:color w:val="FFFFFF"/>
                            <w:sz w:val="20"/>
                          </w:rPr>
                        </w:pPr>
                        <w:r>
                          <w:rPr>
                            <w:color w:val="FFFFFF"/>
                          </w:rPr>
                          <w:t xml:space="preserve">GZFT </w:t>
                        </w:r>
                        <w:r>
                          <w:rPr>
                            <w:color w:val="FFFFFF"/>
                            <w:spacing w:val="-2"/>
                          </w:rPr>
                          <w:t>Analizi</w:t>
                        </w:r>
                      </w:p>
                      <w:p w14:paraId="1928B9B9" w14:textId="77777777" w:rsidR="00DB6FF8" w:rsidRDefault="00DB6FF8">
                        <w:pPr>
                          <w:numPr>
                            <w:ilvl w:val="0"/>
                            <w:numId w:val="32"/>
                          </w:numPr>
                          <w:tabs>
                            <w:tab w:val="left" w:pos="249"/>
                          </w:tabs>
                          <w:spacing w:before="15" w:line="254" w:lineRule="exact"/>
                          <w:ind w:left="249" w:hanging="109"/>
                          <w:rPr>
                            <w:color w:val="FFFFFF"/>
                            <w:sz w:val="20"/>
                          </w:rPr>
                        </w:pPr>
                        <w:r>
                          <w:rPr>
                            <w:color w:val="FFFFFF"/>
                          </w:rPr>
                          <w:t xml:space="preserve">Üst </w:t>
                        </w:r>
                        <w:r>
                          <w:rPr>
                            <w:color w:val="FFFFFF"/>
                            <w:spacing w:val="-2"/>
                          </w:rPr>
                          <w:t>Politika</w:t>
                        </w:r>
                      </w:p>
                      <w:p w14:paraId="4A69AE92" w14:textId="77777777" w:rsidR="00DB6FF8" w:rsidRDefault="00DB6FF8">
                        <w:pPr>
                          <w:spacing w:line="254" w:lineRule="exact"/>
                          <w:ind w:left="232"/>
                        </w:pPr>
                        <w:r>
                          <w:rPr>
                            <w:color w:val="FFFFFF"/>
                          </w:rPr>
                          <w:t xml:space="preserve">Belgeleri </w:t>
                        </w:r>
                        <w:r>
                          <w:rPr>
                            <w:color w:val="FFFFFF"/>
                            <w:spacing w:val="-2"/>
                          </w:rPr>
                          <w:t>Analizi</w:t>
                        </w:r>
                      </w:p>
                    </w:txbxContent>
                  </v:textbox>
                </v:shape>
                <w10:wrap type="topAndBottom" anchorx="page"/>
              </v:group>
            </w:pict>
          </mc:Fallback>
        </mc:AlternateContent>
      </w:r>
      <w:r>
        <w:rPr>
          <w:rFonts w:ascii="Times New Roman" w:hAnsi="Times New Roman" w:cs="Times New Roman"/>
          <w:noProof/>
          <w:lang w:eastAsia="tr-TR"/>
        </w:rPr>
        <mc:AlternateContent>
          <mc:Choice Requires="wpg">
            <w:drawing>
              <wp:anchor distT="0" distB="0" distL="0" distR="0" simplePos="0" relativeHeight="487597056" behindDoc="1" locked="0" layoutInCell="1" allowOverlap="1" wp14:anchorId="442A8AC9" wp14:editId="3CBF6836">
                <wp:simplePos x="0" y="0"/>
                <wp:positionH relativeFrom="page">
                  <wp:posOffset>3536315</wp:posOffset>
                </wp:positionH>
                <wp:positionV relativeFrom="paragraph">
                  <wp:posOffset>244475</wp:posOffset>
                </wp:positionV>
                <wp:extent cx="1117600" cy="5153025"/>
                <wp:effectExtent l="0" t="0" r="0" b="0"/>
                <wp:wrapTopAndBottom/>
                <wp:docPr id="939198769"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0" cy="5153025"/>
                          <a:chOff x="5569" y="385"/>
                          <a:chExt cx="1760" cy="8115"/>
                        </a:xfrm>
                      </wpg:grpSpPr>
                      <wps:wsp>
                        <wps:cNvPr id="978729882" name="docshape51"/>
                        <wps:cNvSpPr>
                          <a:spLocks/>
                        </wps:cNvSpPr>
                        <wps:spPr bwMode="auto">
                          <a:xfrm>
                            <a:off x="5569" y="385"/>
                            <a:ext cx="1760" cy="8115"/>
                          </a:xfrm>
                          <a:custGeom>
                            <a:avLst/>
                            <a:gdLst>
                              <a:gd name="T0" fmla="+- 0 5569 5569"/>
                              <a:gd name="T1" fmla="*/ T0 w 1760"/>
                              <a:gd name="T2" fmla="+- 0 385 385"/>
                              <a:gd name="T3" fmla="*/ 385 h 8115"/>
                              <a:gd name="T4" fmla="+- 0 5569 5569"/>
                              <a:gd name="T5" fmla="*/ T4 w 1760"/>
                              <a:gd name="T6" fmla="+- 0 8500 385"/>
                              <a:gd name="T7" fmla="*/ 8500 h 8115"/>
                              <a:gd name="T8" fmla="+- 0 7328 5569"/>
                              <a:gd name="T9" fmla="*/ T8 w 1760"/>
                              <a:gd name="T10" fmla="+- 0 6877 385"/>
                              <a:gd name="T11" fmla="*/ 6877 h 8115"/>
                              <a:gd name="T12" fmla="+- 0 7328 5569"/>
                              <a:gd name="T13" fmla="*/ T12 w 1760"/>
                              <a:gd name="T14" fmla="+- 0 2008 385"/>
                              <a:gd name="T15" fmla="*/ 2008 h 8115"/>
                              <a:gd name="T16" fmla="+- 0 5569 5569"/>
                              <a:gd name="T17" fmla="*/ T16 w 1760"/>
                              <a:gd name="T18" fmla="+- 0 385 385"/>
                              <a:gd name="T19" fmla="*/ 385 h 8115"/>
                            </a:gdLst>
                            <a:ahLst/>
                            <a:cxnLst>
                              <a:cxn ang="0">
                                <a:pos x="T1" y="T3"/>
                              </a:cxn>
                              <a:cxn ang="0">
                                <a:pos x="T5" y="T7"/>
                              </a:cxn>
                              <a:cxn ang="0">
                                <a:pos x="T9" y="T11"/>
                              </a:cxn>
                              <a:cxn ang="0">
                                <a:pos x="T13" y="T15"/>
                              </a:cxn>
                              <a:cxn ang="0">
                                <a:pos x="T17" y="T19"/>
                              </a:cxn>
                            </a:cxnLst>
                            <a:rect l="0" t="0" r="r" b="b"/>
                            <a:pathLst>
                              <a:path w="1760" h="8115">
                                <a:moveTo>
                                  <a:pt x="0" y="0"/>
                                </a:moveTo>
                                <a:lnTo>
                                  <a:pt x="0" y="8115"/>
                                </a:lnTo>
                                <a:lnTo>
                                  <a:pt x="1759" y="6492"/>
                                </a:lnTo>
                                <a:lnTo>
                                  <a:pt x="1759" y="1623"/>
                                </a:lnTo>
                                <a:lnTo>
                                  <a:pt x="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080054" name="docshape52"/>
                        <wps:cNvSpPr txBox="1">
                          <a:spLocks noChangeArrowheads="1"/>
                        </wps:cNvSpPr>
                        <wps:spPr bwMode="auto">
                          <a:xfrm>
                            <a:off x="5569" y="385"/>
                            <a:ext cx="1760" cy="8115"/>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2D778" w14:textId="77777777" w:rsidR="00DB6FF8" w:rsidRDefault="00DB6FF8">
                              <w:pPr>
                                <w:rPr>
                                  <w:b/>
                                  <w:sz w:val="24"/>
                                </w:rPr>
                              </w:pPr>
                            </w:p>
                            <w:p w14:paraId="7F10FEE4" w14:textId="77777777" w:rsidR="00DB6FF8" w:rsidRDefault="00DB6FF8">
                              <w:pPr>
                                <w:rPr>
                                  <w:b/>
                                  <w:sz w:val="24"/>
                                </w:rPr>
                              </w:pPr>
                            </w:p>
                            <w:p w14:paraId="4A0F6B09" w14:textId="77777777" w:rsidR="00DB6FF8" w:rsidRDefault="00DB6FF8">
                              <w:pPr>
                                <w:rPr>
                                  <w:b/>
                                  <w:sz w:val="24"/>
                                </w:rPr>
                              </w:pPr>
                            </w:p>
                            <w:p w14:paraId="4C8A1C00" w14:textId="77777777" w:rsidR="00DB6FF8" w:rsidRDefault="00DB6FF8">
                              <w:pPr>
                                <w:rPr>
                                  <w:b/>
                                  <w:sz w:val="24"/>
                                </w:rPr>
                              </w:pPr>
                            </w:p>
                            <w:p w14:paraId="6960FCC5" w14:textId="77777777" w:rsidR="00DB6FF8" w:rsidRDefault="00DB6FF8">
                              <w:pPr>
                                <w:rPr>
                                  <w:b/>
                                  <w:sz w:val="24"/>
                                </w:rPr>
                              </w:pPr>
                            </w:p>
                            <w:p w14:paraId="48CE0A6D" w14:textId="77777777" w:rsidR="00DB6FF8" w:rsidRDefault="00DB6FF8">
                              <w:pPr>
                                <w:rPr>
                                  <w:b/>
                                  <w:sz w:val="24"/>
                                </w:rPr>
                              </w:pPr>
                            </w:p>
                            <w:p w14:paraId="2372D0EA" w14:textId="77777777" w:rsidR="00DB6FF8" w:rsidRDefault="00DB6FF8">
                              <w:pPr>
                                <w:rPr>
                                  <w:b/>
                                  <w:sz w:val="24"/>
                                </w:rPr>
                              </w:pPr>
                            </w:p>
                            <w:p w14:paraId="06C56845" w14:textId="77777777" w:rsidR="00DB6FF8" w:rsidRDefault="00DB6FF8">
                              <w:pPr>
                                <w:rPr>
                                  <w:b/>
                                  <w:sz w:val="24"/>
                                </w:rPr>
                              </w:pPr>
                            </w:p>
                            <w:p w14:paraId="5E3DC893" w14:textId="77777777" w:rsidR="00DB6FF8" w:rsidRDefault="00DB6FF8">
                              <w:pPr>
                                <w:rPr>
                                  <w:b/>
                                  <w:sz w:val="24"/>
                                </w:rPr>
                              </w:pPr>
                            </w:p>
                            <w:p w14:paraId="0344A15F" w14:textId="77777777" w:rsidR="00DB6FF8" w:rsidRDefault="00DB6FF8">
                              <w:pPr>
                                <w:rPr>
                                  <w:b/>
                                  <w:sz w:val="24"/>
                                </w:rPr>
                              </w:pPr>
                            </w:p>
                            <w:p w14:paraId="7AEF778D" w14:textId="77777777" w:rsidR="00DB6FF8" w:rsidRDefault="00DB6FF8">
                              <w:pPr>
                                <w:rPr>
                                  <w:b/>
                                  <w:sz w:val="24"/>
                                </w:rPr>
                              </w:pPr>
                            </w:p>
                            <w:p w14:paraId="4FCA4559" w14:textId="77777777" w:rsidR="00DB6FF8" w:rsidRDefault="00DB6FF8">
                              <w:pPr>
                                <w:spacing w:before="12"/>
                                <w:rPr>
                                  <w:b/>
                                  <w:sz w:val="24"/>
                                </w:rPr>
                              </w:pPr>
                            </w:p>
                            <w:p w14:paraId="1DD3521B" w14:textId="77777777" w:rsidR="00DB6FF8" w:rsidRDefault="00DB6FF8">
                              <w:pPr>
                                <w:spacing w:line="216" w:lineRule="auto"/>
                                <w:ind w:left="261" w:right="262" w:firstLine="4"/>
                                <w:jc w:val="center"/>
                                <w:rPr>
                                  <w:b/>
                                  <w:sz w:val="24"/>
                                </w:rPr>
                              </w:pPr>
                              <w:r>
                                <w:rPr>
                                  <w:b/>
                                  <w:color w:val="FFFFFF"/>
                                  <w:sz w:val="24"/>
                                </w:rPr>
                                <w:t xml:space="preserve">Problem ve </w:t>
                              </w:r>
                              <w:r>
                                <w:rPr>
                                  <w:b/>
                                  <w:color w:val="FFFFFF"/>
                                  <w:spacing w:val="-2"/>
                                  <w:sz w:val="24"/>
                                </w:rPr>
                                <w:t>Gelişim Alanlarının Belirlenmesi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A8AC9" id="docshapegroup50" o:spid="_x0000_s1052" style="position:absolute;margin-left:278.45pt;margin-top:19.25pt;width:88pt;height:405.75pt;z-index:-15719424;mso-wrap-distance-left:0;mso-wrap-distance-right:0;mso-position-horizontal-relative:page;mso-position-vertical-relative:text" coordorigin="5569,385" coordsize="1760,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M1QQAAD0PAAAOAAAAZHJzL2Uyb0RvYy54bWzkV1GPozYQfq/U/2Dx2CoLJhAg2uzpdvdy&#10;qrRtT7r0BzjgACpgapNN9qr+987YmCXZcN1er33pCzHx52Hm+zzj8fWbY12RRy5VKZqVQ688h/Am&#10;FVnZ5Cvnl816FjtEdazJWCUavnKeuHLe3Hz7zfWhXXJfFKLKuCRgpFHLQ7tyiq5rl66r0oLXTF2J&#10;ljcwuROyZh28ytzNJDuA9bpyfc9buAchs1aKlCsF/96bSedG29/teNr9vNsp3pFq5YBvnX5K/dzi&#10;0725ZstcsrYo094N9gVe1Kxs4KODqXvWMbKX5QtTdZlKocSuu0pF7Yrdrky5jgGiod5ZNO+l2Lc6&#10;lnx5yNuBJqD2jKcvNpv+9PhBkjJbOck8oUkcLRKHNKwGqTKRqoK1PEcvQk3Voc2XsOK9bD+2H6SJ&#10;F4YPIv1VAZPu+Ty+5wZMtocfRQZm2b4TmqrjTtZoAkggR63I06AIP3YkhT8ppdHCA+FSmAtpOPf8&#10;0GiWFiAsrgtDdBmm5/Ew9c4uh8VmbUypnnXZ0nxX+9r7hrsFtp96Zlj9M4Y/Im9aOIV8WYajOPKT&#10;OPbPGQ4pxoQ+ANgyq8a0jmYQpoD9vyT0JTEDq9O0sGW6V917LrQ07PFBdSZFMhhpwbN+e2yA2V1d&#10;QbZ8PyMewa/pR59SA4xa2Hcu2XjkQFDRcxBQMrIFSpJBzXywNLcgsISQglhVIe8GVGBRn3crtDB0&#10;K5hwa2FB2lYcet4lvyKLAlMac9kxqISjGKO5H1/kCzazgaFj8YRj9JT8RRxFlzyjY/I16LJr9JT/&#10;Sd/oWIIN9ae8O9UA6nR80buxBho04d2pDNM7bSzEhi6mvDsVYmKz0bEOp7sNakhu04EVNkPSY9On&#10;CIwIw/PP03WuFQrr1Aa0gCq1mePeBxOAwnyaAAM1CI5eBTb1bwNqv8Y0ioi2h4L4eU8osKrhydi6&#10;CaAPWMIxe37ASofAAbvFNWzZsg55skNygMqua1CxcnQO40wtHvlGaEx3diDA155nq+YlyhYCANpp&#10;+9tqYzQKDUuLIPH7QCzC/p4h6cK3WlmE/TVIyEEgRtey0XfTSihudMCwtdZD/EjbqL4qUZXZuqwq&#10;jFrJfHtXSfLIoFdZr+88OPeMnRNYpbdNI3CZmTb/QHHvKcYyr3uP3xPqB96tn8zWkPyzYB2EsyTy&#10;4plHk9tk4QVJcL/+AzcpDZZFmWW8eSgbbvsgGrzuFOw7MtPB6E4IBU5COKp1XJNBQoQTQULL0WQQ&#10;HVsWnGXv+nHHysqM3VOPNckQtv3VRMAJb05Kc7RuRfYEp6YUpgeEnhUGhZCfHHKA/m/lqN/2THKH&#10;VD80cPwnNAhA4E6/BGHkw4scz2zHM6xJwdTK6RzIfBzedabJ3LeyzAv4EtVcNOIttD+7Eg9V7Z/x&#10;qn+BDuQ/akV8Lwy82IPni15EZ8eoFyHd8VZgK2bENF0JacRdATWOv5VSHFAjoMyUn9FSE8y/2ay0&#10;0jQrBAcrBwuRdtM2LpBvFvJyK+Idgw8Zt81NhNW+hkbVZCEc+CYJoazsa2w4dXIOeWkt6H33/8vS&#10;uuzg8laVNVRxZKpv675aynbH7VHfTaDdgYTBnfU3s3jI4CF7YWAyFwZfMWv1dQLuaHon9PdJvASO&#10;33WWP996b/4EAAD//wMAUEsDBBQABgAIAAAAIQAQ5GbC4QAAAAoBAAAPAAAAZHJzL2Rvd25yZXYu&#10;eG1sTI/BTsMwDIbvSLxDZCRuLOmqjFKaTtMEnCYkNiTEzWu8tlqTVE3Wdm9POMHR9qff31+sZ9Ox&#10;kQbfOqsgWQhgZCunW1sr+Dy8PmTAfECrsXOWFFzJw7q8vSkw126yHzTuQ81iiPU5KmhC6HPOfdWQ&#10;Qb9wPdl4O7nBYIjjUHM94BTDTceXQqy4wdbGDw32tG2oOu8vRsHbhNMmTV7G3fm0vX4f5PvXLiGl&#10;7u/mzTOwQHP4g+FXP6pDGZ2O7mK1Z50CKVdPEVWQZhJYBB7TZVwcFWRSCOBlwf9XKH8AAAD//wMA&#10;UEsBAi0AFAAGAAgAAAAhALaDOJL+AAAA4QEAABMAAAAAAAAAAAAAAAAAAAAAAFtDb250ZW50X1R5&#10;cGVzXS54bWxQSwECLQAUAAYACAAAACEAOP0h/9YAAACUAQAACwAAAAAAAAAAAAAAAAAvAQAAX3Jl&#10;bHMvLnJlbHNQSwECLQAUAAYACAAAACEADvznDNUEAAA9DwAADgAAAAAAAAAAAAAAAAAuAgAAZHJz&#10;L2Uyb0RvYy54bWxQSwECLQAUAAYACAAAACEAEORmwuEAAAAKAQAADwAAAAAAAAAAAAAAAAAvBwAA&#10;ZHJzL2Rvd25yZXYueG1sUEsFBgAAAAAEAAQA8wAAAD0IAAAAAA==&#10;">
                <v:shape id="docshape51" o:spid="_x0000_s1053" style="position:absolute;left:5569;top:385;width:1760;height:8115;visibility:visible;mso-wrap-style:square;v-text-anchor:top" coordsize="1760,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SHcsA&#10;AADiAAAADwAAAGRycy9kb3ducmV2LnhtbESP3WrCQBSE7wt9h+UUelc3pmhidBVbkFYvCv48wCF7&#10;TNJmzy7ZbYxv7xaEXg4z8w2zWA2mFT11vrGsYDxKQBCXVjdcKTgdNy85CB+QNbaWScGVPKyWjw8L&#10;LLS98J76Q6hEhLAvUEEdgiuk9GVNBv3IOuLonW1nMETZVVJ3eIlw08o0SabSYMNxoUZH7zWVP4df&#10;o2C7WX+HsXt1k2v10e/fvnaNznZKPT8N6zmIQEP4D9/bn1rBLMuzdJbnKfxdindAL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EtIdywAAAOIAAAAPAAAAAAAAAAAAAAAAAJgC&#10;AABkcnMvZG93bnJldi54bWxQSwUGAAAAAAQABAD1AAAAkAMAAAAA&#10;" path="m,l,8115,1759,6492r,-4869l,xe" fillcolor="#ffc000" stroked="f">
                  <v:path arrowok="t" o:connecttype="custom" o:connectlocs="0,385;0,8500;1759,6877;1759,2008;0,385" o:connectangles="0,0,0,0,0"/>
                </v:shape>
                <v:shape id="docshape52" o:spid="_x0000_s1054" type="#_x0000_t202" style="position:absolute;left:5569;top:385;width:1760;height:8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Y/IMYA&#10;AADjAAAADwAAAGRycy9kb3ducmV2LnhtbERPXWvCMBR9H/gfwhX2NhPFSalGEUEYjiF+/IBLc02L&#10;zU1tstr9+0UQfDlwOF+cxap3teioDZVnDeORAkFceFOx1XA+bT8yECEiG6w9k4Y/CrBaDt4WmBt/&#10;5wN1x2hFKuGQo4YyxiaXMhQlOQwj3xAn7eJbhzHR1krT4j2Vu1pOlJpJhxWnhRIb2pRUXI+/ToM6&#10;Gf+zk7Nu/x1v7pYV1d7ajdbvw349BxGpjy/zM/1lNEzU51RlKiE8PqU/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Y/IMYAAADjAAAADwAAAAAAAAAAAAAAAACYAgAAZHJz&#10;L2Rvd25yZXYueG1sUEsFBgAAAAAEAAQA9QAAAIsDAAAAAA==&#10;" fillcolor="#7f7f7f [1612]" stroked="f">
                  <v:textbox inset="0,0,0,0">
                    <w:txbxContent>
                      <w:p w14:paraId="6302D778" w14:textId="77777777" w:rsidR="00DB6FF8" w:rsidRDefault="00DB6FF8">
                        <w:pPr>
                          <w:rPr>
                            <w:b/>
                            <w:sz w:val="24"/>
                          </w:rPr>
                        </w:pPr>
                      </w:p>
                      <w:p w14:paraId="7F10FEE4" w14:textId="77777777" w:rsidR="00DB6FF8" w:rsidRDefault="00DB6FF8">
                        <w:pPr>
                          <w:rPr>
                            <w:b/>
                            <w:sz w:val="24"/>
                          </w:rPr>
                        </w:pPr>
                      </w:p>
                      <w:p w14:paraId="4A0F6B09" w14:textId="77777777" w:rsidR="00DB6FF8" w:rsidRDefault="00DB6FF8">
                        <w:pPr>
                          <w:rPr>
                            <w:b/>
                            <w:sz w:val="24"/>
                          </w:rPr>
                        </w:pPr>
                      </w:p>
                      <w:p w14:paraId="4C8A1C00" w14:textId="77777777" w:rsidR="00DB6FF8" w:rsidRDefault="00DB6FF8">
                        <w:pPr>
                          <w:rPr>
                            <w:b/>
                            <w:sz w:val="24"/>
                          </w:rPr>
                        </w:pPr>
                      </w:p>
                      <w:p w14:paraId="6960FCC5" w14:textId="77777777" w:rsidR="00DB6FF8" w:rsidRDefault="00DB6FF8">
                        <w:pPr>
                          <w:rPr>
                            <w:b/>
                            <w:sz w:val="24"/>
                          </w:rPr>
                        </w:pPr>
                      </w:p>
                      <w:p w14:paraId="48CE0A6D" w14:textId="77777777" w:rsidR="00DB6FF8" w:rsidRDefault="00DB6FF8">
                        <w:pPr>
                          <w:rPr>
                            <w:b/>
                            <w:sz w:val="24"/>
                          </w:rPr>
                        </w:pPr>
                      </w:p>
                      <w:p w14:paraId="2372D0EA" w14:textId="77777777" w:rsidR="00DB6FF8" w:rsidRDefault="00DB6FF8">
                        <w:pPr>
                          <w:rPr>
                            <w:b/>
                            <w:sz w:val="24"/>
                          </w:rPr>
                        </w:pPr>
                      </w:p>
                      <w:p w14:paraId="06C56845" w14:textId="77777777" w:rsidR="00DB6FF8" w:rsidRDefault="00DB6FF8">
                        <w:pPr>
                          <w:rPr>
                            <w:b/>
                            <w:sz w:val="24"/>
                          </w:rPr>
                        </w:pPr>
                      </w:p>
                      <w:p w14:paraId="5E3DC893" w14:textId="77777777" w:rsidR="00DB6FF8" w:rsidRDefault="00DB6FF8">
                        <w:pPr>
                          <w:rPr>
                            <w:b/>
                            <w:sz w:val="24"/>
                          </w:rPr>
                        </w:pPr>
                      </w:p>
                      <w:p w14:paraId="0344A15F" w14:textId="77777777" w:rsidR="00DB6FF8" w:rsidRDefault="00DB6FF8">
                        <w:pPr>
                          <w:rPr>
                            <w:b/>
                            <w:sz w:val="24"/>
                          </w:rPr>
                        </w:pPr>
                      </w:p>
                      <w:p w14:paraId="7AEF778D" w14:textId="77777777" w:rsidR="00DB6FF8" w:rsidRDefault="00DB6FF8">
                        <w:pPr>
                          <w:rPr>
                            <w:b/>
                            <w:sz w:val="24"/>
                          </w:rPr>
                        </w:pPr>
                      </w:p>
                      <w:p w14:paraId="4FCA4559" w14:textId="77777777" w:rsidR="00DB6FF8" w:rsidRDefault="00DB6FF8">
                        <w:pPr>
                          <w:spacing w:before="12"/>
                          <w:rPr>
                            <w:b/>
                            <w:sz w:val="24"/>
                          </w:rPr>
                        </w:pPr>
                      </w:p>
                      <w:p w14:paraId="1DD3521B" w14:textId="77777777" w:rsidR="00DB6FF8" w:rsidRDefault="00DB6FF8">
                        <w:pPr>
                          <w:spacing w:line="216" w:lineRule="auto"/>
                          <w:ind w:left="261" w:right="262" w:firstLine="4"/>
                          <w:jc w:val="center"/>
                          <w:rPr>
                            <w:b/>
                            <w:sz w:val="24"/>
                          </w:rPr>
                        </w:pPr>
                        <w:r>
                          <w:rPr>
                            <w:b/>
                            <w:color w:val="FFFFFF"/>
                            <w:sz w:val="24"/>
                          </w:rPr>
                          <w:t xml:space="preserve">Problem ve </w:t>
                        </w:r>
                        <w:r>
                          <w:rPr>
                            <w:b/>
                            <w:color w:val="FFFFFF"/>
                            <w:spacing w:val="-2"/>
                            <w:sz w:val="24"/>
                          </w:rPr>
                          <w:t>Gelişim Alanlarının Belirlenmesi</w:t>
                        </w:r>
                      </w:p>
                    </w:txbxContent>
                  </v:textbox>
                </v:shape>
                <w10:wrap type="topAndBottom" anchorx="page"/>
              </v:group>
            </w:pict>
          </mc:Fallback>
        </mc:AlternateContent>
      </w:r>
      <w:r>
        <w:rPr>
          <w:rFonts w:ascii="Times New Roman" w:hAnsi="Times New Roman" w:cs="Times New Roman"/>
          <w:noProof/>
          <w:lang w:eastAsia="tr-TR"/>
        </w:rPr>
        <mc:AlternateContent>
          <mc:Choice Requires="wpg">
            <w:drawing>
              <wp:anchor distT="0" distB="0" distL="0" distR="0" simplePos="0" relativeHeight="487597568" behindDoc="1" locked="0" layoutInCell="1" allowOverlap="1" wp14:anchorId="2F1B2101" wp14:editId="51890F72">
                <wp:simplePos x="0" y="0"/>
                <wp:positionH relativeFrom="page">
                  <wp:posOffset>4773295</wp:posOffset>
                </wp:positionH>
                <wp:positionV relativeFrom="paragraph">
                  <wp:posOffset>244475</wp:posOffset>
                </wp:positionV>
                <wp:extent cx="969010" cy="5153025"/>
                <wp:effectExtent l="0" t="0" r="0" b="0"/>
                <wp:wrapTopAndBottom/>
                <wp:docPr id="350028864"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010" cy="5153025"/>
                          <a:chOff x="7517" y="385"/>
                          <a:chExt cx="1526" cy="8115"/>
                        </a:xfrm>
                      </wpg:grpSpPr>
                      <wps:wsp>
                        <wps:cNvPr id="1116166519" name="docshape54"/>
                        <wps:cNvSpPr>
                          <a:spLocks/>
                        </wps:cNvSpPr>
                        <wps:spPr bwMode="auto">
                          <a:xfrm>
                            <a:off x="7516" y="385"/>
                            <a:ext cx="1526" cy="8115"/>
                          </a:xfrm>
                          <a:custGeom>
                            <a:avLst/>
                            <a:gdLst>
                              <a:gd name="T0" fmla="+- 0 7517 7517"/>
                              <a:gd name="T1" fmla="*/ T0 w 1526"/>
                              <a:gd name="T2" fmla="+- 0 385 385"/>
                              <a:gd name="T3" fmla="*/ 385 h 8115"/>
                              <a:gd name="T4" fmla="+- 0 7517 7517"/>
                              <a:gd name="T5" fmla="*/ T4 w 1526"/>
                              <a:gd name="T6" fmla="+- 0 8500 385"/>
                              <a:gd name="T7" fmla="*/ 8500 h 8115"/>
                              <a:gd name="T8" fmla="+- 0 9042 7517"/>
                              <a:gd name="T9" fmla="*/ T8 w 1526"/>
                              <a:gd name="T10" fmla="+- 0 6877 385"/>
                              <a:gd name="T11" fmla="*/ 6877 h 8115"/>
                              <a:gd name="T12" fmla="+- 0 9042 7517"/>
                              <a:gd name="T13" fmla="*/ T12 w 1526"/>
                              <a:gd name="T14" fmla="+- 0 2008 385"/>
                              <a:gd name="T15" fmla="*/ 2008 h 8115"/>
                              <a:gd name="T16" fmla="+- 0 7517 7517"/>
                              <a:gd name="T17" fmla="*/ T16 w 1526"/>
                              <a:gd name="T18" fmla="+- 0 385 385"/>
                              <a:gd name="T19" fmla="*/ 385 h 8115"/>
                            </a:gdLst>
                            <a:ahLst/>
                            <a:cxnLst>
                              <a:cxn ang="0">
                                <a:pos x="T1" y="T3"/>
                              </a:cxn>
                              <a:cxn ang="0">
                                <a:pos x="T5" y="T7"/>
                              </a:cxn>
                              <a:cxn ang="0">
                                <a:pos x="T9" y="T11"/>
                              </a:cxn>
                              <a:cxn ang="0">
                                <a:pos x="T13" y="T15"/>
                              </a:cxn>
                              <a:cxn ang="0">
                                <a:pos x="T17" y="T19"/>
                              </a:cxn>
                            </a:cxnLst>
                            <a:rect l="0" t="0" r="r" b="b"/>
                            <a:pathLst>
                              <a:path w="1526" h="8115">
                                <a:moveTo>
                                  <a:pt x="0" y="0"/>
                                </a:moveTo>
                                <a:lnTo>
                                  <a:pt x="0" y="8115"/>
                                </a:lnTo>
                                <a:lnTo>
                                  <a:pt x="1525" y="6492"/>
                                </a:lnTo>
                                <a:lnTo>
                                  <a:pt x="1525" y="1623"/>
                                </a:lnTo>
                                <a:lnTo>
                                  <a:pt x="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11303" name="docshape55"/>
                        <wps:cNvSpPr txBox="1">
                          <a:spLocks noChangeArrowheads="1"/>
                        </wps:cNvSpPr>
                        <wps:spPr bwMode="auto">
                          <a:xfrm>
                            <a:off x="7516" y="385"/>
                            <a:ext cx="1526" cy="8115"/>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DAFB7" w14:textId="77777777" w:rsidR="00DB6FF8" w:rsidRDefault="00DB6FF8">
                              <w:pPr>
                                <w:rPr>
                                  <w:b/>
                                  <w:sz w:val="24"/>
                                </w:rPr>
                              </w:pPr>
                            </w:p>
                            <w:p w14:paraId="26DAAF49" w14:textId="77777777" w:rsidR="00DB6FF8" w:rsidRDefault="00DB6FF8">
                              <w:pPr>
                                <w:rPr>
                                  <w:b/>
                                  <w:sz w:val="24"/>
                                </w:rPr>
                              </w:pPr>
                            </w:p>
                            <w:p w14:paraId="2E835904" w14:textId="77777777" w:rsidR="00DB6FF8" w:rsidRDefault="00DB6FF8">
                              <w:pPr>
                                <w:rPr>
                                  <w:b/>
                                  <w:sz w:val="24"/>
                                </w:rPr>
                              </w:pPr>
                            </w:p>
                            <w:p w14:paraId="7FFAAB97" w14:textId="77777777" w:rsidR="00DB6FF8" w:rsidRDefault="00DB6FF8">
                              <w:pPr>
                                <w:rPr>
                                  <w:b/>
                                  <w:sz w:val="24"/>
                                </w:rPr>
                              </w:pPr>
                            </w:p>
                            <w:p w14:paraId="4E95C873" w14:textId="77777777" w:rsidR="00DB6FF8" w:rsidRDefault="00DB6FF8">
                              <w:pPr>
                                <w:rPr>
                                  <w:b/>
                                  <w:sz w:val="24"/>
                                </w:rPr>
                              </w:pPr>
                            </w:p>
                            <w:p w14:paraId="6337C2B6" w14:textId="77777777" w:rsidR="00DB6FF8" w:rsidRDefault="00DB6FF8">
                              <w:pPr>
                                <w:rPr>
                                  <w:b/>
                                  <w:sz w:val="24"/>
                                </w:rPr>
                              </w:pPr>
                            </w:p>
                            <w:p w14:paraId="6D359F46" w14:textId="77777777" w:rsidR="00DB6FF8" w:rsidRDefault="00DB6FF8">
                              <w:pPr>
                                <w:rPr>
                                  <w:b/>
                                  <w:sz w:val="24"/>
                                </w:rPr>
                              </w:pPr>
                            </w:p>
                            <w:p w14:paraId="3D2C347E" w14:textId="77777777" w:rsidR="00DB6FF8" w:rsidRDefault="00DB6FF8">
                              <w:pPr>
                                <w:rPr>
                                  <w:b/>
                                  <w:sz w:val="24"/>
                                </w:rPr>
                              </w:pPr>
                            </w:p>
                            <w:p w14:paraId="63E6AD8C" w14:textId="77777777" w:rsidR="00DB6FF8" w:rsidRDefault="00DB6FF8">
                              <w:pPr>
                                <w:rPr>
                                  <w:b/>
                                  <w:sz w:val="24"/>
                                </w:rPr>
                              </w:pPr>
                            </w:p>
                            <w:p w14:paraId="239CC3A8" w14:textId="77777777" w:rsidR="00DB6FF8" w:rsidRDefault="00DB6FF8">
                              <w:pPr>
                                <w:rPr>
                                  <w:b/>
                                  <w:sz w:val="24"/>
                                </w:rPr>
                              </w:pPr>
                            </w:p>
                            <w:p w14:paraId="500AB7CE" w14:textId="77777777" w:rsidR="00DB6FF8" w:rsidRDefault="00DB6FF8">
                              <w:pPr>
                                <w:rPr>
                                  <w:b/>
                                  <w:sz w:val="24"/>
                                </w:rPr>
                              </w:pPr>
                            </w:p>
                            <w:p w14:paraId="463A4762" w14:textId="77777777" w:rsidR="00DB6FF8" w:rsidRDefault="00DB6FF8">
                              <w:pPr>
                                <w:spacing w:before="12"/>
                                <w:rPr>
                                  <w:b/>
                                  <w:sz w:val="24"/>
                                </w:rPr>
                              </w:pPr>
                            </w:p>
                            <w:p w14:paraId="44D14382" w14:textId="77777777" w:rsidR="00DB6FF8" w:rsidRDefault="00DB6FF8">
                              <w:pPr>
                                <w:spacing w:line="216" w:lineRule="auto"/>
                                <w:ind w:left="146" w:right="143" w:hanging="2"/>
                                <w:jc w:val="center"/>
                                <w:rPr>
                                  <w:b/>
                                  <w:sz w:val="24"/>
                                </w:rPr>
                              </w:pPr>
                              <w:r>
                                <w:rPr>
                                  <w:b/>
                                  <w:color w:val="FFFFFF"/>
                                  <w:spacing w:val="-2"/>
                                  <w:sz w:val="24"/>
                                </w:rPr>
                                <w:t xml:space="preserve">Stratejik </w:t>
                              </w:r>
                              <w:r>
                                <w:rPr>
                                  <w:b/>
                                  <w:color w:val="FFFFFF"/>
                                  <w:spacing w:val="-4"/>
                                  <w:sz w:val="24"/>
                                </w:rPr>
                                <w:t xml:space="preserve">Plan </w:t>
                              </w:r>
                              <w:r>
                                <w:rPr>
                                  <w:b/>
                                  <w:color w:val="FFFFFF"/>
                                  <w:spacing w:val="-2"/>
                                  <w:sz w:val="24"/>
                                </w:rPr>
                                <w:t>Mimarisinin Belirlenmesi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B2101" id="docshapegroup53" o:spid="_x0000_s1055" style="position:absolute;margin-left:375.85pt;margin-top:19.25pt;width:76.3pt;height:405.75pt;z-index:-15718912;mso-wrap-distance-left:0;mso-wrap-distance-right:0;mso-position-horizontal-relative:page;mso-position-vertical-relative:text" coordorigin="7517,385" coordsize="1526,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C6gQAAEQPAAAOAAAAZHJzL2Uyb0RvYy54bWzkV1Fv4zYMfh+w/yD4cUMby7GdOGh6uLbX&#10;w4BuO+CyH6DYim3MtjzJadIN++8jKct10uSuu932sjw4skVR5Ed+FHX1Zl9X7FFqU6pm6fFL32Oy&#10;SVVWNvnS+2V1fzH3mOlEk4lKNXLpPUnjvbn+9purXbuQgSpUlUnNQEljFrt26RVd1y4mE5MWshbm&#10;UrWygcmN0rXo4FXnk0yLHWivq0ng+/Fkp3TWapVKY+DrnZ30rkn/ZiPT7ufNxsiOVUsPbOvoqem5&#10;xufk+kosci3aokx7M8QXWFGLsoFNB1V3ohNsq8sXquoy1cqoTXeZqnqiNpsyleQDeMP9I2/ea7Vt&#10;yZd8scvbASaA9ginL1ab/vT4QbMyW3rTyPeD+TwOPdaIGkKVqdQUopU5WhFNEapdmy9gxXvdfmw/&#10;aOsvDB9U+quB6cnxPL7nVpitdz+qDNSKbacIqv1G16gCQGB7isjTEBG571gKH5M4AVg8lsJUxKOp&#10;H0Q2ZGkBccVls4jPPAbT0/kw9a5fzaMgtmvnnNPsRCzstmRqbxr6BdlnngE2/wzgjwgbxc0gXD3A&#10;nPOYx3HEk2OEo9CCS9IOWTOGdTSDthpA/7OAAjLg/RgZh+oncBGLdGu691JRaMTjg+ksRTIYUcCz&#10;Pj1WEJZNXQFbvr9gPsM40KOn1CDGndh3E7by2Y7R7r1SpytwQqQLQsmGcOaDpqkTAk0oUjAXVuDd&#10;IAX5+xqzIieGZoVnzAL8RrrmwJBTdkH+WSlQRTKnDYNKOFKW+GFwEi/IjkHban7GMOTESFk8n81O&#10;WcbH4JPQadP4If5nbePjEKx4cM66wxhAnZ6ftG4cAxI6Y91hGM5n2jgQKx6fs+4wEGeSDVk6xOEw&#10;26CI5I4OonAMSfdNTxEYMYHnn091rlUGC9UKYgFkXFEhBRUghXw6IwzQoPAM2fRZYTAVhSHar5HG&#10;IJK4q4iftqQvrysAZKTd2tQ7rOGYPT5gtcfggF3batCKDnFCf3HIdtAqUG0ulh5xGGdq9ShXimS6&#10;owMBdnuerZqXUq4QgKCbdv8tKYPtLKRxmAS9I07C/R9J8jhwsXIS7t9KAgcBR+ohRvumlTLSIoW+&#10;UvgG/xG2UX01qiqz+7Kq0Guj8/VtpdmjgF4lDGf8lo4FWHIgVlHaNAqX2W3sFyjuPcRY5qn3+CPh&#10;QejfBMnFPZD/IrwPo4tk5s8vfJ7cJLEfJuHd/Z+YpDxcFGWWyeahbKTrg3j4umOw78hsB0OdEAY4&#10;QcTJr7NO+vTro3HgJLQcTQbeiUUhRfauH3eirOx4cmgxgQxuu38CAo54e1La832tsic4NbWyPSD0&#10;rDAolP7dYzvo/5ae+W0rtPRY9UMD53/CwxAC3NFLGM0CeNHjmfV4RjQpqFp6nQfMx+FtZ5vMbavL&#10;vICdOGHRqLfQ/mxKPFTJPmtV/wItyH/Vi4Q84HzqQyk4bPYiKgqIHDQu2Iqwbn+joHxZ+/umhDXq&#10;toASJ99qrXYYIkDMVp/RUuvLv9mrtNr2KgwHSw/rEMHs+hbgjhN5mYl4xZAD4USayqaLaXm1raFX&#10;tUSMMUdtFYPP2HRafrrPSE+nidLvII//F2Styw7ucFVZQzEfGP0Vmdvt13u6otgDDjPsb5J5IPJA&#10;YhhYAsPgK5KXrhVwVaNM6K+VeBccvxPZny+/138BAAD//wMAUEsDBBQABgAIAAAAIQCghhP04QAA&#10;AAoBAAAPAAAAZHJzL2Rvd25yZXYueG1sTI9BS8NAEIXvgv9hGcGb3Y0xNsZsSinqqQi2gnibJtMk&#10;NDsbstsk/feuJz0O7+O9b/LVbDox0uBayxqihQJBXNqq5VrD5/71LgXhPHKFnWXScCEHq+L6Kses&#10;shN/0LjztQgl7DLU0HjfZ1K6siGDbmF74pAd7WDQh3OoZTXgFMpNJ++VepQGWw4LDfa0aag87c5G&#10;w9uE0zqOXsbt6bi5fO+T969tRFrf3szrZxCeZv8Hw69+UIciOB3smSsnOg3LJFoGVEOcJiAC8KQe&#10;YhAHDWmiFMgil/9fKH4AAAD//wMAUEsBAi0AFAAGAAgAAAAhALaDOJL+AAAA4QEAABMAAAAAAAAA&#10;AAAAAAAAAAAAAFtDb250ZW50X1R5cGVzXS54bWxQSwECLQAUAAYACAAAACEAOP0h/9YAAACUAQAA&#10;CwAAAAAAAAAAAAAAAAAvAQAAX3JlbHMvLnJlbHNQSwECLQAUAAYACAAAACEAJflzwuoEAABEDwAA&#10;DgAAAAAAAAAAAAAAAAAuAgAAZHJzL2Uyb0RvYy54bWxQSwECLQAUAAYACAAAACEAoIYT9OEAAAAK&#10;AQAADwAAAAAAAAAAAAAAAABEBwAAZHJzL2Rvd25yZXYueG1sUEsFBgAAAAAEAAQA8wAAAFIIAAAA&#10;AA==&#10;">
                <v:shape id="docshape54" o:spid="_x0000_s1056" style="position:absolute;left:7516;top:385;width:1526;height:8115;visibility:visible;mso-wrap-style:square;v-text-anchor:top" coordsize="1526,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lgsgA&#10;AADjAAAADwAAAGRycy9kb3ducmV2LnhtbERPS08CMRC+m/gfmjHxBt0aWGGhECViPHCQx4XbZDvu&#10;bthON22FxV9vTUg8zvee+bK3rTiTD41jDWqYgSAunWm40nDYrwcTECEiG2wdk4YrBVgu7u/mWBh3&#10;4S2dd7ESKYRDgRrqGLtCylDWZDEMXUecuC/nLcZ0+koaj5cUblv5lGW5tNhwaqixo1VN5Wn3bTVs&#10;jq/X+O4+S/V8+nkbH6Rb+3ak9eND/zIDEamP/+Kb+8Ok+UrlKs/Hagp/PyUA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DGWCyAAAAOMAAAAPAAAAAAAAAAAAAAAAAJgCAABk&#10;cnMvZG93bnJldi54bWxQSwUGAAAAAAQABAD1AAAAjQMAAAAA&#10;" path="m,l,8115,1525,6492r,-4869l,xe" fillcolor="#4471c4" stroked="f">
                  <v:path arrowok="t" o:connecttype="custom" o:connectlocs="0,385;0,8500;1525,6877;1525,2008;0,385" o:connectangles="0,0,0,0,0"/>
                </v:shape>
                <v:shape id="docshape55" o:spid="_x0000_s1057" type="#_x0000_t202" style="position:absolute;left:7516;top:385;width:1526;height:8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mcYA&#10;AADiAAAADwAAAGRycy9kb3ducmV2LnhtbERPz0vDMBS+C/4P4QneXJpOS6nLhgqDDU9uevD2SN6a&#10;YvNSmmyr/70RBjt+fL8Xq8n34kRj7AJrULMCBLEJtuNWw+d+/VCDiAnZYh+YNPxShNXy9maBjQ1n&#10;/qDTLrUih3BsUINLaWikjMaRxzgLA3HmDmH0mDIcW2lHPOdw38uyKCrpsePc4HCgN0fmZ3f0Grav&#10;+6eh/q5KV21KlQ7b+uvdGK3v76aXZxCJpnQVX9wbm+c/qlKpeTGH/0sZg1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d+mcYAAADiAAAADwAAAAAAAAAAAAAAAACYAgAAZHJz&#10;L2Rvd25yZXYueG1sUEsFBgAAAAAEAAQA9QAAAIsDAAAAAA==&#10;" fillcolor="#fabf8f [1945]" stroked="f">
                  <v:textbox inset="0,0,0,0">
                    <w:txbxContent>
                      <w:p w14:paraId="0DCDAFB7" w14:textId="77777777" w:rsidR="00DB6FF8" w:rsidRDefault="00DB6FF8">
                        <w:pPr>
                          <w:rPr>
                            <w:b/>
                            <w:sz w:val="24"/>
                          </w:rPr>
                        </w:pPr>
                      </w:p>
                      <w:p w14:paraId="26DAAF49" w14:textId="77777777" w:rsidR="00DB6FF8" w:rsidRDefault="00DB6FF8">
                        <w:pPr>
                          <w:rPr>
                            <w:b/>
                            <w:sz w:val="24"/>
                          </w:rPr>
                        </w:pPr>
                      </w:p>
                      <w:p w14:paraId="2E835904" w14:textId="77777777" w:rsidR="00DB6FF8" w:rsidRDefault="00DB6FF8">
                        <w:pPr>
                          <w:rPr>
                            <w:b/>
                            <w:sz w:val="24"/>
                          </w:rPr>
                        </w:pPr>
                      </w:p>
                      <w:p w14:paraId="7FFAAB97" w14:textId="77777777" w:rsidR="00DB6FF8" w:rsidRDefault="00DB6FF8">
                        <w:pPr>
                          <w:rPr>
                            <w:b/>
                            <w:sz w:val="24"/>
                          </w:rPr>
                        </w:pPr>
                      </w:p>
                      <w:p w14:paraId="4E95C873" w14:textId="77777777" w:rsidR="00DB6FF8" w:rsidRDefault="00DB6FF8">
                        <w:pPr>
                          <w:rPr>
                            <w:b/>
                            <w:sz w:val="24"/>
                          </w:rPr>
                        </w:pPr>
                      </w:p>
                      <w:p w14:paraId="6337C2B6" w14:textId="77777777" w:rsidR="00DB6FF8" w:rsidRDefault="00DB6FF8">
                        <w:pPr>
                          <w:rPr>
                            <w:b/>
                            <w:sz w:val="24"/>
                          </w:rPr>
                        </w:pPr>
                      </w:p>
                      <w:p w14:paraId="6D359F46" w14:textId="77777777" w:rsidR="00DB6FF8" w:rsidRDefault="00DB6FF8">
                        <w:pPr>
                          <w:rPr>
                            <w:b/>
                            <w:sz w:val="24"/>
                          </w:rPr>
                        </w:pPr>
                      </w:p>
                      <w:p w14:paraId="3D2C347E" w14:textId="77777777" w:rsidR="00DB6FF8" w:rsidRDefault="00DB6FF8">
                        <w:pPr>
                          <w:rPr>
                            <w:b/>
                            <w:sz w:val="24"/>
                          </w:rPr>
                        </w:pPr>
                      </w:p>
                      <w:p w14:paraId="63E6AD8C" w14:textId="77777777" w:rsidR="00DB6FF8" w:rsidRDefault="00DB6FF8">
                        <w:pPr>
                          <w:rPr>
                            <w:b/>
                            <w:sz w:val="24"/>
                          </w:rPr>
                        </w:pPr>
                      </w:p>
                      <w:p w14:paraId="239CC3A8" w14:textId="77777777" w:rsidR="00DB6FF8" w:rsidRDefault="00DB6FF8">
                        <w:pPr>
                          <w:rPr>
                            <w:b/>
                            <w:sz w:val="24"/>
                          </w:rPr>
                        </w:pPr>
                      </w:p>
                      <w:p w14:paraId="500AB7CE" w14:textId="77777777" w:rsidR="00DB6FF8" w:rsidRDefault="00DB6FF8">
                        <w:pPr>
                          <w:rPr>
                            <w:b/>
                            <w:sz w:val="24"/>
                          </w:rPr>
                        </w:pPr>
                      </w:p>
                      <w:p w14:paraId="463A4762" w14:textId="77777777" w:rsidR="00DB6FF8" w:rsidRDefault="00DB6FF8">
                        <w:pPr>
                          <w:spacing w:before="12"/>
                          <w:rPr>
                            <w:b/>
                            <w:sz w:val="24"/>
                          </w:rPr>
                        </w:pPr>
                      </w:p>
                      <w:p w14:paraId="44D14382" w14:textId="77777777" w:rsidR="00DB6FF8" w:rsidRDefault="00DB6FF8">
                        <w:pPr>
                          <w:spacing w:line="216" w:lineRule="auto"/>
                          <w:ind w:left="146" w:right="143" w:hanging="2"/>
                          <w:jc w:val="center"/>
                          <w:rPr>
                            <w:b/>
                            <w:sz w:val="24"/>
                          </w:rPr>
                        </w:pPr>
                        <w:r>
                          <w:rPr>
                            <w:b/>
                            <w:color w:val="FFFFFF"/>
                            <w:spacing w:val="-2"/>
                            <w:sz w:val="24"/>
                          </w:rPr>
                          <w:t xml:space="preserve">Stratejik </w:t>
                        </w:r>
                        <w:r>
                          <w:rPr>
                            <w:b/>
                            <w:color w:val="FFFFFF"/>
                            <w:spacing w:val="-4"/>
                            <w:sz w:val="24"/>
                          </w:rPr>
                          <w:t xml:space="preserve">Plan </w:t>
                        </w:r>
                        <w:r>
                          <w:rPr>
                            <w:b/>
                            <w:color w:val="FFFFFF"/>
                            <w:spacing w:val="-2"/>
                            <w:sz w:val="24"/>
                          </w:rPr>
                          <w:t>Mimarisinin Belirlenmesi</w:t>
                        </w:r>
                      </w:p>
                    </w:txbxContent>
                  </v:textbox>
                </v:shape>
                <w10:wrap type="topAndBottom" anchorx="page"/>
              </v:group>
            </w:pict>
          </mc:Fallback>
        </mc:AlternateContent>
      </w:r>
      <w:r>
        <w:rPr>
          <w:rFonts w:ascii="Times New Roman" w:hAnsi="Times New Roman" w:cs="Times New Roman"/>
          <w:noProof/>
          <w:lang w:eastAsia="tr-TR"/>
        </w:rPr>
        <mc:AlternateContent>
          <mc:Choice Requires="wpg">
            <w:drawing>
              <wp:anchor distT="0" distB="0" distL="0" distR="0" simplePos="0" relativeHeight="487598080" behindDoc="1" locked="0" layoutInCell="1" allowOverlap="1" wp14:anchorId="3ECDF0FD" wp14:editId="44EA20A6">
                <wp:simplePos x="0" y="0"/>
                <wp:positionH relativeFrom="page">
                  <wp:posOffset>5847080</wp:posOffset>
                </wp:positionH>
                <wp:positionV relativeFrom="paragraph">
                  <wp:posOffset>244475</wp:posOffset>
                </wp:positionV>
                <wp:extent cx="1499870" cy="5153025"/>
                <wp:effectExtent l="0" t="0" r="0" b="0"/>
                <wp:wrapTopAndBottom/>
                <wp:docPr id="1716141067"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870" cy="5153025"/>
                          <a:chOff x="9208" y="385"/>
                          <a:chExt cx="2362" cy="8115"/>
                        </a:xfrm>
                      </wpg:grpSpPr>
                      <wps:wsp>
                        <wps:cNvPr id="313487122" name="docshape57"/>
                        <wps:cNvSpPr>
                          <a:spLocks/>
                        </wps:cNvSpPr>
                        <wps:spPr bwMode="auto">
                          <a:xfrm>
                            <a:off x="9207" y="385"/>
                            <a:ext cx="2362" cy="8115"/>
                          </a:xfrm>
                          <a:custGeom>
                            <a:avLst/>
                            <a:gdLst>
                              <a:gd name="T0" fmla="+- 0 9208 9208"/>
                              <a:gd name="T1" fmla="*/ T0 w 2362"/>
                              <a:gd name="T2" fmla="+- 0 385 385"/>
                              <a:gd name="T3" fmla="*/ 385 h 8115"/>
                              <a:gd name="T4" fmla="+- 0 9208 9208"/>
                              <a:gd name="T5" fmla="*/ T4 w 2362"/>
                              <a:gd name="T6" fmla="+- 0 8500 385"/>
                              <a:gd name="T7" fmla="*/ 8500 h 8115"/>
                              <a:gd name="T8" fmla="+- 0 11569 9208"/>
                              <a:gd name="T9" fmla="*/ T8 w 2362"/>
                              <a:gd name="T10" fmla="+- 0 6877 385"/>
                              <a:gd name="T11" fmla="*/ 6877 h 8115"/>
                              <a:gd name="T12" fmla="+- 0 11569 9208"/>
                              <a:gd name="T13" fmla="*/ T12 w 2362"/>
                              <a:gd name="T14" fmla="+- 0 2008 385"/>
                              <a:gd name="T15" fmla="*/ 2008 h 8115"/>
                              <a:gd name="T16" fmla="+- 0 9208 9208"/>
                              <a:gd name="T17" fmla="*/ T16 w 2362"/>
                              <a:gd name="T18" fmla="+- 0 385 385"/>
                              <a:gd name="T19" fmla="*/ 385 h 8115"/>
                            </a:gdLst>
                            <a:ahLst/>
                            <a:cxnLst>
                              <a:cxn ang="0">
                                <a:pos x="T1" y="T3"/>
                              </a:cxn>
                              <a:cxn ang="0">
                                <a:pos x="T5" y="T7"/>
                              </a:cxn>
                              <a:cxn ang="0">
                                <a:pos x="T9" y="T11"/>
                              </a:cxn>
                              <a:cxn ang="0">
                                <a:pos x="T13" y="T15"/>
                              </a:cxn>
                              <a:cxn ang="0">
                                <a:pos x="T17" y="T19"/>
                              </a:cxn>
                            </a:cxnLst>
                            <a:rect l="0" t="0" r="r" b="b"/>
                            <a:pathLst>
                              <a:path w="2362" h="8115">
                                <a:moveTo>
                                  <a:pt x="0" y="0"/>
                                </a:moveTo>
                                <a:lnTo>
                                  <a:pt x="0" y="8115"/>
                                </a:lnTo>
                                <a:lnTo>
                                  <a:pt x="2361" y="6492"/>
                                </a:lnTo>
                                <a:lnTo>
                                  <a:pt x="2361" y="1623"/>
                                </a:lnTo>
                                <a:lnTo>
                                  <a:pt x="0"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715618" name="docshape58"/>
                        <wps:cNvSpPr txBox="1">
                          <a:spLocks noChangeArrowheads="1"/>
                        </wps:cNvSpPr>
                        <wps:spPr bwMode="auto">
                          <a:xfrm>
                            <a:off x="9207" y="385"/>
                            <a:ext cx="2362" cy="8115"/>
                          </a:xfrm>
                          <a:prstGeom prst="rect">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CCB4F" w14:textId="77777777" w:rsidR="00DB6FF8" w:rsidRDefault="00DB6FF8">
                              <w:pPr>
                                <w:rPr>
                                  <w:b/>
                                  <w:sz w:val="24"/>
                                </w:rPr>
                              </w:pPr>
                            </w:p>
                            <w:p w14:paraId="34005BFC" w14:textId="77777777" w:rsidR="00DB6FF8" w:rsidRDefault="00DB6FF8">
                              <w:pPr>
                                <w:rPr>
                                  <w:b/>
                                  <w:sz w:val="24"/>
                                </w:rPr>
                              </w:pPr>
                            </w:p>
                            <w:p w14:paraId="0CD59490" w14:textId="77777777" w:rsidR="00DB6FF8" w:rsidRDefault="00DB6FF8">
                              <w:pPr>
                                <w:rPr>
                                  <w:b/>
                                  <w:sz w:val="24"/>
                                </w:rPr>
                              </w:pPr>
                            </w:p>
                            <w:p w14:paraId="78B10CC2" w14:textId="77777777" w:rsidR="00DB6FF8" w:rsidRDefault="00DB6FF8">
                              <w:pPr>
                                <w:rPr>
                                  <w:b/>
                                  <w:sz w:val="24"/>
                                </w:rPr>
                              </w:pPr>
                            </w:p>
                            <w:p w14:paraId="3B437460" w14:textId="77777777" w:rsidR="00DB6FF8" w:rsidRDefault="00DB6FF8">
                              <w:pPr>
                                <w:spacing w:before="132"/>
                                <w:rPr>
                                  <w:b/>
                                  <w:sz w:val="24"/>
                                </w:rPr>
                              </w:pPr>
                            </w:p>
                            <w:p w14:paraId="25D45122" w14:textId="77777777" w:rsidR="00DB6FF8" w:rsidRDefault="00DB6FF8">
                              <w:pPr>
                                <w:ind w:left="122"/>
                                <w:rPr>
                                  <w:b/>
                                  <w:sz w:val="24"/>
                                </w:rPr>
                              </w:pPr>
                              <w:r>
                                <w:rPr>
                                  <w:b/>
                                  <w:color w:val="FFFFFF"/>
                                  <w:sz w:val="24"/>
                                </w:rPr>
                                <w:t xml:space="preserve">Vizyon ve </w:t>
                              </w:r>
                              <w:r>
                                <w:rPr>
                                  <w:b/>
                                  <w:color w:val="FFFFFF"/>
                                  <w:spacing w:val="-2"/>
                                  <w:sz w:val="24"/>
                                </w:rPr>
                                <w:t>Misyon</w:t>
                              </w:r>
                            </w:p>
                            <w:p w14:paraId="5D39390D" w14:textId="77777777" w:rsidR="00DB6FF8" w:rsidRDefault="00DB6FF8">
                              <w:pPr>
                                <w:numPr>
                                  <w:ilvl w:val="0"/>
                                  <w:numId w:val="31"/>
                                </w:numPr>
                                <w:tabs>
                                  <w:tab w:val="left" w:pos="211"/>
                                  <w:tab w:val="left" w:pos="213"/>
                                </w:tabs>
                                <w:spacing w:before="91" w:line="220" w:lineRule="auto"/>
                                <w:ind w:right="227"/>
                                <w:rPr>
                                  <w:sz w:val="18"/>
                                </w:rPr>
                              </w:pPr>
                              <w:r>
                                <w:rPr>
                                  <w:color w:val="FFFFFF"/>
                                  <w:sz w:val="18"/>
                                </w:rPr>
                                <w:t xml:space="preserve">Temel İlk ve Değerlerinin </w:t>
                              </w:r>
                              <w:r>
                                <w:rPr>
                                  <w:color w:val="FFFFFF"/>
                                  <w:spacing w:val="-2"/>
                                  <w:sz w:val="18"/>
                                </w:rPr>
                                <w:t>Belirlenmesi</w:t>
                              </w:r>
                            </w:p>
                            <w:p w14:paraId="774E8E4C" w14:textId="77777777" w:rsidR="00DB6FF8" w:rsidRDefault="00DB6FF8">
                              <w:pPr>
                                <w:numPr>
                                  <w:ilvl w:val="0"/>
                                  <w:numId w:val="31"/>
                                </w:numPr>
                                <w:tabs>
                                  <w:tab w:val="left" w:pos="212"/>
                                </w:tabs>
                                <w:spacing w:before="14"/>
                                <w:ind w:left="212" w:hanging="90"/>
                                <w:rPr>
                                  <w:sz w:val="18"/>
                                </w:rPr>
                              </w:pPr>
                              <w:r>
                                <w:rPr>
                                  <w:color w:val="FFFFFF"/>
                                  <w:sz w:val="18"/>
                                </w:rPr>
                                <w:t xml:space="preserve">Amaçların </w:t>
                              </w:r>
                              <w:r>
                                <w:rPr>
                                  <w:color w:val="FFFFFF"/>
                                  <w:spacing w:val="-2"/>
                                  <w:sz w:val="18"/>
                                </w:rPr>
                                <w:t>Belirlenmesi</w:t>
                              </w:r>
                            </w:p>
                            <w:p w14:paraId="1BB5ED00" w14:textId="77777777" w:rsidR="00DB6FF8" w:rsidRDefault="00DB6FF8">
                              <w:pPr>
                                <w:numPr>
                                  <w:ilvl w:val="0"/>
                                  <w:numId w:val="31"/>
                                </w:numPr>
                                <w:tabs>
                                  <w:tab w:val="left" w:pos="212"/>
                                </w:tabs>
                                <w:spacing w:before="10"/>
                                <w:ind w:left="212" w:hanging="90"/>
                                <w:rPr>
                                  <w:sz w:val="18"/>
                                </w:rPr>
                              </w:pPr>
                              <w:r>
                                <w:rPr>
                                  <w:color w:val="FFFFFF"/>
                                  <w:sz w:val="18"/>
                                </w:rPr>
                                <w:t xml:space="preserve">Hedeflerin </w:t>
                              </w:r>
                              <w:r>
                                <w:rPr>
                                  <w:color w:val="FFFFFF"/>
                                  <w:spacing w:val="-2"/>
                                  <w:sz w:val="18"/>
                                </w:rPr>
                                <w:t>Belirlenmesi</w:t>
                              </w:r>
                            </w:p>
                            <w:p w14:paraId="2D51E85A" w14:textId="77777777" w:rsidR="00DB6FF8" w:rsidRDefault="00DB6FF8">
                              <w:pPr>
                                <w:numPr>
                                  <w:ilvl w:val="0"/>
                                  <w:numId w:val="31"/>
                                </w:numPr>
                                <w:tabs>
                                  <w:tab w:val="left" w:pos="211"/>
                                  <w:tab w:val="left" w:pos="213"/>
                                </w:tabs>
                                <w:spacing w:before="28" w:line="216" w:lineRule="auto"/>
                                <w:ind w:right="121"/>
                                <w:rPr>
                                  <w:sz w:val="18"/>
                                </w:rPr>
                              </w:pPr>
                              <w:r>
                                <w:rPr>
                                  <w:color w:val="FFFFFF"/>
                                  <w:sz w:val="18"/>
                                </w:rPr>
                                <w:t xml:space="preserve">Performans Göstergelerinin </w:t>
                              </w:r>
                              <w:r>
                                <w:rPr>
                                  <w:color w:val="FFFFFF"/>
                                  <w:spacing w:val="-2"/>
                                  <w:sz w:val="18"/>
                                </w:rPr>
                                <w:t>Belirlenmesi</w:t>
                              </w:r>
                            </w:p>
                            <w:p w14:paraId="3A4B85E2" w14:textId="77777777" w:rsidR="00DB6FF8" w:rsidRDefault="00DB6FF8">
                              <w:pPr>
                                <w:numPr>
                                  <w:ilvl w:val="0"/>
                                  <w:numId w:val="31"/>
                                </w:numPr>
                                <w:tabs>
                                  <w:tab w:val="left" w:pos="212"/>
                                </w:tabs>
                                <w:spacing w:before="15"/>
                                <w:ind w:left="212" w:hanging="90"/>
                                <w:rPr>
                                  <w:sz w:val="18"/>
                                </w:rPr>
                              </w:pPr>
                              <w:r>
                                <w:rPr>
                                  <w:color w:val="FFFFFF"/>
                                  <w:sz w:val="18"/>
                                </w:rPr>
                                <w:t xml:space="preserve">Stratejilerin </w:t>
                              </w:r>
                              <w:r>
                                <w:rPr>
                                  <w:color w:val="FFFFFF"/>
                                  <w:spacing w:val="-2"/>
                                  <w:sz w:val="18"/>
                                </w:rPr>
                                <w:t>Belirlenmesi</w:t>
                              </w:r>
                            </w:p>
                            <w:p w14:paraId="7E5C09FC" w14:textId="77777777" w:rsidR="00DB6FF8" w:rsidRDefault="00DB6FF8">
                              <w:pPr>
                                <w:numPr>
                                  <w:ilvl w:val="0"/>
                                  <w:numId w:val="31"/>
                                </w:numPr>
                                <w:tabs>
                                  <w:tab w:val="left" w:pos="212"/>
                                </w:tabs>
                                <w:spacing w:before="11"/>
                                <w:ind w:left="212" w:hanging="90"/>
                                <w:rPr>
                                  <w:sz w:val="18"/>
                                </w:rPr>
                              </w:pPr>
                              <w:r>
                                <w:rPr>
                                  <w:color w:val="FFFFFF"/>
                                  <w:sz w:val="18"/>
                                </w:rPr>
                                <w:t xml:space="preserve">Nihai Stratejik </w:t>
                              </w:r>
                              <w:r>
                                <w:rPr>
                                  <w:color w:val="FFFFFF"/>
                                  <w:spacing w:val="-4"/>
                                  <w:sz w:val="18"/>
                                </w:rPr>
                                <w:t>Plan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DF0FD" id="_x0000_s1058" style="position:absolute;margin-left:460.4pt;margin-top:19.25pt;width:118.1pt;height:405.75pt;z-index:-15718400;mso-wrap-distance-left:0;mso-wrap-distance-right:0;mso-position-horizontal-relative:page;mso-position-vertical-relative:text" coordorigin="9208,385" coordsize="2362,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y6QQAAEMPAAAOAAAAZHJzL2Uyb0RvYy54bWzkV22PozYQ/l6p/8HiY6tsMAESos2e9uWy&#10;qrRtT7r0BzjgACpgajsv26r/vTM2Zkk22bter/3SfCAGj8czzzMzHl+/O9QV2XGpStEsPHrle4Q3&#10;qcjKJl94v6yWo5lHlGZNxirR8IX3zJX37ubbb6737ZwHohBVxiUBJY2a79uFV2jdzsdjlRa8ZupK&#10;tLyByY2QNdPwKvNxJtketNfVOPD9eLwXMmulSLlS8PXBTno3Rv9mw1P982ajuCbVwgPbtHlK81zj&#10;c3xzzea5ZG1Rpp0Z7AusqFnZwKa9qgemGdnK8pWqukylUGKjr1JRj8VmU6bc+ADeUP/Em0cptq3x&#10;JZ/v87aHCaA9wemL1aY/7T5IUmbA3ZTGNKR+PPVIw2rgKhOpKljLczQjihGrfZvPYcmjbD+2H6R1&#10;GIZPIv1VwfT4dB7fcytM1vsfRQZq2VYLg9VhI2tUASiQg6HkuaeEHzRJ4SMNk2Q2BeZSmItoNPGD&#10;yJKWFsAsrksCH4IMpiezfup9tzyYxIFdO6PUzI7Z3O5rbO1sQ8cg/tQLxOqfQfwRcTPMKcSrg3hC&#10;J+FsSgMw6RjhaGrBNcIOWTWEdTCDpipA/5OAAjDA5RAYh+obsLB5ulX6kQtDDds9KW1zJIORITzr&#10;jF8BK5u6gnT5fkR8gjSYR5dTvRh1Yt+Nycone2J275Q6XQDJQBcwSXo2817TxAmBJhQpiGMVEq+X&#10;Cp3U22ZFTgzNCi+YFTsho2sW+f45uwBlazyoMjLnDYMoHfgI8RgnZwFLnBxaNrtgGT1GP55Np+dM&#10;o0P0jdB52+gxAZeNo0MSVjS4ZN4xC1CqZ2fNG7JghC6Yd0zE5VgbUrGi8SXrjqm4EG50SMRxvEEV&#10;yV1CsMLlSHpouiSBEWF4BPqm0rVCYaVaARmQjqsJpgioACnMqAvCAA0Km9LwSWEwFYWB7s9RjSQa&#10;cVcS37aE2jKyAkAG2q1NncMSTtrTM1Z6BM7Yta0HLdOIE/qLQ7JfeLYKFQvPZDHO1GLHV8LI6JMj&#10;AXZ7ma2a11KuFICgm3b/rVEG21n84zAJOkechPs/kaRx4LhyEu7fSkISAo6mjRjsm1ZCcYsU+mq4&#10;7v1H2AYVVomqzJZlVaHXSubr+0qSHYN2JV7e3ofm1IUlR2KVCZtG4DK7jf0C5b2DGAu9aT/+SGgQ&#10;+ndBMlpC9o/CZRiNkqk/G/k0uUtiP0zCh+WfGKQ0nBdllvHmqWy4a4Vo+HnnYNeU2SbGNENIcBLB&#10;YW38uuikb34dG0dOQtPRZOAdmxecZe+7sWZlZcfjY4sNyOC2+zdAwBlvz0p7wK9F9gznphS2DYS2&#10;FQaFkL97ZA8t4MJTv22Z5B6pfmigAUhoGALB2ryE0TSAFzmcWQ9nWJOCqoWnPch8HN5r22duW1nm&#10;BexEDRaNuIUGaFPisWrss1Z1L9CD/EfNSBQFUziCKJTCk2ZkhnQgctC5YDNC9OFOYC9mubRtCWnE&#10;fQEljt9KKfZIESBmq89gqdXzb3YrrbTdCsHBwsM6ZMx0nQvkjhN5HYl4y+B9wulDYJZW2xo61S4J&#10;MT5tBYPP2HGa3AzdZ0xNp8WE3lEM/y8StS41XOGqsoZC3mfzV8xafVgf7A3FVG2Mrr+ZyH0S9wkM&#10;A5u8MPiKiWvuFHBTM5HQ3SrxKjh8N4n+cve9+QsAAP//AwBQSwMEFAAGAAgAAAAhAKvTjVPhAAAA&#10;CwEAAA8AAABkcnMvZG93bnJldi54bWxMj0FLw0AUhO+C/2F5gje7m5ZoGrMppainItgK0ttr8pqE&#10;Zt+G7DZJ/73bkx6HGWa+yVaTacVAvWssa4hmCgRxYcuGKw3f+/enBITzyCW2lknDlRys8vu7DNPS&#10;jvxFw85XIpSwS1FD7X2XSumKmgy6me2Ig3eyvUEfZF/JsscxlJtWzpV6lgYbDgs1drSpqTjvLkbD&#10;x4jjehG9DdvzaXM97OPPn21EWj8+TOtXEJ4m/xeGG35AhzwwHe2FSydaDcu5CuhewyKJQdwCUfwS&#10;3h01JLFSIPNM/v+Q/wIAAP//AwBQSwECLQAUAAYACAAAACEAtoM4kv4AAADhAQAAEwAAAAAAAAAA&#10;AAAAAAAAAAAAW0NvbnRlbnRfVHlwZXNdLnhtbFBLAQItABQABgAIAAAAIQA4/SH/1gAAAJQBAAAL&#10;AAAAAAAAAAAAAAAAAC8BAABfcmVscy8ucmVsc1BLAQItABQABgAIAAAAIQA/WGmy6QQAAEMPAAAO&#10;AAAAAAAAAAAAAAAAAC4CAABkcnMvZTJvRG9jLnhtbFBLAQItABQABgAIAAAAIQCr041T4QAAAAsB&#10;AAAPAAAAAAAAAAAAAAAAAEMHAABkcnMvZG93bnJldi54bWxQSwUGAAAAAAQABADzAAAAUQgAAAAA&#10;">
                <v:shape id="docshape57" o:spid="_x0000_s1059" style="position:absolute;left:9207;top:385;width:2362;height:8115;visibility:visible;mso-wrap-style:square;v-text-anchor:top" coordsize="2362,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UP08wA&#10;AADiAAAADwAAAGRycy9kb3ducmV2LnhtbESP3UoDMRSE7wXfIRzBO5v9kbauTYsURQsWurUUvDts&#10;TjeLm5NlE9vt2zeC0MthZr5hZovBtuJIvW8cK0hHCQjiyumGawW7r7eHKQgfkDW2jknBmTws5rc3&#10;Myy0O3FJx22oRYSwL1CBCaErpPSVIYt+5Dri6B1cbzFE2ddS93iKcNvKLEnG0mLDccFgR0tD1c/2&#10;1yoYv282h9X3kDy95uvP/XJtqFyVSt3fDS/PIAIN4Rr+b39oBXmaP04naZbB36V4B+T8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4UP08wAAADiAAAADwAAAAAAAAAAAAAAAACY&#10;AgAAZHJzL2Rvd25yZXYueG1sUEsFBgAAAAAEAAQA9QAAAJEDAAAAAA==&#10;" path="m,l,8115,2361,6492r,-4869l,xe" fillcolor="#6fac46" stroked="f">
                  <v:path arrowok="t" o:connecttype="custom" o:connectlocs="0,385;0,8500;2361,6877;2361,2008;0,385" o:connectangles="0,0,0,0,0"/>
                </v:shape>
                <v:shape id="docshape58" o:spid="_x0000_s1060" type="#_x0000_t202" style="position:absolute;left:9207;top:385;width:2362;height:8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nlxMgA&#10;AADiAAAADwAAAGRycy9kb3ducmV2LnhtbERPXWvCMBR9F/wP4Qp707SOuNEZZQw2h4hgOwZ7uzR3&#10;bVlzU5rM1n9vHgQfD+d7vR1tK87U+8axhnSRgCAunWm40vBVvM+fQfiAbLB1TBou5GG7mU7WmBk3&#10;8InOeahEDGGfoYY6hC6T0pc1WfQL1xFH7tf1FkOEfSVNj0MMt61cJslKWmw4NtTY0VtN5V/+bzUU&#10;H7ufNuf9vjzs0uE45Orx+6K0fpiNry8gAo3hLr65P40GpZZPqVqlcXO8FO+A3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ueXEyAAAAOIAAAAPAAAAAAAAAAAAAAAAAJgCAABk&#10;cnMvZG93bnJldi54bWxQSwUGAAAAAAQABAD1AAAAjQMAAAAA&#10;" fillcolor="#548dd4 [1951]" stroked="f">
                  <v:textbox inset="0,0,0,0">
                    <w:txbxContent>
                      <w:p w14:paraId="44ACCB4F" w14:textId="77777777" w:rsidR="00DB6FF8" w:rsidRDefault="00DB6FF8">
                        <w:pPr>
                          <w:rPr>
                            <w:b/>
                            <w:sz w:val="24"/>
                          </w:rPr>
                        </w:pPr>
                      </w:p>
                      <w:p w14:paraId="34005BFC" w14:textId="77777777" w:rsidR="00DB6FF8" w:rsidRDefault="00DB6FF8">
                        <w:pPr>
                          <w:rPr>
                            <w:b/>
                            <w:sz w:val="24"/>
                          </w:rPr>
                        </w:pPr>
                      </w:p>
                      <w:p w14:paraId="0CD59490" w14:textId="77777777" w:rsidR="00DB6FF8" w:rsidRDefault="00DB6FF8">
                        <w:pPr>
                          <w:rPr>
                            <w:b/>
                            <w:sz w:val="24"/>
                          </w:rPr>
                        </w:pPr>
                      </w:p>
                      <w:p w14:paraId="78B10CC2" w14:textId="77777777" w:rsidR="00DB6FF8" w:rsidRDefault="00DB6FF8">
                        <w:pPr>
                          <w:rPr>
                            <w:b/>
                            <w:sz w:val="24"/>
                          </w:rPr>
                        </w:pPr>
                      </w:p>
                      <w:p w14:paraId="3B437460" w14:textId="77777777" w:rsidR="00DB6FF8" w:rsidRDefault="00DB6FF8">
                        <w:pPr>
                          <w:spacing w:before="132"/>
                          <w:rPr>
                            <w:b/>
                            <w:sz w:val="24"/>
                          </w:rPr>
                        </w:pPr>
                      </w:p>
                      <w:p w14:paraId="25D45122" w14:textId="77777777" w:rsidR="00DB6FF8" w:rsidRDefault="00DB6FF8">
                        <w:pPr>
                          <w:ind w:left="122"/>
                          <w:rPr>
                            <w:b/>
                            <w:sz w:val="24"/>
                          </w:rPr>
                        </w:pPr>
                        <w:r>
                          <w:rPr>
                            <w:b/>
                            <w:color w:val="FFFFFF"/>
                            <w:sz w:val="24"/>
                          </w:rPr>
                          <w:t xml:space="preserve">Vizyon ve </w:t>
                        </w:r>
                        <w:r>
                          <w:rPr>
                            <w:b/>
                            <w:color w:val="FFFFFF"/>
                            <w:spacing w:val="-2"/>
                            <w:sz w:val="24"/>
                          </w:rPr>
                          <w:t>Misyon</w:t>
                        </w:r>
                      </w:p>
                      <w:p w14:paraId="5D39390D" w14:textId="77777777" w:rsidR="00DB6FF8" w:rsidRDefault="00DB6FF8">
                        <w:pPr>
                          <w:numPr>
                            <w:ilvl w:val="0"/>
                            <w:numId w:val="31"/>
                          </w:numPr>
                          <w:tabs>
                            <w:tab w:val="left" w:pos="211"/>
                            <w:tab w:val="left" w:pos="213"/>
                          </w:tabs>
                          <w:spacing w:before="91" w:line="220" w:lineRule="auto"/>
                          <w:ind w:right="227"/>
                          <w:rPr>
                            <w:sz w:val="18"/>
                          </w:rPr>
                        </w:pPr>
                        <w:r>
                          <w:rPr>
                            <w:color w:val="FFFFFF"/>
                            <w:sz w:val="18"/>
                          </w:rPr>
                          <w:t xml:space="preserve">Temel İlk ve Değerlerinin </w:t>
                        </w:r>
                        <w:r>
                          <w:rPr>
                            <w:color w:val="FFFFFF"/>
                            <w:spacing w:val="-2"/>
                            <w:sz w:val="18"/>
                          </w:rPr>
                          <w:t>Belirlenmesi</w:t>
                        </w:r>
                      </w:p>
                      <w:p w14:paraId="774E8E4C" w14:textId="77777777" w:rsidR="00DB6FF8" w:rsidRDefault="00DB6FF8">
                        <w:pPr>
                          <w:numPr>
                            <w:ilvl w:val="0"/>
                            <w:numId w:val="31"/>
                          </w:numPr>
                          <w:tabs>
                            <w:tab w:val="left" w:pos="212"/>
                          </w:tabs>
                          <w:spacing w:before="14"/>
                          <w:ind w:left="212" w:hanging="90"/>
                          <w:rPr>
                            <w:sz w:val="18"/>
                          </w:rPr>
                        </w:pPr>
                        <w:r>
                          <w:rPr>
                            <w:color w:val="FFFFFF"/>
                            <w:sz w:val="18"/>
                          </w:rPr>
                          <w:t xml:space="preserve">Amaçların </w:t>
                        </w:r>
                        <w:r>
                          <w:rPr>
                            <w:color w:val="FFFFFF"/>
                            <w:spacing w:val="-2"/>
                            <w:sz w:val="18"/>
                          </w:rPr>
                          <w:t>Belirlenmesi</w:t>
                        </w:r>
                      </w:p>
                      <w:p w14:paraId="1BB5ED00" w14:textId="77777777" w:rsidR="00DB6FF8" w:rsidRDefault="00DB6FF8">
                        <w:pPr>
                          <w:numPr>
                            <w:ilvl w:val="0"/>
                            <w:numId w:val="31"/>
                          </w:numPr>
                          <w:tabs>
                            <w:tab w:val="left" w:pos="212"/>
                          </w:tabs>
                          <w:spacing w:before="10"/>
                          <w:ind w:left="212" w:hanging="90"/>
                          <w:rPr>
                            <w:sz w:val="18"/>
                          </w:rPr>
                        </w:pPr>
                        <w:r>
                          <w:rPr>
                            <w:color w:val="FFFFFF"/>
                            <w:sz w:val="18"/>
                          </w:rPr>
                          <w:t xml:space="preserve">Hedeflerin </w:t>
                        </w:r>
                        <w:r>
                          <w:rPr>
                            <w:color w:val="FFFFFF"/>
                            <w:spacing w:val="-2"/>
                            <w:sz w:val="18"/>
                          </w:rPr>
                          <w:t>Belirlenmesi</w:t>
                        </w:r>
                      </w:p>
                      <w:p w14:paraId="2D51E85A" w14:textId="77777777" w:rsidR="00DB6FF8" w:rsidRDefault="00DB6FF8">
                        <w:pPr>
                          <w:numPr>
                            <w:ilvl w:val="0"/>
                            <w:numId w:val="31"/>
                          </w:numPr>
                          <w:tabs>
                            <w:tab w:val="left" w:pos="211"/>
                            <w:tab w:val="left" w:pos="213"/>
                          </w:tabs>
                          <w:spacing w:before="28" w:line="216" w:lineRule="auto"/>
                          <w:ind w:right="121"/>
                          <w:rPr>
                            <w:sz w:val="18"/>
                          </w:rPr>
                        </w:pPr>
                        <w:r>
                          <w:rPr>
                            <w:color w:val="FFFFFF"/>
                            <w:sz w:val="18"/>
                          </w:rPr>
                          <w:t xml:space="preserve">Performans Göstergelerinin </w:t>
                        </w:r>
                        <w:r>
                          <w:rPr>
                            <w:color w:val="FFFFFF"/>
                            <w:spacing w:val="-2"/>
                            <w:sz w:val="18"/>
                          </w:rPr>
                          <w:t>Belirlenmesi</w:t>
                        </w:r>
                      </w:p>
                      <w:p w14:paraId="3A4B85E2" w14:textId="77777777" w:rsidR="00DB6FF8" w:rsidRDefault="00DB6FF8">
                        <w:pPr>
                          <w:numPr>
                            <w:ilvl w:val="0"/>
                            <w:numId w:val="31"/>
                          </w:numPr>
                          <w:tabs>
                            <w:tab w:val="left" w:pos="212"/>
                          </w:tabs>
                          <w:spacing w:before="15"/>
                          <w:ind w:left="212" w:hanging="90"/>
                          <w:rPr>
                            <w:sz w:val="18"/>
                          </w:rPr>
                        </w:pPr>
                        <w:r>
                          <w:rPr>
                            <w:color w:val="FFFFFF"/>
                            <w:sz w:val="18"/>
                          </w:rPr>
                          <w:t xml:space="preserve">Stratejilerin </w:t>
                        </w:r>
                        <w:r>
                          <w:rPr>
                            <w:color w:val="FFFFFF"/>
                            <w:spacing w:val="-2"/>
                            <w:sz w:val="18"/>
                          </w:rPr>
                          <w:t>Belirlenmesi</w:t>
                        </w:r>
                      </w:p>
                      <w:p w14:paraId="7E5C09FC" w14:textId="77777777" w:rsidR="00DB6FF8" w:rsidRDefault="00DB6FF8">
                        <w:pPr>
                          <w:numPr>
                            <w:ilvl w:val="0"/>
                            <w:numId w:val="31"/>
                          </w:numPr>
                          <w:tabs>
                            <w:tab w:val="left" w:pos="212"/>
                          </w:tabs>
                          <w:spacing w:before="11"/>
                          <w:ind w:left="212" w:hanging="90"/>
                          <w:rPr>
                            <w:sz w:val="18"/>
                          </w:rPr>
                        </w:pPr>
                        <w:r>
                          <w:rPr>
                            <w:color w:val="FFFFFF"/>
                            <w:sz w:val="18"/>
                          </w:rPr>
                          <w:t xml:space="preserve">Nihai Stratejik </w:t>
                        </w:r>
                        <w:r>
                          <w:rPr>
                            <w:color w:val="FFFFFF"/>
                            <w:spacing w:val="-4"/>
                            <w:sz w:val="18"/>
                          </w:rPr>
                          <w:t>Plan</w:t>
                        </w:r>
                      </w:p>
                    </w:txbxContent>
                  </v:textbox>
                </v:shape>
                <w10:wrap type="topAndBottom" anchorx="page"/>
              </v:group>
            </w:pict>
          </mc:Fallback>
        </mc:AlternateContent>
      </w:r>
      <w:r>
        <w:rPr>
          <w:rFonts w:ascii="Times New Roman" w:hAnsi="Times New Roman" w:cs="Times New Roman"/>
          <w:noProof/>
          <w:lang w:eastAsia="tr-TR"/>
        </w:rPr>
        <mc:AlternateContent>
          <mc:Choice Requires="wpg">
            <w:drawing>
              <wp:anchor distT="0" distB="0" distL="0" distR="0" simplePos="0" relativeHeight="487599104" behindDoc="1" locked="0" layoutInCell="1" allowOverlap="1" wp14:anchorId="70765285" wp14:editId="50EA06A3">
                <wp:simplePos x="0" y="0"/>
                <wp:positionH relativeFrom="page">
                  <wp:posOffset>9070975</wp:posOffset>
                </wp:positionH>
                <wp:positionV relativeFrom="paragraph">
                  <wp:posOffset>244475</wp:posOffset>
                </wp:positionV>
                <wp:extent cx="1232535" cy="5153025"/>
                <wp:effectExtent l="0" t="0" r="0" b="0"/>
                <wp:wrapTopAndBottom/>
                <wp:docPr id="532753680"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2535" cy="5153025"/>
                          <a:chOff x="14285" y="385"/>
                          <a:chExt cx="1941" cy="8115"/>
                        </a:xfrm>
                      </wpg:grpSpPr>
                      <wps:wsp>
                        <wps:cNvPr id="320541942" name="docshape63"/>
                        <wps:cNvSpPr>
                          <a:spLocks/>
                        </wps:cNvSpPr>
                        <wps:spPr bwMode="auto">
                          <a:xfrm>
                            <a:off x="14284" y="385"/>
                            <a:ext cx="1941" cy="8115"/>
                          </a:xfrm>
                          <a:custGeom>
                            <a:avLst/>
                            <a:gdLst>
                              <a:gd name="T0" fmla="+- 0 14285 14285"/>
                              <a:gd name="T1" fmla="*/ T0 w 1941"/>
                              <a:gd name="T2" fmla="+- 0 385 385"/>
                              <a:gd name="T3" fmla="*/ 385 h 8115"/>
                              <a:gd name="T4" fmla="+- 0 14285 14285"/>
                              <a:gd name="T5" fmla="*/ T4 w 1941"/>
                              <a:gd name="T6" fmla="+- 0 8500 385"/>
                              <a:gd name="T7" fmla="*/ 8500 h 8115"/>
                              <a:gd name="T8" fmla="+- 0 16225 14285"/>
                              <a:gd name="T9" fmla="*/ T8 w 1941"/>
                              <a:gd name="T10" fmla="+- 0 6877 385"/>
                              <a:gd name="T11" fmla="*/ 6877 h 8115"/>
                              <a:gd name="T12" fmla="+- 0 16225 14285"/>
                              <a:gd name="T13" fmla="*/ T12 w 1941"/>
                              <a:gd name="T14" fmla="+- 0 2008 385"/>
                              <a:gd name="T15" fmla="*/ 2008 h 8115"/>
                              <a:gd name="T16" fmla="+- 0 14285 14285"/>
                              <a:gd name="T17" fmla="*/ T16 w 1941"/>
                              <a:gd name="T18" fmla="+- 0 385 385"/>
                              <a:gd name="T19" fmla="*/ 385 h 8115"/>
                            </a:gdLst>
                            <a:ahLst/>
                            <a:cxnLst>
                              <a:cxn ang="0">
                                <a:pos x="T1" y="T3"/>
                              </a:cxn>
                              <a:cxn ang="0">
                                <a:pos x="T5" y="T7"/>
                              </a:cxn>
                              <a:cxn ang="0">
                                <a:pos x="T9" y="T11"/>
                              </a:cxn>
                              <a:cxn ang="0">
                                <a:pos x="T13" y="T15"/>
                              </a:cxn>
                              <a:cxn ang="0">
                                <a:pos x="T17" y="T19"/>
                              </a:cxn>
                            </a:cxnLst>
                            <a:rect l="0" t="0" r="r" b="b"/>
                            <a:pathLst>
                              <a:path w="1941" h="8115">
                                <a:moveTo>
                                  <a:pt x="0" y="0"/>
                                </a:moveTo>
                                <a:lnTo>
                                  <a:pt x="0" y="8115"/>
                                </a:lnTo>
                                <a:lnTo>
                                  <a:pt x="1940" y="6492"/>
                                </a:lnTo>
                                <a:lnTo>
                                  <a:pt x="1940" y="1623"/>
                                </a:lnTo>
                                <a:lnTo>
                                  <a:pt x="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086667" name="docshape64"/>
                        <wps:cNvSpPr txBox="1">
                          <a:spLocks noChangeArrowheads="1"/>
                        </wps:cNvSpPr>
                        <wps:spPr bwMode="auto">
                          <a:xfrm>
                            <a:off x="14284" y="385"/>
                            <a:ext cx="1941" cy="8115"/>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C599E" w14:textId="77777777" w:rsidR="00DB6FF8" w:rsidRDefault="00DB6FF8">
                              <w:pPr>
                                <w:rPr>
                                  <w:b/>
                                  <w:sz w:val="24"/>
                                </w:rPr>
                              </w:pPr>
                            </w:p>
                            <w:p w14:paraId="2986E0CF" w14:textId="77777777" w:rsidR="00DB6FF8" w:rsidRDefault="00DB6FF8">
                              <w:pPr>
                                <w:rPr>
                                  <w:b/>
                                  <w:sz w:val="24"/>
                                </w:rPr>
                              </w:pPr>
                            </w:p>
                            <w:p w14:paraId="366B39F2" w14:textId="77777777" w:rsidR="00DB6FF8" w:rsidRDefault="00DB6FF8">
                              <w:pPr>
                                <w:rPr>
                                  <w:b/>
                                  <w:sz w:val="24"/>
                                </w:rPr>
                              </w:pPr>
                            </w:p>
                            <w:p w14:paraId="4A9ABD19" w14:textId="77777777" w:rsidR="00DB6FF8" w:rsidRDefault="00DB6FF8">
                              <w:pPr>
                                <w:rPr>
                                  <w:b/>
                                  <w:sz w:val="24"/>
                                </w:rPr>
                              </w:pPr>
                            </w:p>
                            <w:p w14:paraId="2D554D29" w14:textId="77777777" w:rsidR="00DB6FF8" w:rsidRDefault="00DB6FF8">
                              <w:pPr>
                                <w:rPr>
                                  <w:b/>
                                  <w:sz w:val="24"/>
                                </w:rPr>
                              </w:pPr>
                            </w:p>
                            <w:p w14:paraId="3C7DF902" w14:textId="77777777" w:rsidR="00DB6FF8" w:rsidRDefault="00DB6FF8">
                              <w:pPr>
                                <w:rPr>
                                  <w:b/>
                                  <w:sz w:val="24"/>
                                </w:rPr>
                              </w:pPr>
                            </w:p>
                            <w:p w14:paraId="47C696C5" w14:textId="77777777" w:rsidR="00DB6FF8" w:rsidRDefault="00DB6FF8">
                              <w:pPr>
                                <w:rPr>
                                  <w:b/>
                                  <w:sz w:val="24"/>
                                </w:rPr>
                              </w:pPr>
                            </w:p>
                            <w:p w14:paraId="2892E3A0" w14:textId="77777777" w:rsidR="00DB6FF8" w:rsidRDefault="00DB6FF8">
                              <w:pPr>
                                <w:rPr>
                                  <w:b/>
                                  <w:sz w:val="24"/>
                                </w:rPr>
                              </w:pPr>
                            </w:p>
                            <w:p w14:paraId="263345B9" w14:textId="77777777" w:rsidR="00DB6FF8" w:rsidRDefault="00DB6FF8">
                              <w:pPr>
                                <w:rPr>
                                  <w:b/>
                                  <w:sz w:val="24"/>
                                </w:rPr>
                              </w:pPr>
                            </w:p>
                            <w:p w14:paraId="18068075" w14:textId="77777777" w:rsidR="00DB6FF8" w:rsidRDefault="00DB6FF8">
                              <w:pPr>
                                <w:rPr>
                                  <w:b/>
                                  <w:sz w:val="24"/>
                                </w:rPr>
                              </w:pPr>
                            </w:p>
                            <w:p w14:paraId="4C7ACF76" w14:textId="77777777" w:rsidR="00DB6FF8" w:rsidRDefault="00DB6FF8">
                              <w:pPr>
                                <w:rPr>
                                  <w:b/>
                                  <w:sz w:val="24"/>
                                </w:rPr>
                              </w:pPr>
                            </w:p>
                            <w:p w14:paraId="1E75BC3C" w14:textId="77777777" w:rsidR="00DB6FF8" w:rsidRDefault="00DB6FF8">
                              <w:pPr>
                                <w:spacing w:before="281"/>
                                <w:rPr>
                                  <w:b/>
                                  <w:sz w:val="24"/>
                                </w:rPr>
                              </w:pPr>
                            </w:p>
                            <w:p w14:paraId="25C2FF86" w14:textId="77777777" w:rsidR="00DB6FF8" w:rsidRDefault="00DB6FF8">
                              <w:pPr>
                                <w:spacing w:line="211" w:lineRule="auto"/>
                                <w:ind w:left="230" w:right="221" w:firstLine="268"/>
                                <w:rPr>
                                  <w:b/>
                                  <w:sz w:val="24"/>
                                </w:rPr>
                              </w:pPr>
                              <w:r>
                                <w:rPr>
                                  <w:b/>
                                  <w:color w:val="FFFFFF"/>
                                  <w:sz w:val="24"/>
                                </w:rPr>
                                <w:t xml:space="preserve">İzleme ve </w:t>
                              </w:r>
                              <w:r>
                                <w:rPr>
                                  <w:b/>
                                  <w:color w:val="FFFFFF"/>
                                  <w:spacing w:val="-2"/>
                                  <w:sz w:val="24"/>
                                </w:rPr>
                                <w:t>Değerlendirme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65285" id="docshapegroup62" o:spid="_x0000_s1061" style="position:absolute;margin-left:714.25pt;margin-top:19.25pt;width:97.05pt;height:405.75pt;z-index:-15717376;mso-wrap-distance-left:0;mso-wrap-distance-right:0;mso-position-horizontal-relative:page;mso-position-vertical-relative:text" coordorigin="14285,385" coordsize="1941,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eos5AQAAE4PAAAOAAAAZHJzL2Uyb0RvYy54bWzkV9tu4zYQfS/QfyD02MKRKEuyZcRZ5LJZ&#10;FEjbBdb9AFqiLqgkqiQdOS367x0OJUV27GS73falCSBR5nA4c87McHj5bl9X5JFLVYpm7dALzyG8&#10;SURaNvna+WVzP1s6RGnWpKwSDV87T1w5766+/eaya1fcF4WoUi4JKGnUqmvXTqF1u3JdlRS8ZupC&#10;tLyByUzImmn4lLmbStaB9rpyfc+L3E7ItJUi4UrBr3d20rlC/VnGE/1zlimuSbV2wDaNT4nPrXm6&#10;V5dslUvWFmXSm8G+wIqalQ1sOqq6Y5qRnSxfqKrLRAolMn2RiNoVWVYmHH0Ab6h35M0HKXYt+pKv&#10;urwdYQJoj3D6YrXJT48fJSnTtRPO/UU4j5aAUsNqoCoViSpYy3NjReQbqLo2X8GKD7L91H6U1l8Y&#10;PojkVwXT7vG8+c6tMNl2P4oU1LKdFgjVPpO1UQEgkD0y8jQywveaJPAj9ed+OA8dksBcSMO554eW&#10;s6QAYs06GvhLEID5ObyRz6R4P6yPA2oXLynFWZet7MZobG+c8QziTz1DrP4ZxJ8McMicMoD1EM99&#10;LwxoHPjHEEdziy4KD9CqKa6TGWOqAvjfRNQgExwiM+J6Hhe2SnZKf+ACyWGPD0rbJElhhJSnfYBs&#10;IFSyuoJ8+X5GPIJE2KelIR8FgQMr+J1LNh7pCIBAj4UAlYk2IJOMhD5rmg9CoMmIFGQgFnJv3A+8&#10;nqh6xTAInGfDgjOGRYMQurkMPe+UZYtBCixDmdOmQT2cmhb5fngas3gQNJgtz5hGDymIlovFKdvo&#10;lAAUOm0cPeSAnreOTonYUP+cfYdMQMVenrRvygMKnbHvkIpXiKVTOjY0OmffIR1ngo5OuTiMOign&#10;+ZAYrBhyJdk3fbLAiDBzFnpY81qhTM3aAB9QsDaY9qACpExmnRG21W2zMAnzpjCYajQD458jbWhE&#10;8aE2vm6JQRXF46l2a1PvsIQj9/iwlQ6Bw3ZrE75l2uBk/DVD0kEJx2pUrB3MZTNTi0e+ESijjw4H&#10;2O15tmpeSg0FAQSH6eHdojLYDtIG/IiCGI+1tyUhEwauBl3D2+q0CrGfmGhLKqG45cH4ivSN/oPc&#10;tNIqUZXpfVlVxmsl8+1tJckjg77lOjD/PeIHYhWGTSPMMruN/QXKfA+xKfjYh/wRUz/wbvx4dg8F&#10;YBbcB+EsXnjLmUfjmzjygji4u//TBCkNVkWZprx5KBs+9EQ0+LwDse/ObDeDXZEhOA7h2Ea/zjrp&#10;4d8pJ6H9aFLwjq0KztL3/VizsrJj99BiBBncHt4IBBz29tC0J/1WpE9wgEph+0HoX2FQCPm7Qzro&#10;BdeO+m3HJHdI9UMDnUBMAxMxGj+CcOHDh5zObKczrElA1drRDmS+Gd5q23DuWlnmBexEEYtGXEMr&#10;lJXmeEX7rFX9BzQj/1FXsqBzbxlFEeT2YeMXYcwZ5KCFMV0J0fsbYVouy6XtT0gjbgsocfxaStEZ&#10;igAxW30mS60v/2rb0krbthAzWDumEKGdQwsD+TaIvAxFc9/gY8axJOGN9nF5tauhcbWZSMcghdqy&#10;q00Hihk65D1eW4waDL7/X6rWpYbbXFXWUMonUH21vNX77R4vK3BuQdaY+PqbqTym8ZjCMLDpC4Ov&#10;mLp4vYBLG0ZCf8E0t8LpN6b68zX46i8AAAD//wMAUEsDBBQABgAIAAAAIQBAGf6W4QAAAAwBAAAP&#10;AAAAZHJzL2Rvd25yZXYueG1sTI/BaoNAEIbvhb7DMoXeml1NFbGuIYS2p1BoUii9TdyJStxdcTdq&#10;3r7rqT0NP/PxzzfFZtYdG2lwrTUSopUARqayqjW1hK/j21MGzHk0CjtrSMKNHGzK+7sCc2Un80nj&#10;wdcslBiXo4TG+z7n3FUNaXQr25MJu7MdNPoQh5qrAadQrjseC5Fyja0JFxrsaddQdTlctYT3Caft&#10;Onod95fz7vZzTD6+9xFJ+fgwb1+AeZr9HwyLflCHMjid7NUox7qQn+MsCayE9TIXIo3jFNhJQpYI&#10;Abws+P8nyl8AAAD//wMAUEsBAi0AFAAGAAgAAAAhALaDOJL+AAAA4QEAABMAAAAAAAAAAAAAAAAA&#10;AAAAAFtDb250ZW50X1R5cGVzXS54bWxQSwECLQAUAAYACAAAACEAOP0h/9YAAACUAQAACwAAAAAA&#10;AAAAAAAAAAAvAQAAX3JlbHMvLnJlbHNQSwECLQAUAAYACAAAACEAeuXqLOQEAABODwAADgAAAAAA&#10;AAAAAAAAAAAuAgAAZHJzL2Uyb0RvYy54bWxQSwECLQAUAAYACAAAACEAQBn+luEAAAAMAQAADwAA&#10;AAAAAAAAAAAAAAA+BwAAZHJzL2Rvd25yZXYueG1sUEsFBgAAAAAEAAQA8wAAAEwIAAAAAA==&#10;">
                <v:shape id="docshape63" o:spid="_x0000_s1062" style="position:absolute;left:14284;top:385;width:1941;height:8115;visibility:visible;mso-wrap-style:square;v-text-anchor:top" coordsize="1941,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fwcoA&#10;AADiAAAADwAAAGRycy9kb3ducmV2LnhtbESPQWvCQBSE74L/YXlCb7pJTIuNbkQKFS8tmFqot0f2&#10;mUSzb0N2q/HfdwuFHoeZ+YZZrQfTiiv1rrGsIJ5FIIhLqxuuFBw+XqcLEM4ja2wtk4I7OVjn49EK&#10;M21vvKdr4SsRIOwyVFB732VSurImg25mO+LgnWxv0AfZV1L3eAtw08okip6kwYbDQo0dvdRUXopv&#10;owAXPLwdym33bubHs0+3xddn2ij1MBk2SxCeBv8f/mvvtIJ5Ej2m8XOawO+lcAdk/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dDH8HKAAAA4gAAAA8AAAAAAAAAAAAAAAAAmAIA&#10;AGRycy9kb3ducmV2LnhtbFBLBQYAAAAABAAEAPUAAACPAwAAAAA=&#10;" path="m,l,8115,1940,6492r,-4869l,xe" fillcolor="#a4a4a4" stroked="f">
                  <v:path arrowok="t" o:connecttype="custom" o:connectlocs="0,385;0,8500;1940,6877;1940,2008;0,385" o:connectangles="0,0,0,0,0"/>
                </v:shape>
                <v:shape id="docshape64" o:spid="_x0000_s1063" type="#_x0000_t202" style="position:absolute;left:14284;top:385;width:1941;height:8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x6MsA&#10;AADiAAAADwAAAGRycy9kb3ducmV2LnhtbESP3WrCQBSE7wXfYTlC73SjhUSiqxRFaKEW6w/o3SF7&#10;mgSzZ0N2a+LbdwWhl8PMfMPMl52pxI0aV1pWMB5FIIgzq0vOFRwPm+EUhPPIGivLpOBODpaLfm+O&#10;qbYtf9Nt73MRIOxSVFB4X6dSuqwgg25ka+Lg/djGoA+yyaVusA1wU8lJFMXSYMlhocCaVgVl1/2v&#10;UZCvD5fTx2Z3Ltvrdvv1mSW7yTFR6mXQvc1AeOr8f/jZftcKkvFrNI3jOIHHpXAH5OI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IADHoywAAAOIAAAAPAAAAAAAAAAAAAAAAAJgC&#10;AABkcnMvZG93bnJldi54bWxQSwUGAAAAAAQABAD1AAAAkAMAAAAA&#10;" fillcolor="#c0504d [3205]" stroked="f">
                  <v:textbox inset="0,0,0,0">
                    <w:txbxContent>
                      <w:p w14:paraId="5C7C599E" w14:textId="77777777" w:rsidR="00DB6FF8" w:rsidRDefault="00DB6FF8">
                        <w:pPr>
                          <w:rPr>
                            <w:b/>
                            <w:sz w:val="24"/>
                          </w:rPr>
                        </w:pPr>
                      </w:p>
                      <w:p w14:paraId="2986E0CF" w14:textId="77777777" w:rsidR="00DB6FF8" w:rsidRDefault="00DB6FF8">
                        <w:pPr>
                          <w:rPr>
                            <w:b/>
                            <w:sz w:val="24"/>
                          </w:rPr>
                        </w:pPr>
                      </w:p>
                      <w:p w14:paraId="366B39F2" w14:textId="77777777" w:rsidR="00DB6FF8" w:rsidRDefault="00DB6FF8">
                        <w:pPr>
                          <w:rPr>
                            <w:b/>
                            <w:sz w:val="24"/>
                          </w:rPr>
                        </w:pPr>
                      </w:p>
                      <w:p w14:paraId="4A9ABD19" w14:textId="77777777" w:rsidR="00DB6FF8" w:rsidRDefault="00DB6FF8">
                        <w:pPr>
                          <w:rPr>
                            <w:b/>
                            <w:sz w:val="24"/>
                          </w:rPr>
                        </w:pPr>
                      </w:p>
                      <w:p w14:paraId="2D554D29" w14:textId="77777777" w:rsidR="00DB6FF8" w:rsidRDefault="00DB6FF8">
                        <w:pPr>
                          <w:rPr>
                            <w:b/>
                            <w:sz w:val="24"/>
                          </w:rPr>
                        </w:pPr>
                      </w:p>
                      <w:p w14:paraId="3C7DF902" w14:textId="77777777" w:rsidR="00DB6FF8" w:rsidRDefault="00DB6FF8">
                        <w:pPr>
                          <w:rPr>
                            <w:b/>
                            <w:sz w:val="24"/>
                          </w:rPr>
                        </w:pPr>
                      </w:p>
                      <w:p w14:paraId="47C696C5" w14:textId="77777777" w:rsidR="00DB6FF8" w:rsidRDefault="00DB6FF8">
                        <w:pPr>
                          <w:rPr>
                            <w:b/>
                            <w:sz w:val="24"/>
                          </w:rPr>
                        </w:pPr>
                      </w:p>
                      <w:p w14:paraId="2892E3A0" w14:textId="77777777" w:rsidR="00DB6FF8" w:rsidRDefault="00DB6FF8">
                        <w:pPr>
                          <w:rPr>
                            <w:b/>
                            <w:sz w:val="24"/>
                          </w:rPr>
                        </w:pPr>
                      </w:p>
                      <w:p w14:paraId="263345B9" w14:textId="77777777" w:rsidR="00DB6FF8" w:rsidRDefault="00DB6FF8">
                        <w:pPr>
                          <w:rPr>
                            <w:b/>
                            <w:sz w:val="24"/>
                          </w:rPr>
                        </w:pPr>
                      </w:p>
                      <w:p w14:paraId="18068075" w14:textId="77777777" w:rsidR="00DB6FF8" w:rsidRDefault="00DB6FF8">
                        <w:pPr>
                          <w:rPr>
                            <w:b/>
                            <w:sz w:val="24"/>
                          </w:rPr>
                        </w:pPr>
                      </w:p>
                      <w:p w14:paraId="4C7ACF76" w14:textId="77777777" w:rsidR="00DB6FF8" w:rsidRDefault="00DB6FF8">
                        <w:pPr>
                          <w:rPr>
                            <w:b/>
                            <w:sz w:val="24"/>
                          </w:rPr>
                        </w:pPr>
                      </w:p>
                      <w:p w14:paraId="1E75BC3C" w14:textId="77777777" w:rsidR="00DB6FF8" w:rsidRDefault="00DB6FF8">
                        <w:pPr>
                          <w:spacing w:before="281"/>
                          <w:rPr>
                            <w:b/>
                            <w:sz w:val="24"/>
                          </w:rPr>
                        </w:pPr>
                      </w:p>
                      <w:p w14:paraId="25C2FF86" w14:textId="77777777" w:rsidR="00DB6FF8" w:rsidRDefault="00DB6FF8">
                        <w:pPr>
                          <w:spacing w:line="211" w:lineRule="auto"/>
                          <w:ind w:left="230" w:right="221" w:firstLine="268"/>
                          <w:rPr>
                            <w:b/>
                            <w:sz w:val="24"/>
                          </w:rPr>
                        </w:pPr>
                        <w:r>
                          <w:rPr>
                            <w:b/>
                            <w:color w:val="FFFFFF"/>
                            <w:sz w:val="24"/>
                          </w:rPr>
                          <w:t xml:space="preserve">İzleme ve </w:t>
                        </w:r>
                        <w:r>
                          <w:rPr>
                            <w:b/>
                            <w:color w:val="FFFFFF"/>
                            <w:spacing w:val="-2"/>
                            <w:sz w:val="24"/>
                          </w:rPr>
                          <w:t>Değerlendirme</w:t>
                        </w:r>
                      </w:p>
                    </w:txbxContent>
                  </v:textbox>
                </v:shape>
                <w10:wrap type="topAndBottom" anchorx="page"/>
              </v:group>
            </w:pict>
          </mc:Fallback>
        </mc:AlternateContent>
      </w:r>
    </w:p>
    <w:p w14:paraId="3AA6FB8C" w14:textId="77777777" w:rsidR="00AF17E7" w:rsidRPr="00566585" w:rsidRDefault="003F21B4">
      <w:pPr>
        <w:ind w:left="5" w:right="491"/>
        <w:jc w:val="center"/>
        <w:rPr>
          <w:rFonts w:ascii="Times New Roman" w:hAnsi="Times New Roman" w:cs="Times New Roman"/>
          <w:i/>
          <w:sz w:val="18"/>
        </w:rPr>
      </w:pPr>
      <w:r w:rsidRPr="00566585">
        <w:rPr>
          <w:rFonts w:ascii="Times New Roman" w:hAnsi="Times New Roman" w:cs="Times New Roman"/>
          <w:i/>
          <w:color w:val="44536A"/>
          <w:sz w:val="18"/>
        </w:rPr>
        <w:t>Şekil 2StratejikPlanHazırlık</w:t>
      </w:r>
      <w:r w:rsidRPr="00566585">
        <w:rPr>
          <w:rFonts w:ascii="Times New Roman" w:hAnsi="Times New Roman" w:cs="Times New Roman"/>
          <w:i/>
          <w:color w:val="44536A"/>
          <w:spacing w:val="-2"/>
          <w:sz w:val="18"/>
        </w:rPr>
        <w:t>Şeması</w:t>
      </w:r>
    </w:p>
    <w:p w14:paraId="330CF683" w14:textId="77777777" w:rsidR="00AF17E7" w:rsidRPr="00566585" w:rsidRDefault="00AF17E7">
      <w:pPr>
        <w:jc w:val="center"/>
        <w:rPr>
          <w:rFonts w:ascii="Times New Roman" w:hAnsi="Times New Roman" w:cs="Times New Roman"/>
          <w:sz w:val="18"/>
        </w:rPr>
        <w:sectPr w:rsidR="00AF17E7" w:rsidRPr="00566585">
          <w:pgSz w:w="16840" w:h="11910" w:orient="landscape"/>
          <w:pgMar w:top="360" w:right="340" w:bottom="480" w:left="340" w:header="106" w:footer="288" w:gutter="0"/>
          <w:cols w:space="708"/>
        </w:sectPr>
      </w:pPr>
    </w:p>
    <w:p w14:paraId="1359D277" w14:textId="77777777" w:rsidR="00AF17E7" w:rsidRPr="00566585" w:rsidRDefault="00AF17E7">
      <w:pPr>
        <w:pStyle w:val="GvdeMetni"/>
        <w:spacing w:before="8"/>
        <w:rPr>
          <w:rFonts w:ascii="Times New Roman" w:hAnsi="Times New Roman" w:cs="Times New Roman"/>
          <w:i/>
          <w:sz w:val="9"/>
        </w:rPr>
      </w:pPr>
    </w:p>
    <w:p w14:paraId="77EBCEA8" w14:textId="77777777" w:rsidR="00AF17E7" w:rsidRPr="00566585" w:rsidRDefault="00AF17E7">
      <w:pPr>
        <w:rPr>
          <w:rFonts w:ascii="Times New Roman" w:hAnsi="Times New Roman" w:cs="Times New Roman"/>
          <w:sz w:val="9"/>
        </w:rPr>
        <w:sectPr w:rsidR="00AF17E7" w:rsidRPr="00566585">
          <w:pgSz w:w="16840" w:h="11910" w:orient="landscape"/>
          <w:pgMar w:top="360" w:right="340" w:bottom="480" w:left="340" w:header="106" w:footer="288" w:gutter="0"/>
          <w:cols w:space="708"/>
        </w:sectPr>
      </w:pPr>
    </w:p>
    <w:p w14:paraId="2C640269" w14:textId="58A1F1BA" w:rsidR="00AF17E7" w:rsidRPr="00566585" w:rsidRDefault="00586C65">
      <w:pPr>
        <w:pStyle w:val="Balk11"/>
        <w:spacing w:before="78"/>
        <w:rPr>
          <w:rFonts w:ascii="Times New Roman" w:hAnsi="Times New Roman" w:cs="Times New Roman"/>
        </w:rPr>
      </w:pPr>
      <w:r>
        <w:rPr>
          <w:rFonts w:ascii="Times New Roman" w:hAnsi="Times New Roman" w:cs="Times New Roman"/>
          <w:noProof/>
          <w:lang w:eastAsia="tr-TR"/>
        </w:rPr>
        <w:lastRenderedPageBreak/>
        <mc:AlternateContent>
          <mc:Choice Requires="wps">
            <w:drawing>
              <wp:anchor distT="0" distB="0" distL="114300" distR="114300" simplePos="0" relativeHeight="15740416" behindDoc="0" locked="0" layoutInCell="1" allowOverlap="1" wp14:anchorId="0648BCB8" wp14:editId="09BDFD10">
                <wp:simplePos x="0" y="0"/>
                <wp:positionH relativeFrom="page">
                  <wp:posOffset>5341620</wp:posOffset>
                </wp:positionH>
                <wp:positionV relativeFrom="page">
                  <wp:posOffset>359410</wp:posOffset>
                </wp:positionV>
                <wp:extent cx="8890" cy="6592570"/>
                <wp:effectExtent l="0" t="0" r="0" b="0"/>
                <wp:wrapNone/>
                <wp:docPr id="560357763"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592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0BB225" id="docshape65" o:spid="_x0000_s1026" style="position:absolute;margin-left:420.6pt;margin-top:28.3pt;width:.7pt;height:519.1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Cs5QEAALMDAAAOAAAAZHJzL2Uyb0RvYy54bWysU8Fu2zAMvQ/YPwi6L06CpE2MOEWRosOA&#10;bivQ7QMYWbaFyaJGKXGyrx+lpGmw3Yb5IIii+PQe+by6O/RW7DUFg66Sk9FYCu0U1sa1lfz+7fHD&#10;QooQwdVg0elKHnWQd+v371aDL/UUO7S1JsEgLpSDr2QXoy+LIqhO9xBG6LXjZIPUQ+SQ2qImGBi9&#10;t8V0PL4pBqTaEyodAp8+nJJynfGbRqv4tWmCjsJWkrnFvFJet2kt1isoWwLfGXWmAf/Aogfj+NEL&#10;1ANEEDsyf0H1RhEGbOJIYV9g0xilswZWMxn/oealA6+zFm5O8Jc2hf8Hq77sX/wzJerBP6H6EYTD&#10;TQeu1fdEOHQaan5ukhpVDD6Ul4IUBC4V2+Ez1jxa2EXMPTg01CdAVicOudXHS6v1IQrFh4vFkseh&#10;OHEzX07nt3kSBZSvtZ5C/KixF2lTSeJBZmzYP4WYuED5eiVzR2vqR2NtDqjdbiyJPaSh5y/TZ4nX&#10;16xLlx2mshNiOskik65koVBusT6yRsKTc9jpvOmQfkkxsGsqGX7ugLQU9pPjPi0ns1myWQ5m89sp&#10;B3Sd2V5nwCmGqmSU4rTdxJM1d55M2/FLkyza4T33tjFZ+BurM1l2Ru7H2cXJetdxvvX2r61/AwAA&#10;//8DAFBLAwQUAAYACAAAACEAZJXJ0uAAAAALAQAADwAAAGRycy9kb3ducmV2LnhtbEyPwU7DMAyG&#10;70i8Q2QkbixZ1VVdaToxJI5IbHBgt7Q1bbXGKUm2FZ4ec4KbLX/6/f3lZrajOKMPgyMNy4UCgdS4&#10;dqBOw9vr010OIkRDrRkdoYYvDLCprq9KU7TuQjs872MnOIRCYTT0MU6FlKHp0ZqwcBMS3z6ctyby&#10;6jvZenPhcDvKRKlMWjMQf+jNhI89Nsf9yWrYrvPt50tKz9+7+oCH9/q4SrzS+vZmfrgHEXGOfzD8&#10;6rM6VOxUuxO1QYwa8nSZMKphlWUgGMjThIeaSbVOc5BVKf93qH4AAAD//wMAUEsBAi0AFAAGAAgA&#10;AAAhALaDOJL+AAAA4QEAABMAAAAAAAAAAAAAAAAAAAAAAFtDb250ZW50X1R5cGVzXS54bWxQSwEC&#10;LQAUAAYACAAAACEAOP0h/9YAAACUAQAACwAAAAAAAAAAAAAAAAAvAQAAX3JlbHMvLnJlbHNQSwEC&#10;LQAUAAYACAAAACEA8ruwrOUBAACzAwAADgAAAAAAAAAAAAAAAAAuAgAAZHJzL2Uyb0RvYy54bWxQ&#10;SwECLQAUAAYACAAAACEAZJXJ0uAAAAALAQAADwAAAAAAAAAAAAAAAAA/BAAAZHJzL2Rvd25yZXYu&#10;eG1sUEsFBgAAAAAEAAQA8wAAAEwFAAAAAA==&#10;" fillcolor="black" stroked="f">
                <w10:wrap anchorx="page" anchory="page"/>
              </v:rect>
            </w:pict>
          </mc:Fallback>
        </mc:AlternateContent>
      </w:r>
      <w:bookmarkStart w:id="116" w:name="_TOC_250018"/>
      <w:r w:rsidR="003F21B4" w:rsidRPr="00566585">
        <w:rPr>
          <w:rFonts w:ascii="Times New Roman" w:hAnsi="Times New Roman" w:cs="Times New Roman"/>
        </w:rPr>
        <w:t>Kurul</w:t>
      </w:r>
      <w:r w:rsidR="009D36D7" w:rsidRPr="00566585">
        <w:rPr>
          <w:rFonts w:ascii="Times New Roman" w:hAnsi="Times New Roman" w:cs="Times New Roman"/>
        </w:rPr>
        <w:t xml:space="preserve"> </w:t>
      </w:r>
      <w:r w:rsidR="003F21B4" w:rsidRPr="00566585">
        <w:rPr>
          <w:rFonts w:ascii="Times New Roman" w:hAnsi="Times New Roman" w:cs="Times New Roman"/>
        </w:rPr>
        <w:t>ve</w:t>
      </w:r>
      <w:bookmarkEnd w:id="116"/>
      <w:r w:rsidR="009D36D7" w:rsidRPr="00566585">
        <w:rPr>
          <w:rFonts w:ascii="Times New Roman" w:hAnsi="Times New Roman" w:cs="Times New Roman"/>
        </w:rPr>
        <w:t xml:space="preserve"> </w:t>
      </w:r>
      <w:r w:rsidR="003F21B4" w:rsidRPr="00566585">
        <w:rPr>
          <w:rFonts w:ascii="Times New Roman" w:hAnsi="Times New Roman" w:cs="Times New Roman"/>
          <w:spacing w:val="-4"/>
        </w:rPr>
        <w:t>Ekip</w:t>
      </w:r>
    </w:p>
    <w:p w14:paraId="13BD47E5" w14:textId="77777777" w:rsidR="00AF17E7" w:rsidRPr="00566585" w:rsidRDefault="005A53CE">
      <w:pPr>
        <w:pStyle w:val="GvdeMetni"/>
        <w:spacing w:before="55" w:line="321" w:lineRule="auto"/>
        <w:ind w:left="226"/>
        <w:rPr>
          <w:rFonts w:ascii="Times New Roman" w:hAnsi="Times New Roman" w:cs="Times New Roman"/>
        </w:rPr>
      </w:pPr>
      <w:r w:rsidRPr="00566585">
        <w:rPr>
          <w:rFonts w:ascii="Times New Roman" w:hAnsi="Times New Roman" w:cs="Times New Roman"/>
        </w:rPr>
        <w:t xml:space="preserve">   </w:t>
      </w:r>
      <w:r w:rsidR="003F21B4" w:rsidRPr="00566585">
        <w:rPr>
          <w:rFonts w:ascii="Times New Roman" w:hAnsi="Times New Roman" w:cs="Times New Roman"/>
        </w:rPr>
        <w:t>HazırlıkProgramınınyayınlanmasınınakabindegenelgedebelirtilenşartlarauygun olarak aşağıdaki kurul ve ekip oluşturulmuştur.</w:t>
      </w:r>
    </w:p>
    <w:p w14:paraId="5F7BD62F" w14:textId="77777777" w:rsidR="00AF17E7" w:rsidRPr="00566585" w:rsidRDefault="00AF17E7">
      <w:pPr>
        <w:pStyle w:val="GvdeMetni"/>
        <w:rPr>
          <w:rFonts w:ascii="Times New Roman" w:hAnsi="Times New Roman" w:cs="Times New Roman"/>
        </w:rPr>
      </w:pPr>
    </w:p>
    <w:p w14:paraId="2CD4B98B" w14:textId="77777777" w:rsidR="00AF17E7" w:rsidRPr="00566585" w:rsidRDefault="00AF17E7">
      <w:pPr>
        <w:pStyle w:val="GvdeMetni"/>
        <w:spacing w:before="150"/>
        <w:rPr>
          <w:rFonts w:ascii="Times New Roman" w:hAnsi="Times New Roman" w:cs="Times New Roman"/>
        </w:rPr>
      </w:pPr>
    </w:p>
    <w:p w14:paraId="77DED59F" w14:textId="77777777" w:rsidR="00AF17E7" w:rsidRPr="00566585" w:rsidRDefault="003F21B4">
      <w:pPr>
        <w:pStyle w:val="GvdeMetni"/>
        <w:spacing w:before="1" w:line="324" w:lineRule="auto"/>
        <w:ind w:left="226" w:right="38"/>
        <w:jc w:val="both"/>
        <w:rPr>
          <w:rFonts w:ascii="Times New Roman" w:hAnsi="Times New Roman" w:cs="Times New Roman"/>
        </w:rPr>
      </w:pPr>
      <w:r w:rsidRPr="00566585">
        <w:rPr>
          <w:rFonts w:ascii="Times New Roman" w:hAnsi="Times New Roman" w:cs="Times New Roman"/>
          <w:sz w:val="24"/>
        </w:rPr>
        <w:t>Strateji</w:t>
      </w:r>
      <w:r w:rsidR="00C74F89">
        <w:rPr>
          <w:rFonts w:ascii="Times New Roman" w:hAnsi="Times New Roman" w:cs="Times New Roman"/>
          <w:sz w:val="24"/>
        </w:rPr>
        <w:t xml:space="preserve"> </w:t>
      </w:r>
      <w:r w:rsidRPr="00566585">
        <w:rPr>
          <w:rFonts w:ascii="Times New Roman" w:hAnsi="Times New Roman" w:cs="Times New Roman"/>
          <w:sz w:val="24"/>
        </w:rPr>
        <w:t>Geliştirme</w:t>
      </w:r>
      <w:r w:rsidR="00C74F89">
        <w:rPr>
          <w:rFonts w:ascii="Times New Roman" w:hAnsi="Times New Roman" w:cs="Times New Roman"/>
          <w:sz w:val="24"/>
        </w:rPr>
        <w:t xml:space="preserve"> </w:t>
      </w:r>
      <w:r w:rsidRPr="00566585">
        <w:rPr>
          <w:rFonts w:ascii="Times New Roman" w:hAnsi="Times New Roman" w:cs="Times New Roman"/>
          <w:sz w:val="24"/>
        </w:rPr>
        <w:t>Kurulu</w:t>
      </w:r>
      <w:r w:rsidRPr="00566585">
        <w:rPr>
          <w:rFonts w:ascii="Times New Roman" w:hAnsi="Times New Roman" w:cs="Times New Roman"/>
          <w:color w:val="C10000"/>
          <w:sz w:val="24"/>
        </w:rPr>
        <w:t xml:space="preserve">: </w:t>
      </w:r>
      <w:r w:rsidRPr="00566585">
        <w:rPr>
          <w:rFonts w:ascii="Times New Roman" w:hAnsi="Times New Roman" w:cs="Times New Roman"/>
        </w:rPr>
        <w:t>Stratejik</w:t>
      </w:r>
      <w:r w:rsidR="00C74F89">
        <w:rPr>
          <w:rFonts w:ascii="Times New Roman" w:hAnsi="Times New Roman" w:cs="Times New Roman"/>
        </w:rPr>
        <w:t xml:space="preserve"> p</w:t>
      </w:r>
      <w:r w:rsidRPr="00566585">
        <w:rPr>
          <w:rFonts w:ascii="Times New Roman" w:hAnsi="Times New Roman" w:cs="Times New Roman"/>
        </w:rPr>
        <w:t>lanlama</w:t>
      </w:r>
      <w:r w:rsidR="00C74F89">
        <w:rPr>
          <w:rFonts w:ascii="Times New Roman" w:hAnsi="Times New Roman" w:cs="Times New Roman"/>
        </w:rPr>
        <w:t xml:space="preserve"> </w:t>
      </w:r>
      <w:r w:rsidRPr="00566585">
        <w:rPr>
          <w:rFonts w:ascii="Times New Roman" w:hAnsi="Times New Roman" w:cs="Times New Roman"/>
        </w:rPr>
        <w:t>çalışmalarını</w:t>
      </w:r>
      <w:r w:rsidR="00C74F89">
        <w:rPr>
          <w:rFonts w:ascii="Times New Roman" w:hAnsi="Times New Roman" w:cs="Times New Roman"/>
        </w:rPr>
        <w:t xml:space="preserve"> </w:t>
      </w:r>
      <w:r w:rsidRPr="00566585">
        <w:rPr>
          <w:rFonts w:ascii="Times New Roman" w:hAnsi="Times New Roman" w:cs="Times New Roman"/>
        </w:rPr>
        <w:t>takip</w:t>
      </w:r>
      <w:r w:rsidR="00C74F89">
        <w:rPr>
          <w:rFonts w:ascii="Times New Roman" w:hAnsi="Times New Roman" w:cs="Times New Roman"/>
        </w:rPr>
        <w:t xml:space="preserve"> </w:t>
      </w:r>
      <w:r w:rsidRPr="00566585">
        <w:rPr>
          <w:rFonts w:ascii="Times New Roman" w:hAnsi="Times New Roman" w:cs="Times New Roman"/>
        </w:rPr>
        <w:t>etmek</w:t>
      </w:r>
      <w:r w:rsidR="00C74F89">
        <w:rPr>
          <w:rFonts w:ascii="Times New Roman" w:hAnsi="Times New Roman" w:cs="Times New Roman"/>
        </w:rPr>
        <w:t xml:space="preserve"> </w:t>
      </w:r>
      <w:r w:rsidRPr="00566585">
        <w:rPr>
          <w:rFonts w:ascii="Times New Roman" w:hAnsi="Times New Roman" w:cs="Times New Roman"/>
        </w:rPr>
        <w:t>ve Stratejik planlama ekibinden bilgi alarak çalışmaları yönlendirmek üzere okul müdürü başkanlığında, bir okul müdür yardımcısı,</w:t>
      </w:r>
      <w:r w:rsidR="0081680B">
        <w:rPr>
          <w:rFonts w:ascii="Times New Roman" w:hAnsi="Times New Roman" w:cs="Times New Roman"/>
        </w:rPr>
        <w:t xml:space="preserve"> </w:t>
      </w:r>
      <w:r w:rsidRPr="00566585">
        <w:rPr>
          <w:rFonts w:ascii="Times New Roman" w:hAnsi="Times New Roman" w:cs="Times New Roman"/>
        </w:rPr>
        <w:t>iki öğretmen ve okul/aile birliği başkanından oluşmuştur. İlçemiz Strateji Geliştirme Kurulu’nun listesi aşağıdaki tabloda belirtildiği gibidir:</w:t>
      </w:r>
    </w:p>
    <w:p w14:paraId="3AB62395" w14:textId="77777777" w:rsidR="00AF17E7" w:rsidRPr="00566585" w:rsidRDefault="00AF17E7">
      <w:pPr>
        <w:pStyle w:val="GvdeMetni"/>
        <w:rPr>
          <w:rFonts w:ascii="Times New Roman" w:hAnsi="Times New Roman" w:cs="Times New Roman"/>
          <w:sz w:val="20"/>
        </w:rPr>
      </w:pPr>
    </w:p>
    <w:p w14:paraId="787FD77A" w14:textId="77777777" w:rsidR="00AF17E7" w:rsidRPr="00566585" w:rsidRDefault="00AF17E7">
      <w:pPr>
        <w:pStyle w:val="GvdeMetni"/>
        <w:spacing w:before="31"/>
        <w:rPr>
          <w:rFonts w:ascii="Times New Roman" w:hAnsi="Times New Roman" w:cs="Times New Roman"/>
          <w:sz w:val="20"/>
        </w:rPr>
      </w:pPr>
    </w:p>
    <w:tbl>
      <w:tblPr>
        <w:tblStyle w:val="KlavuzTablo1Ak-Vurgu4"/>
        <w:tblW w:w="0" w:type="auto"/>
        <w:tblLayout w:type="fixed"/>
        <w:tblLook w:val="01E0" w:firstRow="1" w:lastRow="1" w:firstColumn="1" w:lastColumn="1" w:noHBand="0" w:noVBand="0"/>
      </w:tblPr>
      <w:tblGrid>
        <w:gridCol w:w="3745"/>
        <w:gridCol w:w="3745"/>
      </w:tblGrid>
      <w:tr w:rsidR="00AF17E7" w:rsidRPr="00566585" w14:paraId="2253CFB0" w14:textId="77777777" w:rsidTr="00E652BB">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3745" w:type="dxa"/>
            <w:shd w:val="clear" w:color="auto" w:fill="8064A2" w:themeFill="accent4"/>
          </w:tcPr>
          <w:p w14:paraId="5B7A670B" w14:textId="77777777" w:rsidR="00AF17E7" w:rsidRPr="00566585" w:rsidRDefault="003F21B4">
            <w:pPr>
              <w:pStyle w:val="TableParagraph"/>
              <w:spacing w:before="88"/>
              <w:ind w:left="110"/>
              <w:rPr>
                <w:rFonts w:ascii="Times New Roman" w:hAnsi="Times New Roman" w:cs="Times New Roman"/>
                <w:b w:val="0"/>
                <w:sz w:val="20"/>
              </w:rPr>
            </w:pPr>
            <w:r w:rsidRPr="00566585">
              <w:rPr>
                <w:rFonts w:ascii="Times New Roman" w:hAnsi="Times New Roman" w:cs="Times New Roman"/>
                <w:color w:val="FFFFFF"/>
                <w:sz w:val="20"/>
              </w:rPr>
              <w:t>Adı</w:t>
            </w:r>
            <w:r w:rsidR="0081680B">
              <w:rPr>
                <w:rFonts w:ascii="Times New Roman" w:hAnsi="Times New Roman" w:cs="Times New Roman"/>
                <w:color w:val="FFFFFF"/>
                <w:sz w:val="20"/>
              </w:rPr>
              <w:t xml:space="preserve"> </w:t>
            </w:r>
            <w:r w:rsidRPr="00566585">
              <w:rPr>
                <w:rFonts w:ascii="Times New Roman" w:hAnsi="Times New Roman" w:cs="Times New Roman"/>
                <w:color w:val="FFFFFF"/>
                <w:spacing w:val="-2"/>
                <w:sz w:val="20"/>
              </w:rPr>
              <w:t>Soyadı</w:t>
            </w:r>
          </w:p>
        </w:tc>
        <w:tc>
          <w:tcPr>
            <w:cnfStyle w:val="000100000000" w:firstRow="0" w:lastRow="0" w:firstColumn="0" w:lastColumn="1" w:oddVBand="0" w:evenVBand="0" w:oddHBand="0" w:evenHBand="0" w:firstRowFirstColumn="0" w:firstRowLastColumn="0" w:lastRowFirstColumn="0" w:lastRowLastColumn="0"/>
            <w:tcW w:w="3745" w:type="dxa"/>
            <w:shd w:val="clear" w:color="auto" w:fill="8064A2" w:themeFill="accent4"/>
          </w:tcPr>
          <w:p w14:paraId="01CFF76D" w14:textId="77777777" w:rsidR="00AF17E7" w:rsidRPr="00566585" w:rsidRDefault="002250DB">
            <w:pPr>
              <w:pStyle w:val="TableParagraph"/>
              <w:spacing w:before="88"/>
              <w:ind w:left="115"/>
              <w:rPr>
                <w:rFonts w:ascii="Times New Roman" w:hAnsi="Times New Roman" w:cs="Times New Roman"/>
                <w:b w:val="0"/>
                <w:sz w:val="20"/>
              </w:rPr>
            </w:pPr>
            <w:r>
              <w:rPr>
                <w:rFonts w:ascii="Times New Roman" w:hAnsi="Times New Roman" w:cs="Times New Roman"/>
                <w:color w:val="FFFFFF"/>
                <w:spacing w:val="-2"/>
                <w:sz w:val="20"/>
              </w:rPr>
              <w:t>U</w:t>
            </w:r>
            <w:r w:rsidR="003F21B4" w:rsidRPr="00566585">
              <w:rPr>
                <w:rFonts w:ascii="Times New Roman" w:hAnsi="Times New Roman" w:cs="Times New Roman"/>
                <w:color w:val="FFFFFF"/>
                <w:spacing w:val="-2"/>
                <w:sz w:val="20"/>
              </w:rPr>
              <w:t>nvanı</w:t>
            </w:r>
          </w:p>
        </w:tc>
      </w:tr>
      <w:tr w:rsidR="005C352C" w:rsidRPr="00566585" w14:paraId="754EEFB2" w14:textId="77777777" w:rsidTr="00E652BB">
        <w:trPr>
          <w:trHeight w:val="571"/>
        </w:trPr>
        <w:tc>
          <w:tcPr>
            <w:cnfStyle w:val="001000000000" w:firstRow="0" w:lastRow="0" w:firstColumn="1" w:lastColumn="0" w:oddVBand="0" w:evenVBand="0" w:oddHBand="0" w:evenHBand="0" w:firstRowFirstColumn="0" w:firstRowLastColumn="0" w:lastRowFirstColumn="0" w:lastRowLastColumn="0"/>
            <w:tcW w:w="3745" w:type="dxa"/>
          </w:tcPr>
          <w:p w14:paraId="04536A89" w14:textId="693CC10F" w:rsidR="005C352C" w:rsidRPr="00566585" w:rsidRDefault="00A63F55" w:rsidP="005C352C">
            <w:pPr>
              <w:jc w:val="both"/>
              <w:rPr>
                <w:rFonts w:ascii="Times New Roman" w:hAnsi="Times New Roman" w:cs="Times New Roman"/>
                <w:sz w:val="20"/>
                <w:szCs w:val="20"/>
              </w:rPr>
            </w:pPr>
            <w:r>
              <w:rPr>
                <w:rFonts w:ascii="Times New Roman" w:hAnsi="Times New Roman" w:cs="Times New Roman"/>
                <w:sz w:val="20"/>
                <w:szCs w:val="20"/>
              </w:rPr>
              <w:t>Ali YACAN</w:t>
            </w:r>
          </w:p>
        </w:tc>
        <w:tc>
          <w:tcPr>
            <w:cnfStyle w:val="000100000000" w:firstRow="0" w:lastRow="0" w:firstColumn="0" w:lastColumn="1" w:oddVBand="0" w:evenVBand="0" w:oddHBand="0" w:evenHBand="0" w:firstRowFirstColumn="0" w:firstRowLastColumn="0" w:lastRowFirstColumn="0" w:lastRowLastColumn="0"/>
            <w:tcW w:w="3745" w:type="dxa"/>
          </w:tcPr>
          <w:p w14:paraId="0F2ABADA" w14:textId="77777777" w:rsidR="005C352C" w:rsidRPr="00566585" w:rsidRDefault="005C352C">
            <w:pPr>
              <w:pStyle w:val="TableParagraph"/>
              <w:spacing w:before="170"/>
              <w:ind w:left="110"/>
              <w:rPr>
                <w:rFonts w:ascii="Times New Roman" w:hAnsi="Times New Roman" w:cs="Times New Roman"/>
                <w:sz w:val="20"/>
              </w:rPr>
            </w:pPr>
            <w:r w:rsidRPr="00566585">
              <w:rPr>
                <w:rFonts w:ascii="Times New Roman" w:hAnsi="Times New Roman" w:cs="Times New Roman"/>
                <w:sz w:val="20"/>
              </w:rPr>
              <w:t>Okul</w:t>
            </w:r>
            <w:r w:rsidR="00AB1D02" w:rsidRPr="00566585">
              <w:rPr>
                <w:rFonts w:ascii="Times New Roman" w:hAnsi="Times New Roman" w:cs="Times New Roman"/>
                <w:sz w:val="20"/>
              </w:rPr>
              <w:t xml:space="preserve"> </w:t>
            </w:r>
            <w:r w:rsidRPr="00566585">
              <w:rPr>
                <w:rFonts w:ascii="Times New Roman" w:hAnsi="Times New Roman" w:cs="Times New Roman"/>
                <w:spacing w:val="-2"/>
                <w:sz w:val="20"/>
              </w:rPr>
              <w:t>Müdürü</w:t>
            </w:r>
          </w:p>
        </w:tc>
      </w:tr>
      <w:tr w:rsidR="005C352C" w:rsidRPr="00566585" w14:paraId="0FA51C46" w14:textId="77777777" w:rsidTr="00E652BB">
        <w:trPr>
          <w:trHeight w:val="565"/>
        </w:trPr>
        <w:tc>
          <w:tcPr>
            <w:cnfStyle w:val="001000000000" w:firstRow="0" w:lastRow="0" w:firstColumn="1" w:lastColumn="0" w:oddVBand="0" w:evenVBand="0" w:oddHBand="0" w:evenHBand="0" w:firstRowFirstColumn="0" w:firstRowLastColumn="0" w:lastRowFirstColumn="0" w:lastRowLastColumn="0"/>
            <w:tcW w:w="3745" w:type="dxa"/>
          </w:tcPr>
          <w:p w14:paraId="704E69D6" w14:textId="28A0056C" w:rsidR="005C352C" w:rsidRPr="00566585" w:rsidRDefault="00A63F55" w:rsidP="005C352C">
            <w:pPr>
              <w:jc w:val="both"/>
              <w:rPr>
                <w:rFonts w:ascii="Times New Roman" w:hAnsi="Times New Roman" w:cs="Times New Roman"/>
                <w:sz w:val="20"/>
                <w:szCs w:val="20"/>
              </w:rPr>
            </w:pPr>
            <w:r>
              <w:rPr>
                <w:rFonts w:ascii="Times New Roman" w:hAnsi="Times New Roman" w:cs="Times New Roman"/>
                <w:sz w:val="20"/>
                <w:szCs w:val="20"/>
              </w:rPr>
              <w:t>Nazlı KUTLU</w:t>
            </w:r>
          </w:p>
        </w:tc>
        <w:tc>
          <w:tcPr>
            <w:cnfStyle w:val="000100000000" w:firstRow="0" w:lastRow="0" w:firstColumn="0" w:lastColumn="1" w:oddVBand="0" w:evenVBand="0" w:oddHBand="0" w:evenHBand="0" w:firstRowFirstColumn="0" w:firstRowLastColumn="0" w:lastRowFirstColumn="0" w:lastRowLastColumn="0"/>
            <w:tcW w:w="3745" w:type="dxa"/>
          </w:tcPr>
          <w:p w14:paraId="0B3F1F6C" w14:textId="77777777" w:rsidR="005C352C" w:rsidRPr="00566585" w:rsidRDefault="005C352C">
            <w:pPr>
              <w:pStyle w:val="TableParagraph"/>
              <w:spacing w:before="165"/>
              <w:ind w:left="110"/>
              <w:rPr>
                <w:rFonts w:ascii="Times New Roman" w:hAnsi="Times New Roman" w:cs="Times New Roman"/>
                <w:sz w:val="20"/>
              </w:rPr>
            </w:pPr>
            <w:r w:rsidRPr="00566585">
              <w:rPr>
                <w:rFonts w:ascii="Times New Roman" w:hAnsi="Times New Roman" w:cs="Times New Roman"/>
                <w:sz w:val="20"/>
              </w:rPr>
              <w:t>Müdür</w:t>
            </w:r>
            <w:r w:rsidR="00AB1D02" w:rsidRPr="00566585">
              <w:rPr>
                <w:rFonts w:ascii="Times New Roman" w:hAnsi="Times New Roman" w:cs="Times New Roman"/>
                <w:sz w:val="20"/>
              </w:rPr>
              <w:t xml:space="preserve"> </w:t>
            </w:r>
            <w:r w:rsidRPr="00566585">
              <w:rPr>
                <w:rFonts w:ascii="Times New Roman" w:hAnsi="Times New Roman" w:cs="Times New Roman"/>
                <w:spacing w:val="-2"/>
                <w:sz w:val="20"/>
              </w:rPr>
              <w:t>Yardımcısı</w:t>
            </w:r>
          </w:p>
        </w:tc>
      </w:tr>
      <w:tr w:rsidR="005C352C" w:rsidRPr="00566585" w14:paraId="274FAE9C" w14:textId="77777777" w:rsidTr="00E652BB">
        <w:trPr>
          <w:trHeight w:val="566"/>
        </w:trPr>
        <w:tc>
          <w:tcPr>
            <w:cnfStyle w:val="001000000000" w:firstRow="0" w:lastRow="0" w:firstColumn="1" w:lastColumn="0" w:oddVBand="0" w:evenVBand="0" w:oddHBand="0" w:evenHBand="0" w:firstRowFirstColumn="0" w:firstRowLastColumn="0" w:lastRowFirstColumn="0" w:lastRowLastColumn="0"/>
            <w:tcW w:w="3745" w:type="dxa"/>
          </w:tcPr>
          <w:p w14:paraId="4C3A5915" w14:textId="16C8AB67" w:rsidR="005C352C" w:rsidRPr="00566585" w:rsidRDefault="00A63F55" w:rsidP="005C352C">
            <w:pPr>
              <w:jc w:val="both"/>
              <w:rPr>
                <w:rFonts w:ascii="Times New Roman" w:hAnsi="Times New Roman" w:cs="Times New Roman"/>
                <w:sz w:val="20"/>
                <w:szCs w:val="20"/>
              </w:rPr>
            </w:pPr>
            <w:r>
              <w:rPr>
                <w:rFonts w:ascii="Times New Roman" w:hAnsi="Times New Roman" w:cs="Times New Roman"/>
                <w:sz w:val="20"/>
                <w:szCs w:val="20"/>
              </w:rPr>
              <w:t>Soner CEYLAN</w:t>
            </w:r>
          </w:p>
        </w:tc>
        <w:tc>
          <w:tcPr>
            <w:cnfStyle w:val="000100000000" w:firstRow="0" w:lastRow="0" w:firstColumn="0" w:lastColumn="1" w:oddVBand="0" w:evenVBand="0" w:oddHBand="0" w:evenHBand="0" w:firstRowFirstColumn="0" w:firstRowLastColumn="0" w:lastRowFirstColumn="0" w:lastRowLastColumn="0"/>
            <w:tcW w:w="3745" w:type="dxa"/>
          </w:tcPr>
          <w:p w14:paraId="7578688C" w14:textId="77777777" w:rsidR="005C352C" w:rsidRPr="00566585" w:rsidRDefault="005C352C">
            <w:pPr>
              <w:pStyle w:val="TableParagraph"/>
              <w:spacing w:before="165"/>
              <w:ind w:left="110"/>
              <w:rPr>
                <w:rFonts w:ascii="Times New Roman" w:hAnsi="Times New Roman" w:cs="Times New Roman"/>
                <w:sz w:val="20"/>
              </w:rPr>
            </w:pPr>
            <w:r w:rsidRPr="00566585">
              <w:rPr>
                <w:rFonts w:ascii="Times New Roman" w:hAnsi="Times New Roman" w:cs="Times New Roman"/>
                <w:spacing w:val="-2"/>
                <w:sz w:val="20"/>
              </w:rPr>
              <w:t>Öğretmen</w:t>
            </w:r>
          </w:p>
        </w:tc>
      </w:tr>
      <w:tr w:rsidR="005C352C" w:rsidRPr="00566585" w14:paraId="497BD757" w14:textId="77777777" w:rsidTr="00E652BB">
        <w:trPr>
          <w:trHeight w:val="566"/>
        </w:trPr>
        <w:tc>
          <w:tcPr>
            <w:cnfStyle w:val="001000000000" w:firstRow="0" w:lastRow="0" w:firstColumn="1" w:lastColumn="0" w:oddVBand="0" w:evenVBand="0" w:oddHBand="0" w:evenHBand="0" w:firstRowFirstColumn="0" w:firstRowLastColumn="0" w:lastRowFirstColumn="0" w:lastRowLastColumn="0"/>
            <w:tcW w:w="3745" w:type="dxa"/>
          </w:tcPr>
          <w:p w14:paraId="36EA51F1" w14:textId="18DFCEE8" w:rsidR="005C352C" w:rsidRPr="00566585" w:rsidRDefault="00A63F55" w:rsidP="005C352C">
            <w:pPr>
              <w:jc w:val="both"/>
              <w:rPr>
                <w:rFonts w:ascii="Times New Roman" w:hAnsi="Times New Roman" w:cs="Times New Roman"/>
                <w:sz w:val="20"/>
                <w:szCs w:val="20"/>
              </w:rPr>
            </w:pPr>
            <w:r>
              <w:rPr>
                <w:rFonts w:ascii="Times New Roman" w:hAnsi="Times New Roman" w:cs="Times New Roman"/>
                <w:sz w:val="20"/>
                <w:szCs w:val="20"/>
              </w:rPr>
              <w:t>Sevda SABAH</w:t>
            </w:r>
          </w:p>
        </w:tc>
        <w:tc>
          <w:tcPr>
            <w:cnfStyle w:val="000100000000" w:firstRow="0" w:lastRow="0" w:firstColumn="0" w:lastColumn="1" w:oddVBand="0" w:evenVBand="0" w:oddHBand="0" w:evenHBand="0" w:firstRowFirstColumn="0" w:firstRowLastColumn="0" w:lastRowFirstColumn="0" w:lastRowLastColumn="0"/>
            <w:tcW w:w="3745" w:type="dxa"/>
          </w:tcPr>
          <w:p w14:paraId="56565807" w14:textId="77777777" w:rsidR="005C352C" w:rsidRPr="00566585" w:rsidRDefault="005C352C">
            <w:pPr>
              <w:pStyle w:val="TableParagraph"/>
              <w:spacing w:before="165"/>
              <w:ind w:left="110"/>
              <w:rPr>
                <w:rFonts w:ascii="Times New Roman" w:hAnsi="Times New Roman" w:cs="Times New Roman"/>
                <w:sz w:val="20"/>
              </w:rPr>
            </w:pPr>
            <w:r w:rsidRPr="00566585">
              <w:rPr>
                <w:rFonts w:ascii="Times New Roman" w:hAnsi="Times New Roman" w:cs="Times New Roman"/>
                <w:spacing w:val="-2"/>
                <w:sz w:val="20"/>
              </w:rPr>
              <w:t>Öğretmen</w:t>
            </w:r>
          </w:p>
        </w:tc>
      </w:tr>
      <w:tr w:rsidR="005C352C" w:rsidRPr="00566585" w14:paraId="3815B074" w14:textId="77777777" w:rsidTr="00E652BB">
        <w:trPr>
          <w:cnfStyle w:val="010000000000" w:firstRow="0" w:lastRow="1" w:firstColumn="0" w:lastColumn="0" w:oddVBand="0" w:evenVBand="0" w:oddHBand="0"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3745" w:type="dxa"/>
          </w:tcPr>
          <w:p w14:paraId="2F00F36E" w14:textId="28E03C28" w:rsidR="005C352C" w:rsidRPr="00566585" w:rsidRDefault="00A63F55" w:rsidP="005C352C">
            <w:pPr>
              <w:pStyle w:val="TableParagraph"/>
              <w:spacing w:before="13"/>
              <w:ind w:left="6"/>
              <w:rPr>
                <w:rFonts w:ascii="Times New Roman" w:hAnsi="Times New Roman" w:cs="Times New Roman"/>
                <w:sz w:val="20"/>
                <w:szCs w:val="20"/>
              </w:rPr>
            </w:pPr>
            <w:r>
              <w:rPr>
                <w:rFonts w:ascii="Times New Roman" w:hAnsi="Times New Roman" w:cs="Times New Roman"/>
                <w:sz w:val="20"/>
                <w:szCs w:val="20"/>
              </w:rPr>
              <w:t>Rabia ERDOĞAN</w:t>
            </w:r>
          </w:p>
        </w:tc>
        <w:tc>
          <w:tcPr>
            <w:cnfStyle w:val="000100000000" w:firstRow="0" w:lastRow="0" w:firstColumn="0" w:lastColumn="1" w:oddVBand="0" w:evenVBand="0" w:oddHBand="0" w:evenHBand="0" w:firstRowFirstColumn="0" w:firstRowLastColumn="0" w:lastRowFirstColumn="0" w:lastRowLastColumn="0"/>
            <w:tcW w:w="3745" w:type="dxa"/>
          </w:tcPr>
          <w:p w14:paraId="5287A019" w14:textId="20C6F714" w:rsidR="005C352C" w:rsidRPr="00566585" w:rsidRDefault="005C352C">
            <w:pPr>
              <w:pStyle w:val="TableParagraph"/>
              <w:spacing w:before="169"/>
              <w:ind w:left="110"/>
              <w:rPr>
                <w:rFonts w:ascii="Times New Roman" w:hAnsi="Times New Roman" w:cs="Times New Roman"/>
                <w:sz w:val="20"/>
              </w:rPr>
            </w:pPr>
            <w:r w:rsidRPr="00566585">
              <w:rPr>
                <w:rFonts w:ascii="Times New Roman" w:hAnsi="Times New Roman" w:cs="Times New Roman"/>
                <w:sz w:val="20"/>
              </w:rPr>
              <w:t>Okul</w:t>
            </w:r>
            <w:r w:rsidR="00A63F55">
              <w:rPr>
                <w:rFonts w:ascii="Times New Roman" w:hAnsi="Times New Roman" w:cs="Times New Roman"/>
                <w:sz w:val="20"/>
              </w:rPr>
              <w:t xml:space="preserve"> </w:t>
            </w:r>
            <w:r w:rsidRPr="00566585">
              <w:rPr>
                <w:rFonts w:ascii="Times New Roman" w:hAnsi="Times New Roman" w:cs="Times New Roman"/>
                <w:sz w:val="20"/>
              </w:rPr>
              <w:t>Aile</w:t>
            </w:r>
            <w:r w:rsidR="00AB1D02" w:rsidRPr="00566585">
              <w:rPr>
                <w:rFonts w:ascii="Times New Roman" w:hAnsi="Times New Roman" w:cs="Times New Roman"/>
                <w:sz w:val="20"/>
              </w:rPr>
              <w:t xml:space="preserve"> </w:t>
            </w:r>
            <w:proofErr w:type="gramStart"/>
            <w:r w:rsidRPr="00566585">
              <w:rPr>
                <w:rFonts w:ascii="Times New Roman" w:hAnsi="Times New Roman" w:cs="Times New Roman"/>
                <w:sz w:val="20"/>
              </w:rPr>
              <w:t>Birliği</w:t>
            </w:r>
            <w:r w:rsidR="00AB1D02" w:rsidRPr="00566585">
              <w:rPr>
                <w:rFonts w:ascii="Times New Roman" w:hAnsi="Times New Roman" w:cs="Times New Roman"/>
                <w:sz w:val="20"/>
              </w:rPr>
              <w:t xml:space="preserve">  </w:t>
            </w:r>
            <w:r w:rsidRPr="00566585">
              <w:rPr>
                <w:rFonts w:ascii="Times New Roman" w:hAnsi="Times New Roman" w:cs="Times New Roman"/>
                <w:spacing w:val="-2"/>
                <w:sz w:val="20"/>
              </w:rPr>
              <w:t>Başkanı</w:t>
            </w:r>
            <w:proofErr w:type="gramEnd"/>
          </w:p>
        </w:tc>
      </w:tr>
    </w:tbl>
    <w:p w14:paraId="331F3605" w14:textId="77777777" w:rsidR="00AF17E7" w:rsidRPr="00566585" w:rsidRDefault="003F21B4">
      <w:pPr>
        <w:spacing w:before="4"/>
        <w:ind w:left="182"/>
        <w:jc w:val="center"/>
        <w:rPr>
          <w:rFonts w:ascii="Times New Roman" w:hAnsi="Times New Roman" w:cs="Times New Roman"/>
          <w:i/>
          <w:sz w:val="18"/>
        </w:rPr>
      </w:pPr>
      <w:r w:rsidRPr="00566585">
        <w:rPr>
          <w:rFonts w:ascii="Times New Roman" w:hAnsi="Times New Roman" w:cs="Times New Roman"/>
          <w:i/>
          <w:color w:val="44536A"/>
          <w:sz w:val="18"/>
        </w:rPr>
        <w:t>Tablo1StratejiGeliştirme</w:t>
      </w:r>
      <w:r w:rsidRPr="00566585">
        <w:rPr>
          <w:rFonts w:ascii="Times New Roman" w:hAnsi="Times New Roman" w:cs="Times New Roman"/>
          <w:i/>
          <w:color w:val="44536A"/>
          <w:spacing w:val="-2"/>
          <w:sz w:val="18"/>
        </w:rPr>
        <w:t>Kurulu</w:t>
      </w:r>
    </w:p>
    <w:p w14:paraId="4F683C86" w14:textId="77777777" w:rsidR="005A53CE" w:rsidRPr="00566585" w:rsidRDefault="003F21B4">
      <w:pPr>
        <w:pStyle w:val="GvdeMetni"/>
        <w:spacing w:before="86"/>
        <w:ind w:left="116"/>
        <w:rPr>
          <w:rFonts w:ascii="Times New Roman" w:hAnsi="Times New Roman" w:cs="Times New Roman"/>
          <w:b/>
          <w:sz w:val="24"/>
        </w:rPr>
      </w:pPr>
      <w:r w:rsidRPr="00566585">
        <w:rPr>
          <w:rFonts w:ascii="Times New Roman" w:hAnsi="Times New Roman" w:cs="Times New Roman"/>
        </w:rPr>
        <w:br w:type="column"/>
      </w:r>
      <w:r w:rsidRPr="00566585">
        <w:rPr>
          <w:rFonts w:ascii="Times New Roman" w:hAnsi="Times New Roman" w:cs="Times New Roman"/>
          <w:sz w:val="24"/>
        </w:rPr>
        <w:lastRenderedPageBreak/>
        <w:t>Okul</w:t>
      </w:r>
      <w:r w:rsidR="009D36D7" w:rsidRPr="00566585">
        <w:rPr>
          <w:rFonts w:ascii="Times New Roman" w:hAnsi="Times New Roman" w:cs="Times New Roman"/>
          <w:sz w:val="24"/>
        </w:rPr>
        <w:t xml:space="preserve"> </w:t>
      </w:r>
      <w:r w:rsidRPr="00566585">
        <w:rPr>
          <w:rFonts w:ascii="Times New Roman" w:hAnsi="Times New Roman" w:cs="Times New Roman"/>
          <w:sz w:val="24"/>
        </w:rPr>
        <w:t>Stratejik</w:t>
      </w:r>
      <w:r w:rsidR="005A53CE" w:rsidRPr="00566585">
        <w:rPr>
          <w:rFonts w:ascii="Times New Roman" w:hAnsi="Times New Roman" w:cs="Times New Roman"/>
          <w:sz w:val="24"/>
        </w:rPr>
        <w:t xml:space="preserve"> </w:t>
      </w:r>
      <w:r w:rsidRPr="00566585">
        <w:rPr>
          <w:rFonts w:ascii="Times New Roman" w:hAnsi="Times New Roman" w:cs="Times New Roman"/>
          <w:sz w:val="24"/>
        </w:rPr>
        <w:t>Planlama</w:t>
      </w:r>
      <w:r w:rsidR="0081680B">
        <w:rPr>
          <w:rFonts w:ascii="Times New Roman" w:hAnsi="Times New Roman" w:cs="Times New Roman"/>
          <w:sz w:val="24"/>
        </w:rPr>
        <w:t xml:space="preserve"> </w:t>
      </w:r>
      <w:r w:rsidRPr="00566585">
        <w:rPr>
          <w:rFonts w:ascii="Times New Roman" w:hAnsi="Times New Roman" w:cs="Times New Roman"/>
          <w:sz w:val="24"/>
        </w:rPr>
        <w:t>Ekibi</w:t>
      </w:r>
      <w:r w:rsidRPr="00566585">
        <w:rPr>
          <w:rFonts w:ascii="Times New Roman" w:hAnsi="Times New Roman" w:cs="Times New Roman"/>
          <w:b/>
          <w:sz w:val="24"/>
        </w:rPr>
        <w:t>:</w:t>
      </w:r>
    </w:p>
    <w:p w14:paraId="6CE6D14B" w14:textId="77777777" w:rsidR="005A53CE" w:rsidRPr="00566585" w:rsidRDefault="003F21B4">
      <w:pPr>
        <w:pStyle w:val="GvdeMetni"/>
        <w:spacing w:before="86"/>
        <w:ind w:left="116"/>
        <w:rPr>
          <w:rFonts w:ascii="Times New Roman" w:hAnsi="Times New Roman" w:cs="Times New Roman"/>
        </w:rPr>
      </w:pPr>
      <w:r w:rsidRPr="00566585">
        <w:rPr>
          <w:rFonts w:ascii="Times New Roman" w:hAnsi="Times New Roman" w:cs="Times New Roman"/>
        </w:rPr>
        <w:t>Okul</w:t>
      </w:r>
      <w:r w:rsidR="0081680B">
        <w:rPr>
          <w:rFonts w:ascii="Times New Roman" w:hAnsi="Times New Roman" w:cs="Times New Roman"/>
        </w:rPr>
        <w:t xml:space="preserve"> </w:t>
      </w:r>
      <w:r w:rsidRPr="00566585">
        <w:rPr>
          <w:rFonts w:ascii="Times New Roman" w:hAnsi="Times New Roman" w:cs="Times New Roman"/>
        </w:rPr>
        <w:t>müdürü</w:t>
      </w:r>
      <w:r w:rsidR="003F1523">
        <w:rPr>
          <w:rFonts w:ascii="Times New Roman" w:hAnsi="Times New Roman" w:cs="Times New Roman"/>
        </w:rPr>
        <w:t xml:space="preserve"> </w:t>
      </w:r>
      <w:r w:rsidRPr="00566585">
        <w:rPr>
          <w:rFonts w:ascii="Times New Roman" w:hAnsi="Times New Roman" w:cs="Times New Roman"/>
        </w:rPr>
        <w:t>tarafından</w:t>
      </w:r>
      <w:r w:rsidR="003F1523">
        <w:rPr>
          <w:rFonts w:ascii="Times New Roman" w:hAnsi="Times New Roman" w:cs="Times New Roman"/>
        </w:rPr>
        <w:t xml:space="preserve"> </w:t>
      </w:r>
      <w:r w:rsidRPr="00566585">
        <w:rPr>
          <w:rFonts w:ascii="Times New Roman" w:hAnsi="Times New Roman" w:cs="Times New Roman"/>
        </w:rPr>
        <w:t>görevlendirilen</w:t>
      </w:r>
      <w:r w:rsidR="003F1523">
        <w:rPr>
          <w:rFonts w:ascii="Times New Roman" w:hAnsi="Times New Roman" w:cs="Times New Roman"/>
        </w:rPr>
        <w:t xml:space="preserve"> </w:t>
      </w:r>
      <w:r w:rsidRPr="00566585">
        <w:rPr>
          <w:rFonts w:ascii="Times New Roman" w:hAnsi="Times New Roman" w:cs="Times New Roman"/>
        </w:rPr>
        <w:t>ve</w:t>
      </w:r>
      <w:r w:rsidR="003F1523">
        <w:rPr>
          <w:rFonts w:ascii="Times New Roman" w:hAnsi="Times New Roman" w:cs="Times New Roman"/>
        </w:rPr>
        <w:t xml:space="preserve"> </w:t>
      </w:r>
      <w:r w:rsidRPr="00566585">
        <w:rPr>
          <w:rFonts w:ascii="Times New Roman" w:hAnsi="Times New Roman" w:cs="Times New Roman"/>
        </w:rPr>
        <w:t>üst</w:t>
      </w:r>
      <w:r w:rsidR="003F1523">
        <w:rPr>
          <w:rFonts w:ascii="Times New Roman" w:hAnsi="Times New Roman" w:cs="Times New Roman"/>
        </w:rPr>
        <w:t xml:space="preserve"> </w:t>
      </w:r>
      <w:r w:rsidRPr="00566585">
        <w:rPr>
          <w:rFonts w:ascii="Times New Roman" w:hAnsi="Times New Roman" w:cs="Times New Roman"/>
        </w:rPr>
        <w:t>kurul üyesi olmayan</w:t>
      </w:r>
      <w:r w:rsidR="003F1523">
        <w:rPr>
          <w:rFonts w:ascii="Times New Roman" w:hAnsi="Times New Roman" w:cs="Times New Roman"/>
        </w:rPr>
        <w:t xml:space="preserve"> </w:t>
      </w:r>
      <w:r w:rsidRPr="00566585">
        <w:rPr>
          <w:rFonts w:ascii="Times New Roman" w:hAnsi="Times New Roman" w:cs="Times New Roman"/>
        </w:rPr>
        <w:t xml:space="preserve">müdür yardımcısı </w:t>
      </w:r>
    </w:p>
    <w:p w14:paraId="6DF82AAC" w14:textId="77777777" w:rsidR="00AF17E7" w:rsidRPr="00566585" w:rsidRDefault="003F21B4">
      <w:pPr>
        <w:pStyle w:val="GvdeMetni"/>
        <w:spacing w:before="86"/>
        <w:ind w:left="116"/>
        <w:rPr>
          <w:rFonts w:ascii="Times New Roman" w:hAnsi="Times New Roman" w:cs="Times New Roman"/>
        </w:rPr>
      </w:pPr>
      <w:proofErr w:type="gramStart"/>
      <w:r w:rsidRPr="00566585">
        <w:rPr>
          <w:rFonts w:ascii="Times New Roman" w:hAnsi="Times New Roman" w:cs="Times New Roman"/>
        </w:rPr>
        <w:t>başkanlığında</w:t>
      </w:r>
      <w:proofErr w:type="gramEnd"/>
      <w:r w:rsidRPr="00566585">
        <w:rPr>
          <w:rFonts w:ascii="Times New Roman" w:hAnsi="Times New Roman" w:cs="Times New Roman"/>
        </w:rPr>
        <w:t>, belirlenen öğretmenler ve gönüllü velilerden oluşur.</w:t>
      </w:r>
    </w:p>
    <w:p w14:paraId="6489EF36" w14:textId="77777777" w:rsidR="00AF17E7" w:rsidRPr="00566585" w:rsidRDefault="00AF17E7">
      <w:pPr>
        <w:pStyle w:val="GvdeMetni"/>
        <w:rPr>
          <w:rFonts w:ascii="Times New Roman" w:hAnsi="Times New Roman" w:cs="Times New Roman"/>
          <w:sz w:val="20"/>
        </w:rPr>
      </w:pPr>
    </w:p>
    <w:p w14:paraId="1AAAC5A8" w14:textId="77777777" w:rsidR="00AF17E7" w:rsidRPr="00566585" w:rsidRDefault="005A53CE">
      <w:pPr>
        <w:pStyle w:val="GvdeMetni"/>
        <w:spacing w:before="43"/>
        <w:rPr>
          <w:rFonts w:ascii="Times New Roman" w:hAnsi="Times New Roman" w:cs="Times New Roman"/>
          <w:sz w:val="20"/>
        </w:rPr>
      </w:pPr>
      <w:r w:rsidRPr="00566585">
        <w:rPr>
          <w:rFonts w:ascii="Times New Roman" w:hAnsi="Times New Roman" w:cs="Times New Roman"/>
          <w:sz w:val="20"/>
        </w:rPr>
        <w:t xml:space="preserve">  </w:t>
      </w:r>
    </w:p>
    <w:p w14:paraId="246D8C1C" w14:textId="77777777" w:rsidR="005A53CE" w:rsidRPr="00566585" w:rsidRDefault="005A53CE">
      <w:pPr>
        <w:pStyle w:val="GvdeMetni"/>
        <w:spacing w:before="43"/>
        <w:rPr>
          <w:rFonts w:ascii="Times New Roman" w:hAnsi="Times New Roman" w:cs="Times New Roman"/>
          <w:sz w:val="20"/>
        </w:rPr>
      </w:pPr>
    </w:p>
    <w:p w14:paraId="19A4CBFE" w14:textId="77777777" w:rsidR="005A53CE" w:rsidRPr="00566585" w:rsidRDefault="005A53CE">
      <w:pPr>
        <w:pStyle w:val="GvdeMetni"/>
        <w:spacing w:before="43"/>
        <w:rPr>
          <w:rFonts w:ascii="Times New Roman" w:hAnsi="Times New Roman" w:cs="Times New Roman"/>
          <w:sz w:val="20"/>
        </w:rPr>
      </w:pPr>
    </w:p>
    <w:p w14:paraId="62327D21" w14:textId="77777777" w:rsidR="005A53CE" w:rsidRPr="00566585" w:rsidRDefault="005A53CE">
      <w:pPr>
        <w:pStyle w:val="GvdeMetni"/>
        <w:spacing w:before="43"/>
        <w:rPr>
          <w:rFonts w:ascii="Times New Roman" w:hAnsi="Times New Roman" w:cs="Times New Roman"/>
          <w:sz w:val="20"/>
        </w:rPr>
      </w:pPr>
    </w:p>
    <w:p w14:paraId="45F73B1F" w14:textId="77777777" w:rsidR="005A53CE" w:rsidRPr="00566585" w:rsidRDefault="005A53CE">
      <w:pPr>
        <w:pStyle w:val="GvdeMetni"/>
        <w:spacing w:before="43"/>
        <w:rPr>
          <w:rFonts w:ascii="Times New Roman" w:hAnsi="Times New Roman" w:cs="Times New Roman"/>
          <w:sz w:val="20"/>
        </w:rPr>
      </w:pPr>
    </w:p>
    <w:p w14:paraId="38A3EFD3" w14:textId="77777777" w:rsidR="005A53CE" w:rsidRPr="00566585" w:rsidRDefault="005A53CE">
      <w:pPr>
        <w:pStyle w:val="GvdeMetni"/>
        <w:spacing w:before="43"/>
        <w:rPr>
          <w:rFonts w:ascii="Times New Roman" w:hAnsi="Times New Roman" w:cs="Times New Roman"/>
          <w:sz w:val="20"/>
        </w:rPr>
      </w:pPr>
    </w:p>
    <w:p w14:paraId="04344A26" w14:textId="77777777" w:rsidR="005A53CE" w:rsidRPr="00566585" w:rsidRDefault="005A53CE">
      <w:pPr>
        <w:pStyle w:val="GvdeMetni"/>
        <w:spacing w:before="43"/>
        <w:rPr>
          <w:rFonts w:ascii="Times New Roman" w:hAnsi="Times New Roman" w:cs="Times New Roman"/>
          <w:sz w:val="20"/>
        </w:rPr>
      </w:pPr>
      <w:r w:rsidRPr="00566585">
        <w:rPr>
          <w:rFonts w:ascii="Times New Roman" w:hAnsi="Times New Roman" w:cs="Times New Roman"/>
          <w:sz w:val="20"/>
        </w:rPr>
        <w:t xml:space="preserve">   </w:t>
      </w:r>
    </w:p>
    <w:p w14:paraId="650D34C5" w14:textId="77777777" w:rsidR="005A53CE" w:rsidRPr="00566585" w:rsidRDefault="005A53CE">
      <w:pPr>
        <w:pStyle w:val="GvdeMetni"/>
        <w:spacing w:before="43"/>
        <w:rPr>
          <w:rFonts w:ascii="Times New Roman" w:hAnsi="Times New Roman" w:cs="Times New Roman"/>
          <w:sz w:val="20"/>
        </w:rPr>
      </w:pPr>
      <w:r w:rsidRPr="00566585">
        <w:rPr>
          <w:rFonts w:ascii="Times New Roman" w:hAnsi="Times New Roman" w:cs="Times New Roman"/>
          <w:sz w:val="20"/>
        </w:rPr>
        <w:t xml:space="preserve">  </w:t>
      </w:r>
    </w:p>
    <w:p w14:paraId="46AE66C6" w14:textId="77777777" w:rsidR="005A53CE" w:rsidRPr="00566585" w:rsidRDefault="005A53CE">
      <w:pPr>
        <w:pStyle w:val="GvdeMetni"/>
        <w:spacing w:before="43"/>
        <w:rPr>
          <w:rFonts w:ascii="Times New Roman" w:hAnsi="Times New Roman" w:cs="Times New Roman"/>
          <w:sz w:val="20"/>
        </w:rPr>
      </w:pPr>
    </w:p>
    <w:p w14:paraId="2BA9816A" w14:textId="77777777" w:rsidR="005A53CE" w:rsidRPr="00566585" w:rsidRDefault="005A53CE">
      <w:pPr>
        <w:pStyle w:val="GvdeMetni"/>
        <w:spacing w:before="43"/>
        <w:rPr>
          <w:rFonts w:ascii="Times New Roman" w:hAnsi="Times New Roman" w:cs="Times New Roman"/>
          <w:sz w:val="20"/>
        </w:rPr>
      </w:pPr>
    </w:p>
    <w:p w14:paraId="20D67DED" w14:textId="77777777" w:rsidR="005A53CE" w:rsidRPr="00566585" w:rsidRDefault="005A53CE">
      <w:pPr>
        <w:pStyle w:val="GvdeMetni"/>
        <w:spacing w:before="43"/>
        <w:rPr>
          <w:rFonts w:ascii="Times New Roman" w:hAnsi="Times New Roman" w:cs="Times New Roman"/>
          <w:sz w:val="20"/>
        </w:rPr>
      </w:pPr>
      <w:r w:rsidRPr="00566585">
        <w:rPr>
          <w:rFonts w:ascii="Times New Roman" w:hAnsi="Times New Roman" w:cs="Times New Roman"/>
          <w:sz w:val="20"/>
        </w:rPr>
        <w:t xml:space="preserve"> </w:t>
      </w:r>
    </w:p>
    <w:tbl>
      <w:tblPr>
        <w:tblStyle w:val="KlavuzTablo1Ak-Vurgu4"/>
        <w:tblW w:w="0" w:type="auto"/>
        <w:tblLayout w:type="fixed"/>
        <w:tblLook w:val="01E0" w:firstRow="1" w:lastRow="1" w:firstColumn="1" w:lastColumn="1" w:noHBand="0" w:noVBand="0"/>
      </w:tblPr>
      <w:tblGrid>
        <w:gridCol w:w="3789"/>
        <w:gridCol w:w="3659"/>
      </w:tblGrid>
      <w:tr w:rsidR="00AF17E7" w:rsidRPr="00566585" w14:paraId="7B6C181F" w14:textId="77777777" w:rsidTr="00E652BB">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3789" w:type="dxa"/>
            <w:shd w:val="clear" w:color="auto" w:fill="8064A2" w:themeFill="accent4"/>
          </w:tcPr>
          <w:p w14:paraId="5FA9AC56" w14:textId="77777777" w:rsidR="00AF17E7" w:rsidRPr="00566585" w:rsidRDefault="003F21B4">
            <w:pPr>
              <w:pStyle w:val="TableParagraph"/>
              <w:spacing w:before="203"/>
              <w:ind w:left="105"/>
              <w:rPr>
                <w:rFonts w:ascii="Times New Roman" w:hAnsi="Times New Roman" w:cs="Times New Roman"/>
                <w:b w:val="0"/>
                <w:sz w:val="20"/>
              </w:rPr>
            </w:pPr>
            <w:r w:rsidRPr="00566585">
              <w:rPr>
                <w:rFonts w:ascii="Times New Roman" w:hAnsi="Times New Roman" w:cs="Times New Roman"/>
                <w:color w:val="FFFFFF"/>
                <w:sz w:val="20"/>
              </w:rPr>
              <w:t>Adı</w:t>
            </w:r>
            <w:r w:rsidR="0081680B">
              <w:rPr>
                <w:rFonts w:ascii="Times New Roman" w:hAnsi="Times New Roman" w:cs="Times New Roman"/>
                <w:color w:val="FFFFFF"/>
                <w:sz w:val="20"/>
              </w:rPr>
              <w:t xml:space="preserve"> </w:t>
            </w:r>
            <w:r w:rsidRPr="00566585">
              <w:rPr>
                <w:rFonts w:ascii="Times New Roman" w:hAnsi="Times New Roman" w:cs="Times New Roman"/>
                <w:color w:val="FFFFFF"/>
                <w:spacing w:val="-2"/>
                <w:sz w:val="20"/>
              </w:rPr>
              <w:t>Soyadı</w:t>
            </w:r>
          </w:p>
        </w:tc>
        <w:tc>
          <w:tcPr>
            <w:cnfStyle w:val="000100000000" w:firstRow="0" w:lastRow="0" w:firstColumn="0" w:lastColumn="1" w:oddVBand="0" w:evenVBand="0" w:oddHBand="0" w:evenHBand="0" w:firstRowFirstColumn="0" w:firstRowLastColumn="0" w:lastRowFirstColumn="0" w:lastRowLastColumn="0"/>
            <w:tcW w:w="3659" w:type="dxa"/>
            <w:shd w:val="clear" w:color="auto" w:fill="8064A2" w:themeFill="accent4"/>
          </w:tcPr>
          <w:p w14:paraId="0B4544C6" w14:textId="77777777" w:rsidR="00AF17E7" w:rsidRPr="00566585" w:rsidRDefault="002250DB">
            <w:pPr>
              <w:pStyle w:val="TableParagraph"/>
              <w:spacing w:before="203"/>
              <w:ind w:left="110"/>
              <w:rPr>
                <w:rFonts w:ascii="Times New Roman" w:hAnsi="Times New Roman" w:cs="Times New Roman"/>
                <w:b w:val="0"/>
                <w:sz w:val="20"/>
              </w:rPr>
            </w:pPr>
            <w:r>
              <w:rPr>
                <w:rFonts w:ascii="Times New Roman" w:hAnsi="Times New Roman" w:cs="Times New Roman"/>
                <w:color w:val="FFFFFF"/>
                <w:spacing w:val="-2"/>
                <w:sz w:val="20"/>
              </w:rPr>
              <w:t>U</w:t>
            </w:r>
            <w:r w:rsidR="003F21B4" w:rsidRPr="00566585">
              <w:rPr>
                <w:rFonts w:ascii="Times New Roman" w:hAnsi="Times New Roman" w:cs="Times New Roman"/>
                <w:color w:val="FFFFFF"/>
                <w:spacing w:val="-2"/>
                <w:sz w:val="20"/>
              </w:rPr>
              <w:t>nvanı</w:t>
            </w:r>
          </w:p>
        </w:tc>
      </w:tr>
      <w:tr w:rsidR="005C352C" w:rsidRPr="00566585" w14:paraId="5CF5795A" w14:textId="77777777" w:rsidTr="00E652BB">
        <w:trPr>
          <w:trHeight w:val="624"/>
        </w:trPr>
        <w:tc>
          <w:tcPr>
            <w:cnfStyle w:val="001000000000" w:firstRow="0" w:lastRow="0" w:firstColumn="1" w:lastColumn="0" w:oddVBand="0" w:evenVBand="0" w:oddHBand="0" w:evenHBand="0" w:firstRowFirstColumn="0" w:firstRowLastColumn="0" w:lastRowFirstColumn="0" w:lastRowLastColumn="0"/>
            <w:tcW w:w="3789" w:type="dxa"/>
          </w:tcPr>
          <w:p w14:paraId="7CE6664D" w14:textId="57766907" w:rsidR="005C352C" w:rsidRPr="00566585" w:rsidRDefault="00A63F55" w:rsidP="005C352C">
            <w:pPr>
              <w:rPr>
                <w:rFonts w:ascii="Times New Roman" w:hAnsi="Times New Roman" w:cs="Times New Roman"/>
                <w:iCs/>
                <w:sz w:val="20"/>
                <w:szCs w:val="20"/>
              </w:rPr>
            </w:pPr>
            <w:r>
              <w:rPr>
                <w:rFonts w:ascii="Times New Roman" w:hAnsi="Times New Roman" w:cs="Times New Roman"/>
                <w:iCs/>
                <w:sz w:val="20"/>
                <w:szCs w:val="20"/>
              </w:rPr>
              <w:t>NAZLI KUTLU</w:t>
            </w:r>
          </w:p>
        </w:tc>
        <w:tc>
          <w:tcPr>
            <w:cnfStyle w:val="000100000000" w:firstRow="0" w:lastRow="0" w:firstColumn="0" w:lastColumn="1" w:oddVBand="0" w:evenVBand="0" w:oddHBand="0" w:evenHBand="0" w:firstRowFirstColumn="0" w:firstRowLastColumn="0" w:lastRowFirstColumn="0" w:lastRowLastColumn="0"/>
            <w:tcW w:w="3659" w:type="dxa"/>
          </w:tcPr>
          <w:p w14:paraId="2DEFA0B8" w14:textId="77777777" w:rsidR="005C352C" w:rsidRPr="00566585" w:rsidRDefault="005C352C">
            <w:pPr>
              <w:pStyle w:val="TableParagraph"/>
              <w:spacing w:before="199"/>
              <w:ind w:left="105"/>
              <w:rPr>
                <w:rFonts w:ascii="Times New Roman" w:hAnsi="Times New Roman" w:cs="Times New Roman"/>
                <w:sz w:val="20"/>
              </w:rPr>
            </w:pPr>
            <w:r w:rsidRPr="00566585">
              <w:rPr>
                <w:rFonts w:ascii="Times New Roman" w:hAnsi="Times New Roman" w:cs="Times New Roman"/>
                <w:sz w:val="20"/>
              </w:rPr>
              <w:t>Müdür</w:t>
            </w:r>
            <w:r w:rsidR="008568EC">
              <w:rPr>
                <w:rFonts w:ascii="Times New Roman" w:hAnsi="Times New Roman" w:cs="Times New Roman"/>
                <w:sz w:val="20"/>
              </w:rPr>
              <w:t xml:space="preserve"> </w:t>
            </w:r>
            <w:r w:rsidRPr="00566585">
              <w:rPr>
                <w:rFonts w:ascii="Times New Roman" w:hAnsi="Times New Roman" w:cs="Times New Roman"/>
                <w:spacing w:val="-2"/>
                <w:sz w:val="20"/>
              </w:rPr>
              <w:t>Yardımcısı</w:t>
            </w:r>
          </w:p>
        </w:tc>
      </w:tr>
      <w:tr w:rsidR="005C352C" w:rsidRPr="00566585" w14:paraId="5235DEB4" w14:textId="77777777" w:rsidTr="00E652BB">
        <w:trPr>
          <w:trHeight w:val="618"/>
        </w:trPr>
        <w:tc>
          <w:tcPr>
            <w:cnfStyle w:val="001000000000" w:firstRow="0" w:lastRow="0" w:firstColumn="1" w:lastColumn="0" w:oddVBand="0" w:evenVBand="0" w:oddHBand="0" w:evenHBand="0" w:firstRowFirstColumn="0" w:firstRowLastColumn="0" w:lastRowFirstColumn="0" w:lastRowLastColumn="0"/>
            <w:tcW w:w="3789" w:type="dxa"/>
          </w:tcPr>
          <w:p w14:paraId="503D489D" w14:textId="2E4A4F01" w:rsidR="005C352C" w:rsidRPr="00566585" w:rsidRDefault="00A63F55" w:rsidP="005C352C">
            <w:pPr>
              <w:rPr>
                <w:rFonts w:ascii="Times New Roman" w:hAnsi="Times New Roman" w:cs="Times New Roman"/>
                <w:iCs/>
                <w:sz w:val="20"/>
                <w:szCs w:val="20"/>
              </w:rPr>
            </w:pPr>
            <w:r>
              <w:rPr>
                <w:rFonts w:ascii="Times New Roman" w:hAnsi="Times New Roman" w:cs="Times New Roman"/>
                <w:iCs/>
                <w:sz w:val="20"/>
                <w:szCs w:val="20"/>
              </w:rPr>
              <w:t>SONER CEYLAN</w:t>
            </w:r>
          </w:p>
        </w:tc>
        <w:tc>
          <w:tcPr>
            <w:cnfStyle w:val="000100000000" w:firstRow="0" w:lastRow="0" w:firstColumn="0" w:lastColumn="1" w:oddVBand="0" w:evenVBand="0" w:oddHBand="0" w:evenHBand="0" w:firstRowFirstColumn="0" w:firstRowLastColumn="0" w:lastRowFirstColumn="0" w:lastRowLastColumn="0"/>
            <w:tcW w:w="3659" w:type="dxa"/>
          </w:tcPr>
          <w:p w14:paraId="5A177D7C" w14:textId="77777777" w:rsidR="005C352C" w:rsidRPr="00566585" w:rsidRDefault="005C352C">
            <w:pPr>
              <w:pStyle w:val="TableParagraph"/>
              <w:spacing w:before="193"/>
              <w:ind w:left="105"/>
              <w:rPr>
                <w:rFonts w:ascii="Times New Roman" w:hAnsi="Times New Roman" w:cs="Times New Roman"/>
                <w:sz w:val="20"/>
              </w:rPr>
            </w:pPr>
            <w:r w:rsidRPr="00566585">
              <w:rPr>
                <w:rFonts w:ascii="Times New Roman" w:hAnsi="Times New Roman" w:cs="Times New Roman"/>
                <w:spacing w:val="-2"/>
                <w:sz w:val="20"/>
              </w:rPr>
              <w:t>Öğretmen</w:t>
            </w:r>
          </w:p>
        </w:tc>
      </w:tr>
      <w:tr w:rsidR="005C352C" w:rsidRPr="00566585" w14:paraId="421D4D7C" w14:textId="77777777" w:rsidTr="00E652BB">
        <w:trPr>
          <w:trHeight w:val="624"/>
        </w:trPr>
        <w:tc>
          <w:tcPr>
            <w:cnfStyle w:val="001000000000" w:firstRow="0" w:lastRow="0" w:firstColumn="1" w:lastColumn="0" w:oddVBand="0" w:evenVBand="0" w:oddHBand="0" w:evenHBand="0" w:firstRowFirstColumn="0" w:firstRowLastColumn="0" w:lastRowFirstColumn="0" w:lastRowLastColumn="0"/>
            <w:tcW w:w="3789" w:type="dxa"/>
          </w:tcPr>
          <w:p w14:paraId="77AD855D" w14:textId="4C2B001E" w:rsidR="005C352C" w:rsidRPr="00566585" w:rsidRDefault="00A63F55" w:rsidP="005C352C">
            <w:pPr>
              <w:rPr>
                <w:rFonts w:ascii="Times New Roman" w:hAnsi="Times New Roman" w:cs="Times New Roman"/>
                <w:iCs/>
                <w:sz w:val="20"/>
                <w:szCs w:val="20"/>
              </w:rPr>
            </w:pPr>
            <w:r>
              <w:rPr>
                <w:rFonts w:ascii="Times New Roman" w:hAnsi="Times New Roman" w:cs="Times New Roman"/>
                <w:iCs/>
                <w:sz w:val="20"/>
                <w:szCs w:val="20"/>
              </w:rPr>
              <w:t>YASİN ÇAKI</w:t>
            </w:r>
          </w:p>
        </w:tc>
        <w:tc>
          <w:tcPr>
            <w:cnfStyle w:val="000100000000" w:firstRow="0" w:lastRow="0" w:firstColumn="0" w:lastColumn="1" w:oddVBand="0" w:evenVBand="0" w:oddHBand="0" w:evenHBand="0" w:firstRowFirstColumn="0" w:firstRowLastColumn="0" w:lastRowFirstColumn="0" w:lastRowLastColumn="0"/>
            <w:tcW w:w="3659" w:type="dxa"/>
          </w:tcPr>
          <w:p w14:paraId="56E24927" w14:textId="77777777" w:rsidR="005C352C" w:rsidRPr="00566585" w:rsidRDefault="005C352C">
            <w:pPr>
              <w:pStyle w:val="TableParagraph"/>
              <w:spacing w:before="198"/>
              <w:ind w:left="105"/>
              <w:rPr>
                <w:rFonts w:ascii="Times New Roman" w:hAnsi="Times New Roman" w:cs="Times New Roman"/>
                <w:sz w:val="20"/>
              </w:rPr>
            </w:pPr>
            <w:r w:rsidRPr="00566585">
              <w:rPr>
                <w:rFonts w:ascii="Times New Roman" w:hAnsi="Times New Roman" w:cs="Times New Roman"/>
                <w:spacing w:val="-2"/>
                <w:sz w:val="20"/>
              </w:rPr>
              <w:t>Öğretmen</w:t>
            </w:r>
          </w:p>
        </w:tc>
      </w:tr>
      <w:tr w:rsidR="005C352C" w:rsidRPr="00566585" w14:paraId="3FCCDB8B" w14:textId="77777777" w:rsidTr="00E652BB">
        <w:trPr>
          <w:trHeight w:val="618"/>
        </w:trPr>
        <w:tc>
          <w:tcPr>
            <w:cnfStyle w:val="001000000000" w:firstRow="0" w:lastRow="0" w:firstColumn="1" w:lastColumn="0" w:oddVBand="0" w:evenVBand="0" w:oddHBand="0" w:evenHBand="0" w:firstRowFirstColumn="0" w:firstRowLastColumn="0" w:lastRowFirstColumn="0" w:lastRowLastColumn="0"/>
            <w:tcW w:w="3789" w:type="dxa"/>
          </w:tcPr>
          <w:p w14:paraId="79327299" w14:textId="189B169B" w:rsidR="005C352C" w:rsidRPr="00566585" w:rsidRDefault="00785A24" w:rsidP="005C352C">
            <w:pPr>
              <w:rPr>
                <w:rFonts w:ascii="Times New Roman" w:hAnsi="Times New Roman" w:cs="Times New Roman"/>
                <w:iCs/>
                <w:sz w:val="20"/>
                <w:szCs w:val="20"/>
              </w:rPr>
            </w:pPr>
            <w:r>
              <w:rPr>
                <w:rFonts w:ascii="Times New Roman" w:hAnsi="Times New Roman" w:cs="Times New Roman"/>
                <w:iCs/>
                <w:sz w:val="20"/>
                <w:szCs w:val="20"/>
              </w:rPr>
              <w:t>KÜBRA İPEK ATALAY</w:t>
            </w:r>
          </w:p>
        </w:tc>
        <w:tc>
          <w:tcPr>
            <w:cnfStyle w:val="000100000000" w:firstRow="0" w:lastRow="0" w:firstColumn="0" w:lastColumn="1" w:oddVBand="0" w:evenVBand="0" w:oddHBand="0" w:evenHBand="0" w:firstRowFirstColumn="0" w:firstRowLastColumn="0" w:lastRowFirstColumn="0" w:lastRowLastColumn="0"/>
            <w:tcW w:w="3659" w:type="dxa"/>
          </w:tcPr>
          <w:p w14:paraId="1F634EA5" w14:textId="77777777" w:rsidR="005C352C" w:rsidRPr="00566585" w:rsidRDefault="005C352C">
            <w:pPr>
              <w:pStyle w:val="TableParagraph"/>
              <w:spacing w:before="193"/>
              <w:ind w:left="105"/>
              <w:rPr>
                <w:rFonts w:ascii="Times New Roman" w:hAnsi="Times New Roman" w:cs="Times New Roman"/>
                <w:sz w:val="20"/>
              </w:rPr>
            </w:pPr>
            <w:r w:rsidRPr="00566585">
              <w:rPr>
                <w:rFonts w:ascii="Times New Roman" w:hAnsi="Times New Roman" w:cs="Times New Roman"/>
                <w:spacing w:val="-2"/>
                <w:sz w:val="20"/>
              </w:rPr>
              <w:t>Öğretmen</w:t>
            </w:r>
          </w:p>
        </w:tc>
      </w:tr>
      <w:tr w:rsidR="005C352C" w:rsidRPr="00566585" w14:paraId="490685FB" w14:textId="77777777" w:rsidTr="00E652BB">
        <w:trPr>
          <w:cnfStyle w:val="010000000000" w:firstRow="0" w:lastRow="1"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789" w:type="dxa"/>
          </w:tcPr>
          <w:p w14:paraId="310F47E7" w14:textId="581C0DA5" w:rsidR="005C352C" w:rsidRPr="00566585" w:rsidRDefault="00785A24" w:rsidP="005C352C">
            <w:pPr>
              <w:rPr>
                <w:rFonts w:ascii="Times New Roman" w:hAnsi="Times New Roman" w:cs="Times New Roman"/>
                <w:iCs/>
                <w:sz w:val="20"/>
                <w:szCs w:val="20"/>
              </w:rPr>
            </w:pPr>
            <w:r>
              <w:rPr>
                <w:rFonts w:ascii="Times New Roman" w:hAnsi="Times New Roman" w:cs="Times New Roman"/>
                <w:iCs/>
                <w:sz w:val="20"/>
                <w:szCs w:val="20"/>
              </w:rPr>
              <w:t>SEVDA SABAH</w:t>
            </w:r>
          </w:p>
        </w:tc>
        <w:tc>
          <w:tcPr>
            <w:cnfStyle w:val="000100000000" w:firstRow="0" w:lastRow="0" w:firstColumn="0" w:lastColumn="1" w:oddVBand="0" w:evenVBand="0" w:oddHBand="0" w:evenHBand="0" w:firstRowFirstColumn="0" w:firstRowLastColumn="0" w:lastRowFirstColumn="0" w:lastRowLastColumn="0"/>
            <w:tcW w:w="3659" w:type="dxa"/>
          </w:tcPr>
          <w:p w14:paraId="32462BAE" w14:textId="77777777" w:rsidR="005C352C" w:rsidRPr="00566585" w:rsidRDefault="006B7B31">
            <w:pPr>
              <w:pStyle w:val="TableParagraph"/>
              <w:spacing w:before="193"/>
              <w:ind w:left="105"/>
              <w:rPr>
                <w:rFonts w:ascii="Times New Roman" w:hAnsi="Times New Roman" w:cs="Times New Roman"/>
                <w:sz w:val="20"/>
              </w:rPr>
            </w:pPr>
            <w:r w:rsidRPr="00566585">
              <w:rPr>
                <w:rFonts w:ascii="Times New Roman" w:hAnsi="Times New Roman" w:cs="Times New Roman"/>
                <w:sz w:val="20"/>
              </w:rPr>
              <w:t>Öğretmen</w:t>
            </w:r>
          </w:p>
        </w:tc>
      </w:tr>
    </w:tbl>
    <w:p w14:paraId="1A4ECADF" w14:textId="77777777" w:rsidR="00AF17E7" w:rsidRPr="00566585" w:rsidRDefault="003F21B4">
      <w:pPr>
        <w:spacing w:before="3"/>
        <w:ind w:right="106"/>
        <w:jc w:val="center"/>
        <w:rPr>
          <w:rFonts w:ascii="Times New Roman" w:hAnsi="Times New Roman" w:cs="Times New Roman"/>
          <w:i/>
          <w:sz w:val="18"/>
        </w:rPr>
      </w:pPr>
      <w:r w:rsidRPr="00566585">
        <w:rPr>
          <w:rFonts w:ascii="Times New Roman" w:hAnsi="Times New Roman" w:cs="Times New Roman"/>
          <w:i/>
          <w:color w:val="44536A"/>
          <w:sz w:val="18"/>
        </w:rPr>
        <w:t>Tablo2StratejikPlan</w:t>
      </w:r>
      <w:r w:rsidRPr="00566585">
        <w:rPr>
          <w:rFonts w:ascii="Times New Roman" w:hAnsi="Times New Roman" w:cs="Times New Roman"/>
          <w:i/>
          <w:color w:val="44536A"/>
          <w:spacing w:val="-4"/>
          <w:sz w:val="18"/>
        </w:rPr>
        <w:t>Ekibi</w:t>
      </w:r>
    </w:p>
    <w:p w14:paraId="5BC99AF0" w14:textId="77777777" w:rsidR="00AF17E7" w:rsidRPr="00566585" w:rsidRDefault="00AF17E7">
      <w:pPr>
        <w:jc w:val="center"/>
        <w:rPr>
          <w:rFonts w:ascii="Times New Roman" w:hAnsi="Times New Roman" w:cs="Times New Roman"/>
          <w:sz w:val="18"/>
        </w:rPr>
        <w:sectPr w:rsidR="00AF17E7" w:rsidRPr="00566585">
          <w:type w:val="continuous"/>
          <w:pgSz w:w="16840" w:h="11910" w:orient="landscape"/>
          <w:pgMar w:top="200" w:right="340" w:bottom="0" w:left="340" w:header="106" w:footer="288" w:gutter="0"/>
          <w:cols w:num="2" w:space="708" w:equalWidth="0">
            <w:col w:w="7767" w:space="554"/>
            <w:col w:w="7839"/>
          </w:cols>
        </w:sectPr>
      </w:pPr>
    </w:p>
    <w:p w14:paraId="6049BF6E" w14:textId="03049B1D" w:rsidR="00AF17E7" w:rsidRPr="00566585" w:rsidRDefault="00586C65">
      <w:pPr>
        <w:pStyle w:val="GvdeMetni"/>
        <w:ind w:left="227"/>
        <w:rPr>
          <w:rFonts w:ascii="Times New Roman" w:hAnsi="Times New Roman" w:cs="Times New Roman"/>
          <w:sz w:val="20"/>
        </w:rPr>
      </w:pPr>
      <w:r w:rsidRPr="00E652BB">
        <w:rPr>
          <w:rFonts w:ascii="Times New Roman" w:hAnsi="Times New Roman" w:cs="Times New Roman"/>
          <w:noProof/>
          <w:sz w:val="20"/>
          <w:highlight w:val="lightGray"/>
          <w:lang w:eastAsia="tr-TR"/>
        </w:rPr>
        <w:lastRenderedPageBreak/>
        <mc:AlternateContent>
          <mc:Choice Requires="wpg">
            <w:drawing>
              <wp:inline distT="0" distB="0" distL="0" distR="0" wp14:anchorId="2F7C90D2" wp14:editId="41C378F8">
                <wp:extent cx="9518015" cy="4228465"/>
                <wp:effectExtent l="3810" t="0" r="3175" b="635"/>
                <wp:docPr id="608358818"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8015" cy="4228465"/>
                          <a:chOff x="0" y="0"/>
                          <a:chExt cx="14989" cy="6659"/>
                        </a:xfrm>
                      </wpg:grpSpPr>
                      <pic:pic xmlns:pic="http://schemas.openxmlformats.org/drawingml/2006/picture">
                        <pic:nvPicPr>
                          <pic:cNvPr id="493084254" name="docshape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89" cy="3744"/>
                          </a:xfrm>
                          <a:prstGeom prst="rect">
                            <a:avLst/>
                          </a:prstGeom>
                          <a:noFill/>
                          <a:extLst>
                            <a:ext uri="{909E8E84-426E-40DD-AFC4-6F175D3DCCD1}">
                              <a14:hiddenFill xmlns:a14="http://schemas.microsoft.com/office/drawing/2010/main">
                                <a:solidFill>
                                  <a:srgbClr val="FFFFFF"/>
                                </a:solidFill>
                              </a14:hiddenFill>
                            </a:ext>
                          </a:extLst>
                        </pic:spPr>
                      </pic:pic>
                      <wps:wsp>
                        <wps:cNvPr id="1371499861" name="docshape69"/>
                        <wps:cNvSpPr>
                          <a:spLocks/>
                        </wps:cNvSpPr>
                        <wps:spPr bwMode="auto">
                          <a:xfrm>
                            <a:off x="542" y="3212"/>
                            <a:ext cx="1987" cy="2856"/>
                          </a:xfrm>
                          <a:custGeom>
                            <a:avLst/>
                            <a:gdLst>
                              <a:gd name="T0" fmla="+- 0 2139 542"/>
                              <a:gd name="T1" fmla="*/ T0 w 1987"/>
                              <a:gd name="T2" fmla="+- 0 5678 3212"/>
                              <a:gd name="T3" fmla="*/ 5678 h 2856"/>
                              <a:gd name="T4" fmla="+- 0 2139 542"/>
                              <a:gd name="T5" fmla="*/ T4 w 1987"/>
                              <a:gd name="T6" fmla="+- 0 6068 3212"/>
                              <a:gd name="T7" fmla="*/ 6068 h 2856"/>
                              <a:gd name="T8" fmla="+- 0 2399 542"/>
                              <a:gd name="T9" fmla="*/ T8 w 1987"/>
                              <a:gd name="T10" fmla="+- 0 5938 3212"/>
                              <a:gd name="T11" fmla="*/ 5938 h 2856"/>
                              <a:gd name="T12" fmla="+- 0 2204 542"/>
                              <a:gd name="T13" fmla="*/ T12 w 1987"/>
                              <a:gd name="T14" fmla="+- 0 5938 3212"/>
                              <a:gd name="T15" fmla="*/ 5938 h 2856"/>
                              <a:gd name="T16" fmla="+- 0 2204 542"/>
                              <a:gd name="T17" fmla="*/ T16 w 1987"/>
                              <a:gd name="T18" fmla="+- 0 5916 3212"/>
                              <a:gd name="T19" fmla="*/ 5916 h 2856"/>
                              <a:gd name="T20" fmla="+- 0 2442 542"/>
                              <a:gd name="T21" fmla="*/ T20 w 1987"/>
                              <a:gd name="T22" fmla="+- 0 5916 3212"/>
                              <a:gd name="T23" fmla="*/ 5916 h 2856"/>
                              <a:gd name="T24" fmla="+- 0 2486 542"/>
                              <a:gd name="T25" fmla="*/ T24 w 1987"/>
                              <a:gd name="T26" fmla="+- 0 5895 3212"/>
                              <a:gd name="T27" fmla="*/ 5895 h 2856"/>
                              <a:gd name="T28" fmla="+- 0 2204 542"/>
                              <a:gd name="T29" fmla="*/ T28 w 1987"/>
                              <a:gd name="T30" fmla="+- 0 5895 3212"/>
                              <a:gd name="T31" fmla="*/ 5895 h 2856"/>
                              <a:gd name="T32" fmla="+- 0 2204 542"/>
                              <a:gd name="T33" fmla="*/ T32 w 1987"/>
                              <a:gd name="T34" fmla="+- 0 5851 3212"/>
                              <a:gd name="T35" fmla="*/ 5851 h 2856"/>
                              <a:gd name="T36" fmla="+- 0 2486 542"/>
                              <a:gd name="T37" fmla="*/ T36 w 1987"/>
                              <a:gd name="T38" fmla="+- 0 5851 3212"/>
                              <a:gd name="T39" fmla="*/ 5851 h 2856"/>
                              <a:gd name="T40" fmla="+- 0 2442 542"/>
                              <a:gd name="T41" fmla="*/ T40 w 1987"/>
                              <a:gd name="T42" fmla="+- 0 5830 3212"/>
                              <a:gd name="T43" fmla="*/ 5830 h 2856"/>
                              <a:gd name="T44" fmla="+- 0 2204 542"/>
                              <a:gd name="T45" fmla="*/ T44 w 1987"/>
                              <a:gd name="T46" fmla="+- 0 5830 3212"/>
                              <a:gd name="T47" fmla="*/ 5830 h 2856"/>
                              <a:gd name="T48" fmla="+- 0 2204 542"/>
                              <a:gd name="T49" fmla="*/ T48 w 1987"/>
                              <a:gd name="T50" fmla="+- 0 5808 3212"/>
                              <a:gd name="T51" fmla="*/ 5808 h 2856"/>
                              <a:gd name="T52" fmla="+- 0 2399 542"/>
                              <a:gd name="T53" fmla="*/ T52 w 1987"/>
                              <a:gd name="T54" fmla="+- 0 5808 3212"/>
                              <a:gd name="T55" fmla="*/ 5808 h 2856"/>
                              <a:gd name="T56" fmla="+- 0 2139 542"/>
                              <a:gd name="T57" fmla="*/ T56 w 1987"/>
                              <a:gd name="T58" fmla="+- 0 5678 3212"/>
                              <a:gd name="T59" fmla="*/ 5678 h 2856"/>
                              <a:gd name="T60" fmla="+- 0 564 542"/>
                              <a:gd name="T61" fmla="*/ T60 w 1987"/>
                              <a:gd name="T62" fmla="+- 0 3320 3212"/>
                              <a:gd name="T63" fmla="*/ 3320 h 2856"/>
                              <a:gd name="T64" fmla="+- 0 542 542"/>
                              <a:gd name="T65" fmla="*/ T64 w 1987"/>
                              <a:gd name="T66" fmla="+- 0 3342 3212"/>
                              <a:gd name="T67" fmla="*/ 3342 h 2856"/>
                              <a:gd name="T68" fmla="+- 0 542 542"/>
                              <a:gd name="T69" fmla="*/ T68 w 1987"/>
                              <a:gd name="T70" fmla="+- 0 5938 3212"/>
                              <a:gd name="T71" fmla="*/ 5938 h 2856"/>
                              <a:gd name="T72" fmla="+- 0 2139 542"/>
                              <a:gd name="T73" fmla="*/ T72 w 1987"/>
                              <a:gd name="T74" fmla="+- 0 5938 3212"/>
                              <a:gd name="T75" fmla="*/ 5938 h 2856"/>
                              <a:gd name="T76" fmla="+- 0 2139 542"/>
                              <a:gd name="T77" fmla="*/ T76 w 1987"/>
                              <a:gd name="T78" fmla="+- 0 5916 3212"/>
                              <a:gd name="T79" fmla="*/ 5916 h 2856"/>
                              <a:gd name="T80" fmla="+- 0 564 542"/>
                              <a:gd name="T81" fmla="*/ T80 w 1987"/>
                              <a:gd name="T82" fmla="+- 0 5916 3212"/>
                              <a:gd name="T83" fmla="*/ 5916 h 2856"/>
                              <a:gd name="T84" fmla="+- 0 564 542"/>
                              <a:gd name="T85" fmla="*/ T84 w 1987"/>
                              <a:gd name="T86" fmla="+- 0 3320 3212"/>
                              <a:gd name="T87" fmla="*/ 3320 h 2856"/>
                              <a:gd name="T88" fmla="+- 0 2442 542"/>
                              <a:gd name="T89" fmla="*/ T88 w 1987"/>
                              <a:gd name="T90" fmla="+- 0 5916 3212"/>
                              <a:gd name="T91" fmla="*/ 5916 h 2856"/>
                              <a:gd name="T92" fmla="+- 0 2204 542"/>
                              <a:gd name="T93" fmla="*/ T92 w 1987"/>
                              <a:gd name="T94" fmla="+- 0 5916 3212"/>
                              <a:gd name="T95" fmla="*/ 5916 h 2856"/>
                              <a:gd name="T96" fmla="+- 0 2204 542"/>
                              <a:gd name="T97" fmla="*/ T96 w 1987"/>
                              <a:gd name="T98" fmla="+- 0 5938 3212"/>
                              <a:gd name="T99" fmla="*/ 5938 h 2856"/>
                              <a:gd name="T100" fmla="+- 0 2399 542"/>
                              <a:gd name="T101" fmla="*/ T100 w 1987"/>
                              <a:gd name="T102" fmla="+- 0 5938 3212"/>
                              <a:gd name="T103" fmla="*/ 5938 h 2856"/>
                              <a:gd name="T104" fmla="+- 0 2442 542"/>
                              <a:gd name="T105" fmla="*/ T104 w 1987"/>
                              <a:gd name="T106" fmla="+- 0 5916 3212"/>
                              <a:gd name="T107" fmla="*/ 5916 h 2856"/>
                              <a:gd name="T108" fmla="+- 0 629 542"/>
                              <a:gd name="T109" fmla="*/ T108 w 1987"/>
                              <a:gd name="T110" fmla="+- 0 3255 3212"/>
                              <a:gd name="T111" fmla="*/ 3255 h 2856"/>
                              <a:gd name="T112" fmla="+- 0 590 542"/>
                              <a:gd name="T113" fmla="*/ T112 w 1987"/>
                              <a:gd name="T114" fmla="+- 0 3255 3212"/>
                              <a:gd name="T115" fmla="*/ 3255 h 2856"/>
                              <a:gd name="T116" fmla="+- 0 585 542"/>
                              <a:gd name="T117" fmla="*/ T116 w 1987"/>
                              <a:gd name="T118" fmla="+- 0 3299 3212"/>
                              <a:gd name="T119" fmla="*/ 3299 h 2856"/>
                              <a:gd name="T120" fmla="+- 0 585 542"/>
                              <a:gd name="T121" fmla="*/ T120 w 1987"/>
                              <a:gd name="T122" fmla="+- 0 5895 3212"/>
                              <a:gd name="T123" fmla="*/ 5895 h 2856"/>
                              <a:gd name="T124" fmla="+- 0 2139 542"/>
                              <a:gd name="T125" fmla="*/ T124 w 1987"/>
                              <a:gd name="T126" fmla="+- 0 5895 3212"/>
                              <a:gd name="T127" fmla="*/ 5895 h 2856"/>
                              <a:gd name="T128" fmla="+- 0 2139 542"/>
                              <a:gd name="T129" fmla="*/ T128 w 1987"/>
                              <a:gd name="T130" fmla="+- 0 5851 3212"/>
                              <a:gd name="T131" fmla="*/ 5851 h 2856"/>
                              <a:gd name="T132" fmla="+- 0 629 542"/>
                              <a:gd name="T133" fmla="*/ T132 w 1987"/>
                              <a:gd name="T134" fmla="+- 0 5851 3212"/>
                              <a:gd name="T135" fmla="*/ 5851 h 2856"/>
                              <a:gd name="T136" fmla="+- 0 629 542"/>
                              <a:gd name="T137" fmla="*/ T136 w 1987"/>
                              <a:gd name="T138" fmla="+- 0 3255 3212"/>
                              <a:gd name="T139" fmla="*/ 3255 h 2856"/>
                              <a:gd name="T140" fmla="+- 0 2486 542"/>
                              <a:gd name="T141" fmla="*/ T140 w 1987"/>
                              <a:gd name="T142" fmla="+- 0 5851 3212"/>
                              <a:gd name="T143" fmla="*/ 5851 h 2856"/>
                              <a:gd name="T144" fmla="+- 0 2204 542"/>
                              <a:gd name="T145" fmla="*/ T144 w 1987"/>
                              <a:gd name="T146" fmla="+- 0 5851 3212"/>
                              <a:gd name="T147" fmla="*/ 5851 h 2856"/>
                              <a:gd name="T148" fmla="+- 0 2204 542"/>
                              <a:gd name="T149" fmla="*/ T148 w 1987"/>
                              <a:gd name="T150" fmla="+- 0 5895 3212"/>
                              <a:gd name="T151" fmla="*/ 5895 h 2856"/>
                              <a:gd name="T152" fmla="+- 0 2486 542"/>
                              <a:gd name="T153" fmla="*/ T152 w 1987"/>
                              <a:gd name="T154" fmla="+- 0 5895 3212"/>
                              <a:gd name="T155" fmla="*/ 5895 h 2856"/>
                              <a:gd name="T156" fmla="+- 0 2529 542"/>
                              <a:gd name="T157" fmla="*/ T156 w 1987"/>
                              <a:gd name="T158" fmla="+- 0 5873 3212"/>
                              <a:gd name="T159" fmla="*/ 5873 h 2856"/>
                              <a:gd name="T160" fmla="+- 0 2486 542"/>
                              <a:gd name="T161" fmla="*/ T160 w 1987"/>
                              <a:gd name="T162" fmla="+- 0 5851 3212"/>
                              <a:gd name="T163" fmla="*/ 5851 h 2856"/>
                              <a:gd name="T164" fmla="+- 0 672 542"/>
                              <a:gd name="T165" fmla="*/ T164 w 1987"/>
                              <a:gd name="T166" fmla="+- 0 3212 3212"/>
                              <a:gd name="T167" fmla="*/ 3212 h 2856"/>
                              <a:gd name="T168" fmla="+- 0 590 542"/>
                              <a:gd name="T169" fmla="*/ T168 w 1987"/>
                              <a:gd name="T170" fmla="+- 0 3212 3212"/>
                              <a:gd name="T171" fmla="*/ 3212 h 2856"/>
                              <a:gd name="T172" fmla="+- 0 590 542"/>
                              <a:gd name="T173" fmla="*/ T172 w 1987"/>
                              <a:gd name="T174" fmla="+- 0 3234 3212"/>
                              <a:gd name="T175" fmla="*/ 3234 h 2856"/>
                              <a:gd name="T176" fmla="+- 0 650 542"/>
                              <a:gd name="T177" fmla="*/ T176 w 1987"/>
                              <a:gd name="T178" fmla="+- 0 3234 3212"/>
                              <a:gd name="T179" fmla="*/ 3234 h 2856"/>
                              <a:gd name="T180" fmla="+- 0 650 542"/>
                              <a:gd name="T181" fmla="*/ T180 w 1987"/>
                              <a:gd name="T182" fmla="+- 0 5830 3212"/>
                              <a:gd name="T183" fmla="*/ 5830 h 2856"/>
                              <a:gd name="T184" fmla="+- 0 2139 542"/>
                              <a:gd name="T185" fmla="*/ T184 w 1987"/>
                              <a:gd name="T186" fmla="+- 0 5830 3212"/>
                              <a:gd name="T187" fmla="*/ 5830 h 2856"/>
                              <a:gd name="T188" fmla="+- 0 2139 542"/>
                              <a:gd name="T189" fmla="*/ T188 w 1987"/>
                              <a:gd name="T190" fmla="+- 0 5808 3212"/>
                              <a:gd name="T191" fmla="*/ 5808 h 2856"/>
                              <a:gd name="T192" fmla="+- 0 672 542"/>
                              <a:gd name="T193" fmla="*/ T192 w 1987"/>
                              <a:gd name="T194" fmla="+- 0 5808 3212"/>
                              <a:gd name="T195" fmla="*/ 5808 h 2856"/>
                              <a:gd name="T196" fmla="+- 0 672 542"/>
                              <a:gd name="T197" fmla="*/ T196 w 1987"/>
                              <a:gd name="T198" fmla="+- 0 3212 3212"/>
                              <a:gd name="T199" fmla="*/ 3212 h 2856"/>
                              <a:gd name="T200" fmla="+- 0 2399 542"/>
                              <a:gd name="T201" fmla="*/ T200 w 1987"/>
                              <a:gd name="T202" fmla="+- 0 5808 3212"/>
                              <a:gd name="T203" fmla="*/ 5808 h 2856"/>
                              <a:gd name="T204" fmla="+- 0 2204 542"/>
                              <a:gd name="T205" fmla="*/ T204 w 1987"/>
                              <a:gd name="T206" fmla="+- 0 5808 3212"/>
                              <a:gd name="T207" fmla="*/ 5808 h 2856"/>
                              <a:gd name="T208" fmla="+- 0 2204 542"/>
                              <a:gd name="T209" fmla="*/ T208 w 1987"/>
                              <a:gd name="T210" fmla="+- 0 5830 3212"/>
                              <a:gd name="T211" fmla="*/ 5830 h 2856"/>
                              <a:gd name="T212" fmla="+- 0 2442 542"/>
                              <a:gd name="T213" fmla="*/ T212 w 1987"/>
                              <a:gd name="T214" fmla="+- 0 5830 3212"/>
                              <a:gd name="T215" fmla="*/ 5830 h 2856"/>
                              <a:gd name="T216" fmla="+- 0 2399 542"/>
                              <a:gd name="T217" fmla="*/ T216 w 1987"/>
                              <a:gd name="T218" fmla="+- 0 5808 3212"/>
                              <a:gd name="T219" fmla="*/ 5808 h 28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987" h="2856">
                                <a:moveTo>
                                  <a:pt x="1597" y="2466"/>
                                </a:moveTo>
                                <a:lnTo>
                                  <a:pt x="1597" y="2856"/>
                                </a:lnTo>
                                <a:lnTo>
                                  <a:pt x="1857" y="2726"/>
                                </a:lnTo>
                                <a:lnTo>
                                  <a:pt x="1662" y="2726"/>
                                </a:lnTo>
                                <a:lnTo>
                                  <a:pt x="1662" y="2704"/>
                                </a:lnTo>
                                <a:lnTo>
                                  <a:pt x="1900" y="2704"/>
                                </a:lnTo>
                                <a:lnTo>
                                  <a:pt x="1944" y="2683"/>
                                </a:lnTo>
                                <a:lnTo>
                                  <a:pt x="1662" y="2683"/>
                                </a:lnTo>
                                <a:lnTo>
                                  <a:pt x="1662" y="2639"/>
                                </a:lnTo>
                                <a:lnTo>
                                  <a:pt x="1944" y="2639"/>
                                </a:lnTo>
                                <a:lnTo>
                                  <a:pt x="1900" y="2618"/>
                                </a:lnTo>
                                <a:lnTo>
                                  <a:pt x="1662" y="2618"/>
                                </a:lnTo>
                                <a:lnTo>
                                  <a:pt x="1662" y="2596"/>
                                </a:lnTo>
                                <a:lnTo>
                                  <a:pt x="1857" y="2596"/>
                                </a:lnTo>
                                <a:lnTo>
                                  <a:pt x="1597" y="2466"/>
                                </a:lnTo>
                                <a:close/>
                                <a:moveTo>
                                  <a:pt x="22" y="108"/>
                                </a:moveTo>
                                <a:lnTo>
                                  <a:pt x="0" y="130"/>
                                </a:lnTo>
                                <a:lnTo>
                                  <a:pt x="0" y="2726"/>
                                </a:lnTo>
                                <a:lnTo>
                                  <a:pt x="1597" y="2726"/>
                                </a:lnTo>
                                <a:lnTo>
                                  <a:pt x="1597" y="2704"/>
                                </a:lnTo>
                                <a:lnTo>
                                  <a:pt x="22" y="2704"/>
                                </a:lnTo>
                                <a:lnTo>
                                  <a:pt x="22" y="108"/>
                                </a:lnTo>
                                <a:close/>
                                <a:moveTo>
                                  <a:pt x="1900" y="2704"/>
                                </a:moveTo>
                                <a:lnTo>
                                  <a:pt x="1662" y="2704"/>
                                </a:lnTo>
                                <a:lnTo>
                                  <a:pt x="1662" y="2726"/>
                                </a:lnTo>
                                <a:lnTo>
                                  <a:pt x="1857" y="2726"/>
                                </a:lnTo>
                                <a:lnTo>
                                  <a:pt x="1900" y="2704"/>
                                </a:lnTo>
                                <a:close/>
                                <a:moveTo>
                                  <a:pt x="87" y="43"/>
                                </a:moveTo>
                                <a:lnTo>
                                  <a:pt x="48" y="43"/>
                                </a:lnTo>
                                <a:lnTo>
                                  <a:pt x="43" y="87"/>
                                </a:lnTo>
                                <a:lnTo>
                                  <a:pt x="43" y="2683"/>
                                </a:lnTo>
                                <a:lnTo>
                                  <a:pt x="1597" y="2683"/>
                                </a:lnTo>
                                <a:lnTo>
                                  <a:pt x="1597" y="2639"/>
                                </a:lnTo>
                                <a:lnTo>
                                  <a:pt x="87" y="2639"/>
                                </a:lnTo>
                                <a:lnTo>
                                  <a:pt x="87" y="43"/>
                                </a:lnTo>
                                <a:close/>
                                <a:moveTo>
                                  <a:pt x="1944" y="2639"/>
                                </a:moveTo>
                                <a:lnTo>
                                  <a:pt x="1662" y="2639"/>
                                </a:lnTo>
                                <a:lnTo>
                                  <a:pt x="1662" y="2683"/>
                                </a:lnTo>
                                <a:lnTo>
                                  <a:pt x="1944" y="2683"/>
                                </a:lnTo>
                                <a:lnTo>
                                  <a:pt x="1987" y="2661"/>
                                </a:lnTo>
                                <a:lnTo>
                                  <a:pt x="1944" y="2639"/>
                                </a:lnTo>
                                <a:close/>
                                <a:moveTo>
                                  <a:pt x="130" y="0"/>
                                </a:moveTo>
                                <a:lnTo>
                                  <a:pt x="48" y="0"/>
                                </a:lnTo>
                                <a:lnTo>
                                  <a:pt x="48" y="22"/>
                                </a:lnTo>
                                <a:lnTo>
                                  <a:pt x="108" y="22"/>
                                </a:lnTo>
                                <a:lnTo>
                                  <a:pt x="108" y="2618"/>
                                </a:lnTo>
                                <a:lnTo>
                                  <a:pt x="1597" y="2618"/>
                                </a:lnTo>
                                <a:lnTo>
                                  <a:pt x="1597" y="2596"/>
                                </a:lnTo>
                                <a:lnTo>
                                  <a:pt x="130" y="2596"/>
                                </a:lnTo>
                                <a:lnTo>
                                  <a:pt x="130" y="0"/>
                                </a:lnTo>
                                <a:close/>
                                <a:moveTo>
                                  <a:pt x="1857" y="2596"/>
                                </a:moveTo>
                                <a:lnTo>
                                  <a:pt x="1662" y="2596"/>
                                </a:lnTo>
                                <a:lnTo>
                                  <a:pt x="1662" y="2618"/>
                                </a:lnTo>
                                <a:lnTo>
                                  <a:pt x="1900" y="2618"/>
                                </a:lnTo>
                                <a:lnTo>
                                  <a:pt x="1857" y="25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261059" name="docshape70"/>
                        <wps:cNvSpPr>
                          <a:spLocks noChangeArrowheads="1"/>
                        </wps:cNvSpPr>
                        <wps:spPr bwMode="auto">
                          <a:xfrm>
                            <a:off x="542" y="3207"/>
                            <a:ext cx="7716" cy="144"/>
                          </a:xfrm>
                          <a:prstGeom prst="rect">
                            <a:avLst/>
                          </a:prstGeom>
                          <a:solidFill>
                            <a:srgbClr val="2525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7372399" name="docshape71"/>
                        <wps:cNvSpPr txBox="1">
                          <a:spLocks noChangeArrowheads="1"/>
                        </wps:cNvSpPr>
                        <wps:spPr bwMode="auto">
                          <a:xfrm>
                            <a:off x="0" y="0"/>
                            <a:ext cx="14989" cy="6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47F8E" w14:textId="77777777" w:rsidR="00DB6FF8" w:rsidRDefault="00DB6FF8">
                              <w:pPr>
                                <w:spacing w:before="863"/>
                                <w:ind w:left="542"/>
                                <w:rPr>
                                  <w:b/>
                                  <w:sz w:val="220"/>
                                </w:rPr>
                              </w:pPr>
                              <w:r>
                                <w:rPr>
                                  <w:b/>
                                  <w:color w:val="252525"/>
                                  <w:spacing w:val="-13"/>
                                  <w:sz w:val="220"/>
                                </w:rPr>
                                <w:t>Bölüm-</w:t>
                              </w:r>
                              <w:r>
                                <w:rPr>
                                  <w:b/>
                                  <w:color w:val="252525"/>
                                  <w:spacing w:val="-10"/>
                                  <w:sz w:val="220"/>
                                </w:rPr>
                                <w:t>2</w:t>
                              </w:r>
                            </w:p>
                          </w:txbxContent>
                        </wps:txbx>
                        <wps:bodyPr rot="0" vert="horz" wrap="square" lIns="0" tIns="0" rIns="0" bIns="0" anchor="t" anchorCtr="0" upright="1">
                          <a:noAutofit/>
                        </wps:bodyPr>
                      </wps:wsp>
                      <wps:wsp>
                        <wps:cNvPr id="1238485926" name="docshape72"/>
                        <wps:cNvSpPr txBox="1">
                          <a:spLocks noChangeArrowheads="1"/>
                        </wps:cNvSpPr>
                        <wps:spPr bwMode="auto">
                          <a:xfrm>
                            <a:off x="2565" y="5181"/>
                            <a:ext cx="11712" cy="14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057BEB" w14:textId="77777777" w:rsidR="00DB6FF8" w:rsidRDefault="00DB6FF8">
                              <w:pPr>
                                <w:spacing w:before="76"/>
                                <w:ind w:left="7" w:right="8"/>
                                <w:jc w:val="center"/>
                                <w:rPr>
                                  <w:rFonts w:ascii="Times New Roman"/>
                                  <w:b/>
                                  <w:sz w:val="114"/>
                                </w:rPr>
                              </w:pPr>
                              <w:r>
                                <w:rPr>
                                  <w:rFonts w:ascii="Times New Roman"/>
                                  <w:b/>
                                  <w:color w:val="252525"/>
                                  <w:sz w:val="114"/>
                                </w:rPr>
                                <w:t xml:space="preserve">Durum </w:t>
                              </w:r>
                              <w:r>
                                <w:rPr>
                                  <w:rFonts w:ascii="Times New Roman"/>
                                  <w:b/>
                                  <w:color w:val="252525"/>
                                  <w:spacing w:val="-2"/>
                                  <w:sz w:val="114"/>
                                </w:rPr>
                                <w:t>Analizi</w:t>
                              </w:r>
                            </w:p>
                          </w:txbxContent>
                        </wps:txbx>
                        <wps:bodyPr rot="0" vert="horz" wrap="square" lIns="0" tIns="0" rIns="0" bIns="0" anchor="t" anchorCtr="0" upright="1">
                          <a:noAutofit/>
                        </wps:bodyPr>
                      </wps:wsp>
                    </wpg:wgp>
                  </a:graphicData>
                </a:graphic>
              </wp:inline>
            </w:drawing>
          </mc:Choice>
          <mc:Fallback>
            <w:pict>
              <v:group w14:anchorId="2F7C90D2" id="docshapegroup67" o:spid="_x0000_s1064" style="width:749.45pt;height:332.95pt;mso-position-horizontal-relative:char;mso-position-vertical-relative:line" coordsize="14989,6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0bKVbDgAA9EsAAA4AAABkcnMvZTJvRG9jLnhtbOxcbY/buBH+XqD/&#10;QfDHFs6K1Psim0OyL8EBaRv01B+gtbVr4WzLlbTZzRX9752hRImkORKTIIfetQGylu0hNZxnZjgP&#10;Rfr1Dy+HvfepbNqqPl6t2Ct/5ZXHTb2tjo9Xq3/kd+t05bVdcdwW+/pYXq0+l+3qhzd//MPr59Nl&#10;yetdvd+WjQedHNvL59PVatd1p8uLi3azKw9F+6o+lUf48qFuDkUHb5vHi21TPEPvh/0F9/344rlu&#10;tqem3pRtC5/e9F+u3oj+Hx7KTfe3h4e27Lz91Qp068TfRvy9x78Xb14Xl49NcdpVm0GN4iu0OBTV&#10;EW46dnVTdIX31FRnXR2qTVO39UP3alMfLuqHh2pTijHAaJhvjOZ9Uz+dxFgeL58fT6OZwLSGnb66&#10;281fP31svGp7tYr9NIjSlAFgx+IAUG3rTbsrTuUjahEnaKrn0+MltHjfnH46fWz68cLlh3rzcwtf&#10;X5jf4/vHXti7f/5LvYVui6euFqZ6eWgO2AUYwXsRiHweESlfOm8DH2YRS30WrbwNfBdynoZx1GO2&#10;2QGwZ+02u9uhJQuzNOvbxXGUYaOL4rK/p9Bz0OvN61O1uYT/g3Xh6sy6y14IrbqnplwNnRyc+jgU&#10;zc9PpzU4wqnoqvtqX3WfhVODeVCp46eP1QbNjG8moMIs8NOQR6EJVJziKKVw37TAoQl8vGN9vSuO&#10;j+Xb9gRhAcEK7eVHTVM/78pi2+LHaCq9F/FWU+d+X53uqv0eAcTrYeAQWYZnWmzXe/1NvXk6lMeu&#10;D+Om3IMN6mO7q07tymsuy8N9CV7Z/LhlwlvAIz60Hd4OfUOE1r94+tb3M/5ufR351+vQT27Xb7Mw&#10;WSf+bRL6Ycqu2fW/sTULL5/aEsxQ7G9O1aArfHqmrTWOhozTR6iIdO9TIfJJ71SgkHAuqSL4GZoE&#10;dW2bzd/B2CAH111TdpsdXj6A5YbPQXj8Qph5sixi0EKcfV3oKAEQJGGoBQB4RdN278v64OEFmBmU&#10;FGYuPoGV+2FJEVT4WCPYYhhylCoQmZ/dprdpuA55fAtA3Nys395dh+v4jiXRTXBzfX3DJBC7arst&#10;j9jdt+MgzFrvq610xbZ5vL/eNz0+d+LfMPB2ErtAf5jUkNjJV+FmAgo0/hALgAWmP5ikWunr8M7N&#10;f3CKsqX3nzC7gtWx2ym8WZAAdFkaY3xqiTgWWWyQlgm4VbOv6Kf/BsWcnCcK+cqD7BpwxtFWPa6Y&#10;fFmWJn0G5WkUGw60eeodCBtIp4HpbzsE6eN2UD6HWffhsIdJ9c9rz/c4CzIPbynuNEnBYHupP114&#10;ue89e+LmhhAoqnQVxUnqTVpPfQVSDPoSQjtPDgA1lIpB/lR6oxSDuWdSLCQUi6WQGGPsx3bFwJpj&#10;X0LIrhjMwKpiQWa1GExuY2d5SijGdOtHWWDXjKn2F1J21cBFNN24H1rRVCHIGae00yGgtVNBmNNO&#10;x4FT2qk45CymtNNxiDKQtLkbU5EQUnbbcR0LHobcZjuuQpFzMhZ0JEjtuArFnHY6FjxMY6t2KhQ5&#10;pwKC60hEaRZZbcdVKIQUYTsdCwpZrkKRcyoqAh0JUrtAhWJGu0DHgtIuUKHIAyoqAh2JKI2Y1XaB&#10;CoWQstsu0LGgkA1UKPKAiopAR4LWToViRrtQx4KKilCFIg+pqMC5TMmdURr4VtuFKhRCym47qJvU&#10;/ihkQxWKPKSiItSRoLVToZjTTseC1E6FIg+pqIh0JKLUt88VkQqFkLLbLtKx4MQ8FqlQ5BEVFUh3&#10;NGQp7VQo5rTTsSCnfxWKPKKiItKRIEsTIKLDKOZrk9jAIrZOs1giTjVATAVFrAMRBDCp2CayWEVC&#10;SNmBjQ0o7PMYEHVVOSomYh2HIIDerMqpQAgpQjkDCUI5FYccyjV7wZkYMFDlU6ICMVOgJDoSlNMl&#10;KhB5QoVEYuBAaqciMaedDgWpnYpEnlAhkRhAUOVTokIxU6CkBhb2kEhVJPKUColUB4KsnlIViTnl&#10;DCgI5VQg8pQKiVTHgYxXZGdj+M/Ea6ojQU2xuFw2dpenVExkBg4UrpmKxIzpMh0KahLLVCTyjIqJ&#10;zACC1E6FYk47HQtSOxWKPKNiItORIAlPpkIxE7HM18Gg5ljmq2Dk0IxIeMzX0SA1ZL6Kx6yKOiKU&#10;9zFfRQRUpKKD+TokZOwyXwVlBmPm67DE3Eq4ma+iAhpSEcIM1h3wyM5+mEa7hZh9UmMG744y30bO&#10;GFNByaEVBTPTQZnRUEVlVkMDlTSya6hiAhpSkcLwOYRS7wUcVkFsdQHT6LcQI2xo8G/gJFYNdf7N&#10;SALOuBEqFMdlOgVHMUpDHRVqAmZcBQWWV8hQcaXhzJWHM67DQquoxwpJxdkZFyfYLjPIOIgRVjTY&#10;OBXNOhtnJB1nrnycuRJyZjByUkM9VkhKzgxOTkdzoKIyF81nrNy+GsR0Ws5IXs7OiDkFs8HMaZgd&#10;qTnTuTkjyTk7Y+ekiiouM0sbLDSChVqPDFVYcmhGpe0zik4sqzGDo9MpxyTpxLIf01k6I2k6O+Pp&#10;pIpqEptZXGPw6EGdCXhETM+RCksOzUgr6rBEaRLYpxadraMYkXIMuk4tsTGdsDOSsTODspOrbEzj&#10;7HO+aJD2GFil7TGMztoZ8Bg7M2Ymb4enR3Yjws6BiVbgDE4a0YCFqHHgKdjUH6zek8FikHdxa2sF&#10;obH3OQ0N+k5VYTp9ZyR/ZwaBD3gQ2m2YqLEixAhHTPRYiSN7nZiomOSM5PDMIPEzGqqozGlo0HhK&#10;Q53HwyYQyg9NJk+t+DKdyqMYYcPUsQpLVVByRtJ5ZvB5ctmXaYR+Zt2XmYyeeqiqU3poRlnRJPXU&#10;2i/TWT2KEVY0aD2Vb3Raz0hez0xiT2uowjKzAMwyI1aIjJjpsUJye3hgLROTeApM5xuN3c/kG9jf&#10;pvVIsXvYOSbl8Ok5NCNg5ia7p4zIdXZPwwwVjbx1/3ifKHG4zu5Ryj6vcJPd0yqquMzgzA12Ty3h&#10;cJ3eQzNKRYPek/HMNXo/E8+480IrcchHwxq/x7mUsKLB72dU1KOFzIqc6dFC+iJTYcmhGamiHi4C&#10;Qdv0zDWCbwANu6fGLSfFrt+6VFxuXo7DNhS48mDPG+4rxI0qp7rFLYM5xAvseMmDYU8LSOG3hDBY&#10;CIXFBki437wwTIMoDMjD3pVFaVyvEeJiU+OyONhWiMvtjPO64EoGisP6g4syuKogxN1Gis/aURx4&#10;uUvvSLeFuNtQ8Wm0EHcbKvJQFAf26KIMckIh7jZU5GcoDqzKpXfkSkLcbajIW4S421CRQ6A4VP4u&#10;ymBBL8TdhorVNYpDTezSO5a6QtxtqFh3CnG3oWIRiOJQurkogwWZEHcbKhZHKA4ljUvvWKkIcbeh&#10;YtkgxN2GKlboUR4X1l3UEevlfQO34Yrla9HANTmN2Qk2YDuphLm/v4PjoGWGwiVSpzvIHIULlm4N&#10;BpBx+dCpgcxTuJrn1kAOGhbXnBrIXMUck5VYwRJmDR0HLfMVLgM5qSQzFoscBy1zFht31s9PRWLl&#10;Q4zBMW0xmbdYf/JgeW6UmYs5pi4mcxdsUXazksxeDB5ZO5lV5i/knm4NhgyGTNCtgXRvxyTGZBZj&#10;meOgZR5jwFpcVBJkBJFGDuHWYBg0h+d1bg2GQWN97dRAJjLumMi4TGRYeyp36J1wKC1xy7x5qqhZ&#10;eXCq6B7bQLFZdFiRykvvWe6o3l2txH5k/OZQfyrzWsh0WJpCQPX5hIewwtbfe5LZH+2y0/ZsKSFf&#10;T32v6RCwPIFHQn2vUkK+DpIxLj0Cfl8iCSRwts8Miazoc1ESV/VRMh5DRuonX009v0ByzNCyL/k6&#10;9JmNd1+UlCOK4Tnl7NhHe7pLRrAyMdvniOaipMWb5Jg3+7ot4TbnPogPNgEDfCzeq0E5YI8qPsKb&#10;U1div+R5o66LPjpJLvjTMBKeuMlNI142ErM4NWUnWCyXQbWgiCK5ZK7RCRbNZdF0eXy4FglOMNYo&#10;1NjwGZcqJ3uWr31oQTcoNU5r8lv5qkktB//oAIvBP0kuhPQwXh67yY12kSOgwwmWLmVSG/umrDnh&#10;v6SHIrmUKqf7L0qOVgCWORfTtjE5WAIf9oMbyHxBWWHwKSkmO5avg7P0jgchPqsorv7BLV3FFrP0&#10;5FBLmX+UXMzSg1m4q6BpmBnfG7PE1Ddl9cmjJllpcvk6TJRjPls015h7FiUtmsq7yvFB/YVFlVhY&#10;G6srLMqUs2jKOT84WakeB/TFv8FbNLG9WP4bzzhCj/0n1qOOsN3Gf8ez9V2cJuvwLozWWeKna59l&#10;77LYD7Pw5k4/6vihOpbfftQRy8csAv6LM7amveMg4RT3cQuhUlziQd/b4borqn1/rZyKRI3laUj5&#10;KipZODjdnyrsDy3e19vPcDy1qeEEKUQ2/AwAXOzq5peV9wxH6q9W7T+fCjwVvf/xCGclM9h8AWKd&#10;eBNGCW7IatRv7tVviuMGurpadStYwcXL6w7eQZOnU1M97uBO/cHgY/0WTpQ/VOLUKurXawV64xs4&#10;rvlrndsMg4zHsCwD7EQ/twkPosHuqA2c8uxPZwKE/bnNmSPYWgN884XHOXs6NR3nTBJcw8eD9IDD&#10;EAbyDL486+t4HJj2P9idgU7ap2RN7H8iyA5VVzbevjpArTOmm/9H3Hc6KZ3wJEjwSdRZxInqRQkg&#10;r3t5VyO97tPnd4o9SE6yupnCTjmHj2d+vy3wxjlKTlHjB/OT1u/jfL72kwO/1Xn4e6eI7uX+Rfyg&#10;CzwDHqadL5ynxzl6nJ/hop+b4eI3Ny/zIA3TCObmsywhqMOvniV4NKxtw2/biDyl5ApYvIaVgn6O&#10;7ssGiOuvnKTH1IC54pvLxy9027kK+veRjAAYyQ+MsniKQFEIoYP9t0ag+CUk+GkpUeUPP4OFv12l&#10;vheV9PRjXW/+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Ov5AvXeAAAABgEAAA8A&#10;AABkcnMvZG93bnJldi54bWxMj0FLw0AQhe+C/2EZwZvdRG1oYjalFPVUhLaCeJtmp0lodjZkt0n6&#10;79160cvA4z3e+yZfTqYVA/WusawgnkUgiEurG64UfO7fHhYgnEfW2FomBRdysCxub3LMtB15S8PO&#10;VyKUsMtQQe19l0npypoMupntiIN3tL1BH2RfSd3jGMpNKx+jKJEGGw4LNXa0rqk87c5GwfuI4+op&#10;fh02p+P68r2ff3xtYlLq/m5avYDwNPm/MFzxAzoUgelgz6ydaBWER/zvvXrP6SIFcVCQJPMUZJHL&#10;//jFDwAAAP//AwBQSwMECgAAAAAAAAAhAK9W+VT+mwAA/psAABUAAABkcnMvbWVkaWEvaW1hZ2Ux&#10;LmpwZWf/2P/gABBKRklGAAEBAQBgAGAAAP/bAEMAAwICAwICAwMDAwQDAwQFCAUFBAQFCgcHBggM&#10;CgwMCwoLCw0OEhANDhEOCwsQFhARExQVFRUMDxcYFhQYEhQVFP/bAEMBAwQEBQQFCQUFCRQNCw0U&#10;FBQUFBQUFBQUFBQUFBQUFBQUFBQUFBQUFBQUFBQUFBQUFBQUFBQUFBQUFBQUFBQUFP/AABEIAjwI&#10;8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l8G20VxFdeZEr7WX7y10n9nW3/PrD/wB+1rm/ALZt7v8A3lrrqAKv9nW3/PrD/wB+1o/s62/5&#10;9Yf+/a1aooAq/wBnW3/PrD/37Wj+zrb/AJ9Yf+/a1aooAq/2dbf8+sP/AH7Wj+zrb/n1h/79rVqi&#10;gCr/AGdbf8+sP/ftaP7Otv8An1h/79rVqigCr/Z1t/z6w/8AftaP7Otv+fWH/v2tWqKAKv8AZ1t/&#10;z6w/9+1o/s62/wCfWH/v2tWqKAKv9nW3/PrD/wB+1o/s62/59Yf+/a1aooAq/wBnW3/PrD/37Wj+&#10;zrb/AJ9Yf+/a1aooAq/2dbf8+sP/AH7Wj+zrb/n1h/79rVqigCr/AGdbf8+sP/ftaP7Otv8An1h/&#10;79rVqigCr/Z1t/z6w/8AftaP7Otv+fWH/v2tWqKAKv8AZ1t/z6w/9+1o/s62/wCfWH/v2tWqKAKv&#10;9nW3/PrD/wB+1o/s62/59Yf+/a1aooAq/wBnW3/PrD/37Wj+zrb/AJ9Yf+/a1aooAq/2dbf8+sP/&#10;AH7Wj+zrb/n1h/79rVqigCr/AGdbf8+sP/ftaP7Otv8An1h/79rVqigCr/Z1t/z6w/8AftaT+zrT&#10;/n1h/wC/a1booAqf2daf8+sP/ftaP7OtP+fWH/v2tW6KAKn9nWn/AD6w/wDftaP7OtP+fWH/AL9r&#10;VuigCp/Z1p/z6w/9+1o/s60/59Yf+/a1booAqf2daf8APrD/AN+1o/s60/59Yf8Av2tW6KAKn9nW&#10;n/PrD/37Wj+zrT/n1h/79rVuigCp/Z1p/wA+sP8A37Wj+zrT/n1h/wC/a1booAqf2daf8+sP/fta&#10;P7OtP+fWH/v2tW6KAKn9nWn/AD6w/wDftaP7OtP+fWH/AL9rVuigCp/Z1p/z6w/9+1o/s60/59Yf&#10;+/a1booAqf2daf8APrD/AN+1o/s60/59Yf8Av2tW6KAKn9nWn/PrD/37Wj+zrT/n1h/79rVuigCp&#10;/Z1p/wA+sP8A37Wj+zrT/n1h/wC/a1booAqf2daf8+sP/ftaP7OtP+fWH/v2tW6KAKn9nWn/AD6w&#10;/wDftaP7OtP+fWH/AL9rVuigCp/Z1p/z6w/9+1o/s60/59Yf+/a1booAqf2daf8APrD/AN+1o/s6&#10;0/59Yf8Av2tW6KAKn9nWn/PrD/37Wj+zrT/n1h/79rVuigCp/Z1p/wA+sP8A37Wj+zrT/n1h/wC/&#10;a1booAqf2daf8+sP/ftaP7OtP+fWH/v2tW6KAKn9nWn/AD6w/wDftaP7OtP+fWH/AL9rVuigCp/Z&#10;1p/z6w/9+1o/s60/59Yf+/a1booAqf2daf8APrD/AN+1o/s60/59Yf8Av2tW6KAKn9nWn/PrD/37&#10;Wj+zrT/n1h/79rVuigCp/Z1p/wA+sP8A37Wj+zrT/n1h/wC/a1booAqf2daf8+sP/ftaP7OtP+fW&#10;H/v2tW6KAKn9nWn/AD6w/wDftaP7OtP+fWH/AL9rVuigCp/Z1p/z6w/9+1o/s60/59Yf+/a1booA&#10;qf2daf8APrD/AN+1o/s60/59Yf8Av2tW6KAKn9nWn/PrD/37Wj+zrT/n1h/79rVuigCp/Z1p/wA+&#10;sP8A37Wj+zrT/n1h/wC/a1booAqf2daf8+sP/ftaP7OtP+fWH/v2tW6KAKn9nWn/AD6w/wDftaP7&#10;OtP+fWH/AL9rVuigCp/Z1p/z6w/9+1o/s60/59Yf+/a1booAqf2daf8APrD/AN+1o/s60/59Yf8A&#10;v2tW6KAKn9nWn/PrD/37Wj+zrT/n1h/79rVuigCp/Z1p/wA+sP8A37Wj+zrT/n1h/wC/a1booAqf&#10;2daf8+sP/ftaP7OtP+fWH/v2tW6KAKn9nWn/AD6w/wDftaP7OtP+fWH/AL9rVuigCp/Z1p/z6w/9&#10;+1o/s60/59Yf+/a1booAqf2daf8APrD/AN+1o/s60/59Yf8Av2tW6KAKn9nWn/PrD/37Wj+zrT/n&#10;1h/79rVuigCp/Z1p/wA+sP8A37Wj+zrT/n1h/wC/a1booAqf2daf8+sP/ftaP7OtP+fWH/v2tW6K&#10;AKn9nWn/AD6w/wDftaP7OtP+fWH/AL9rVuigCp/Z1p/z6w/9+1o/s60/59Yf+/a1booAqf2daf8A&#10;PrD/AN+1o/s60/59Yf8Av2tW6KAKn9nWn/PrD/37Wj+zrT/n1h/79rVuigCp/Z1p/wA+sP8A37Wj&#10;+zrT/n1h/wC/a1booAqf2daf8+sP/ftaP7OtP+fWH/v2tW6KAKn9nWn/AD6w/wDftaP7OtP+fWH/&#10;AL9rVuigCp/Z1p/z6w/9+1o/s60/59Yf+/a1booAqf2daf8APrD/AN+1o/s60/59Yf8Av2tW6KAK&#10;n9nWn/PrD/37Wj+zrT/n1h/79rVuigCp/Z1p/wA+sP8A37Wj+zrT/n1h/wC/a1booAqf2daf8+sP&#10;/ftaP7OtP+fWH/v2tW6KAKn9nWn/AD6w/wDftaP7OtP+fWH/AL9rVuigCp/Z1p/z6w/9+1o/s60/&#10;59Yf+/a1booAqf2daf8APrD/AN+1pP7Otf8An2h/79LVymUAVP7Otv8An2i/790z+z7b/n2g/wC/&#10;VXqioAqPYW3/AD7Rf981F9gtv+eEf/fNaD1DQBSewg/54R/981F9jg/54Rf981deoqAKj2cH/PCP&#10;/vmons4v+eUX/fNWnqJ6AKj20X/PJf8AvmtDTms5v3UltB5v/XJfmqq9Q/c+agDo/wCzrT/n1h/7&#10;9rR/Z1p/z6w/9+1qppupfaP3Urfvf/Qq1qAKn9nWn/PrD/37Wj+zrT/n1h/79rVuigCp/Z1p/wA+&#10;sP8A37Wj+zrT/n1h/wC/a1booAqf2daf8+sP/ftaP7OtP+fWH/v2tW6KAKn9nWn/AD6w/wDfta57&#10;xx4CsPHPhi+0Waa40xLpNq3emy+RcQN/CyOtdZRQB+RPx30L4s/AXxjLpGr+L/EVzp8rM+nammoz&#10;+TdRf99/K395f4f++HfzX/hbXjj/AKHPX/8AwZ3H/wAXX7DfFb4T+HvjJ4QuvDviOyW4s5fmilT/&#10;AF1tL/DLE38LCvyY+O/wF8QfALxi2jayv2q0uN72GqQr+5uov/ZWT5Ny/wAP+5sZ+ylKMzgqRlAw&#10;P+FteOf+hz8Qf+DSf/4uj/hbXjn/AKHPxB/4NJ//AIuuUorcx5jqv+FteOP+hz8Qf+DO4/8Ai6P+&#10;FteOP+hz8Qf+DO4/+LrlaKAOq/4W144/6HPxB/4M7j/4uj/hbXjj/oc/EH/gzuP/AIuuVooA6r/h&#10;bXjj/oc/EH/gzuP/AIuj/hbXjj/oc/EH/gzuP/i65WigDqv+FteOP+hz8Qf+DO4/+Lo/4W144/6H&#10;PxB/4M7j/wCLrlaKAOq/4W144/6HPxB/4M7j/wCLo/4W144/6HPxB/4M7j/4uuVooA6r/hbXjj/o&#10;c/EH/gzuP/i6P+FteOP+hz8Qf+DO4/8Ai65WigDqv+FteOP+hz8Qf+DO4/8Ai6P+FteOP+hz8Qf+&#10;DO4/+LrlaKAOq/4W144/6HPxB/4M7j/4ul/4Wt44/wCh08Rf+Da4/wDi65SigDq/+FreOP8AodPE&#10;X/g2uP8A4uj/AIWt44/6HTxF/wCDa4/+LrlKKAOr/wCFreOP+h08Rf8Ag2uP/i6T/hbXjj/oc/EH&#10;/gzuP/i65WigDqv+FteOP+hz8Qf+DO4/+Lo/4W144/6HPxB/4M7j/wCLrlaKAOq/4W144/6HPxB/&#10;4M7j/wCLo/4W144/6HPxB/4M7j/4uuVooA6r/hbXjj/oc/EH/gzuP/i6P+FteOP+hz8Qf+DO4/8A&#10;i65WigDqv+FteOP+hz8Qf+DO4/8Ai6P+FteOP+hz8Qf+DO4/+LrlaKAOq/4W144/6HPxB/4M7j/4&#10;uj/hbXjj/oc/EH/gzuP/AIuuVooA6r/hbXjj/oc/EH/gzuP/AIuj/hbXjj/oc/EH/gzuP/i65Wig&#10;Dqv+FteOP+hz8Qf+DO4/+Lpr/Ffxw6OreM/EHz/9Ra4/+Lrl6KAOS8beOviXoMr3Vr4/8Vvp7t/0&#10;Grr91/sffrkx8bviMf8AmoXin/wdXX/xdeqTQxXMTxyxK8LpsZH/AI68i8a+CpfDsrXVrufT2b/v&#10;1/s159Whye/A+wy3MI1v3VUs/wDC7viN/wBFC8U/+Du6/wDi6P8Ahd3xG/6KF4p/8Hd1/wDF1xOT&#10;Rk1x6n03JE7b/hd3xG/6KF4p/wDB3df/ABdH/C7viN/0ULxT/wCDu6/+LricmjJo1Dkidt/wu74j&#10;f9FC8U/+Du6/+Lo/4Xd8Rv8AooXin/wd3X/xdcTk0ZNGockTtv8Ahd3xG/6KF4p/8Hd1/wDF0f8A&#10;C7viN/0ULxT/AODu6/8Ai64nJoyaNQ5Inbf8Lu+I3/RQvFP/AIO7r/4uj/hd3xG/6KF4p/8AB3df&#10;/F1xOTRk0ahyRO2/4Xd8Rv8AooXin/wd3X/xdH/C7viN/wBFC8U/+Du6/wDi64nJoyaNQ5Inbf8A&#10;C7viN/0ULxT/AODu6/8Ai6P+F3fEb/ooXin/AMHd1/8AF1xOTRk0ahyRO2/4Xd8Rv+iheKf/AAd3&#10;X/xdH/C7viN/0ULxT/4O7r/4uuJyaMmjUOSJ23/C7viN/wBFC8U/+Du6/wDi6P8Ahd3xG/6KF4p/&#10;8Hd1/wDF1xOTRk0ahyRO2/4Xd8Rv+iheKf8Awd3X/wAXR/wu74jf9FC8U/8Ag7uv/i64nJoyaNQ5&#10;Inbf8Lu+I3/RQvFP/g7uv/i6P+F3fEb/AKKF4p/8Hd1/8XXE5NGTRqHJE7T/AIXd8Rv+iheKf/B3&#10;df8AxdH/AAu74jf9FC8U/wDg7uv/AIuuKppegnkidx/wvL4jJ/zULxT/AODq6/8Ai6rv8b/iI/zN&#10;4+8UH/uMXH/xdcSDuorGUucg7T/hdnxE/wCh88Tf+Di4/wDi6P8AhdnxE/6HzxN/4OLj/wCLri6K&#10;zCx2n/C7PiJ/0Pnib/wcXH/xdH/C7PiJ/wBD54m/8HFx/wDF1xdFAWO0/wCF2fET/ofPE3/g4uP/&#10;AIuj/hdnxE/6HzxN/wCDi4/+Lri6KAsdp/wuz4if9D54m/8ABxcf/F0f8Ls+In/Q+eJv/Bxcf/F1&#10;xdFAWO0/4XZ8RP8AofPE3/g4uP8A4uj/AIXZ8RP+h88Tf+Di4/8Ai64uigLHaf8AC7PiJ/0Pnib/&#10;AMHFx/8AF0f8Ls+In/Q+eJv/AAcXH/xdcXRQFjtP+F2fET/ofPE3/g4uP/i6P+F2fET/AKHzxN/4&#10;OLj/AOLri6KAsdp/wuz4if8AQ+eJv/Bxcf8AxdH/AAuz4if9D54m/wDBxcf/ABdcXRQFjtP+F2fE&#10;T/ofPE3/AIOLj/4uj/hdnxE/6HzxN/4OLj/4uuLooCx2n/C7PiJ/0Pnib/wcXH/xdH/C7PiJ/wBD&#10;54m/8HFx/wDF1xdFAWO0/wCF2fET/ofPE3/g4uP/AIuj/hdnxE/6HzxN/wCDi4/+Lri6KAsdp/wu&#10;z4if9D54m/8ABxcf/F0f8Ls+In/Q+eJv/Bxcf/F1xdFAWO0/4XZ8RP8AofPE3/g4uP8A4uj/AIXZ&#10;8RP+h88Tf+Di4/8Ai64uigLHaf8AC7PiJ/0Pnib/AMHFx/8AF0f8Ls+In/Q+eJv/AAcXH/xdcXRQ&#10;FjtP+F2fET/ofPE3/g4uP/i6P+F2fET/AKHzxN/4OLj/AOLri6KAsdp/wuz4if8AQ+eJv/Bxcf8A&#10;xdH/AAuz4if9D54m/wDBxcf/ABdcXRQFjtP+F2fET/ofPE3/AIOLj/4uj/hdnxE/6HzxN/4OLj/4&#10;uuLooCx2v/C7fiJ/0Pnib/wcXH/xdU7z46/ENPlXx74mx/2GLj/4uuJu7vb8q9Ko10RgeNicT9iB&#10;23/C8PiH/wBD74m/8HFx/wDF0n/C7viJ/wBD94m/8HFx/wDF1xX/AAKiug8rmO1/4Xd8RP8AofvE&#10;3/g4uP8A4uj/AIXd8RP+h+8Tf+Di4/8Ai64qigOY7X/hd3xE/wCh+8Tf+Di4/wDi6P8Ahd3xE/6H&#10;7xN/4OLj/wCLriqKA5jtf+F3fET/AKH7xN/4OLj/AOLo/wCF3fET/ofvE3/g4uP/AIuuKooDmO1/&#10;4Xd8RP8AofvE3/g4uP8A4unf8Ls+If8A0P8A4m/8HFx/8XXEUUD5jt/+F4fEP/ofvFH/AIOLj/4u&#10;j/heHxD/AOh+8Uf+Di4/+LriKKA5pHb/APC8PiL/AND54o/8HFx/8XRXEUUC5pH9NXw7bMF7/vrX&#10;aVw3wyffBf8A++tdzVnC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MplPooAiqGpqHoArvUL1YqJ6AK71E9WHqF6A&#10;K71Xerb1E9AFR/7y1u6Vqq3P7qRv3v8A6FWK9Q/Mj7l+/QB21FZOlautyPKk/wBd/wChVrUAFFFF&#10;ABRRRQAUUUUAFcN8VfhV4f8AjD4PvPDniK0+0Wk43RyqMSwS/wAEqN/Cy13NFAH4v/Hf4EeIfgF4&#10;yfSNXia50+X59O1NIv3V1F/7Ky/xJ/D/ALmxm80r9sfir8KfD3xj8HXfhzxJa/aLGf5kdPllgl/h&#10;lRv4Wr8mPjv8BfEPwF8XvpGrxedp8ru2nanEn7q6i/8AZW/vL/D/AN8PXZSq855tSnyHmtFFFbmI&#10;UUUUAFFFFABRRRQAUUUUAFFFFABRRRQAUUUUAFFFFABRRRQAUUUUAFFFFABRRRQAUUUUAFFFFABR&#10;RRQAUUUUAFRTQxTRPFKu+JvkZH/iqWiguMjxzxv4Kl0KX7VbKz6e7f8Afr/Yrkq+i5oYrmJ4pVV4&#10;mX5kf+KvIvG3gpvD8v2q23Pp7N/36/2a8+vS5PegfZ5bmXtf3VX4jkaKKK5D6UKKKKACiiigAooo&#10;oAKKKKACiiigAooooAKKKKACiiigAooooAZvqNqGpKwlIyCiiisxBRRRQAUUUUAFFFFABRRRQAUU&#10;UUAFFFFABRRRQAUUUUAFFFFABRRRQAUUUUAFFFFABRRRQAUUUUAFFFFABRRRQAVUvLz+Fabd3efl&#10;XpVHkmuinTPFxOJ+xAKKKK6DxwooooAKKKKACiiigAooooAKKKKACiiigAooooA/pg+FL77fUP8A&#10;fT/2au+rzz4QPvtdS/30/wDZq9Dqzk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mU+igCGm1LUVAEL016lemUAV3&#10;qJ6sPUT0AV3qvVp6iegCo9RPVt6rvQBX+ZG3L99a6LSNXW8TypG/fL/49XOvUPzI25d2+gDvqKxt&#10;H1hb9PKk/wCPhP8Ax6tmgAooooAKKKKACiiigArhvit8KPD3xk8JXXh3xHaLcWcvzRSp/rraX+GW&#10;J/4WruaKAPxe+PPwJ174B+Mn0bVkNzYz75dO1OJMRXUX/srJ/Ev8P/fD15rX7XfFT4V+H/jF4Ovv&#10;DXiOzN1Zzjck0Q/fQSfwSxP/AAsP8/LX5PfHr4C+IPgF4vbSNXjafTpd76dqaL+5uov/AGVv76fw&#10;/wC5sauylU5zzalPkPMqKKK3MQooooAKKKKACiiigAooooAKKKKACiiigAooooAKKKKACiiigAoo&#10;ooAKKKKACiiigAooooAKKKKACiiigAooooAKhmhW5ieKVVeJ12Mj/wAVTUUFxlyHjnjbwVLoU32q&#10;2+fT3b/v1/s1yVfRc0MU0TxSrvidfmR/468h8beCZfD8v2m2V309/wDyFXn16HJ78D7PLcy9r+6q&#10;/EclRRRXIfShRRRQAUUUUAFFFFABRRRQAUUUUAFFFFABRRQ9AB5lQk4oJxTawlIyCiiisxBRRRQA&#10;UUUUAFFFFABRRRQAUUUUAFFFFABRRRQAUUUUAFFFFABRRRQAUUUUAFFFFABRRRQAUUUUAFFFFABR&#10;RRQAVTu7sfdTpS3l5s+VKz66KdM8XE4v7EAoooroPHCiiigAooooAKKKKACiiigAooooAKKKKACi&#10;iigAooooA/pS+CkvmW2qn/ai/wDZ69Mryv4F/wDHrrH/AF0i/wDZq9Uqzk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lMqamUARUx6lpr0AV3qF6sVFQBXeonqxUL0AVXqF6tvUTpQBUeq71beq70AVN7QtuVtj&#10;p9166rRNaW/TypP+Phf/AB6uaeoPmR9ytsdPu0Aei0VjaJra36+VL8lwv/j1bNABRRRQAUUUUAFF&#10;FFABXDfFT4UeHfjD4QuvD/iWzFxZS/PFKn+ugl/hlif+Fq7migD8X/jx8CPEHwF8Zf2RrK/abG43&#10;vp2pon7q9iX/ANBZPk3L/D/3w7+aV+2fxW+FOg/GPwbeeHPEVsJrSbLRzJ/rbaX+CWJv4WWvyY+P&#10;PwG8QfAPxjLpGro9xp8vzafqypsivIv/AGVv7y/w/wDfD12UqvOcFSnye+eZ0UUVucwUUUUAFFFF&#10;ABRRRQAUUUUAFFFFABRRRQAUUUUAFFFFABRRRQAUUUUAFFFFABRRRQAUUUUAFFFFABRRRQAUUUUA&#10;FQzQrNE8Uq74mXYyP/HU1FARlKB47428FNoUv2m23Pp7t/36/wBiuRr6LmhW5ieKVVeF12Mj/wAV&#10;eReNvBL+HpvtVt8+nu3/AH6/2a8+rQ5PegfbZbmXtf3VX4jkaKKK5D6UKKKKACiiigAooooAKKKK&#10;ACiimt1oEI9RnrRk0lYSlzmYUUUVmIKKKKACiiigAooooAKKKKACiiigAooooAKKKKACiiigAooo&#10;oAKKKKACiiigAooooAKKKKACiiigAooooAKKKKACqV3d5+VelF3d5+VelUeSa6KdM8XE4n7EAooo&#10;roPHCiiigAooooAKKKKACiiigAooooAKKKKACiiigAooooAKKKKAP6SvgV/x66v/AL0X/s9eqV5X&#10;8Cv+PXV/96L/ANnr1SrO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mU+igBlRVLTKAInpj1NUL0AV3qJ6s&#10;PUTpQBXeq71aeonoAqPUTpVt6rvQBUeq7pVt0qJ0oAqb2hfzVbY6/deuv0LWl1KPy5PluF+9/tVy&#10;DpUO9oZUlibY6/degD06isPQtdTUk8t/kuE+8v8AercoAKKKKACiiigAooooAK4b4rfCnQfjD4Ov&#10;PDviG0+0Wk43xyodssEv8MsT/wALV3NFAH4w/Hv4C+IfgF4wl0jV4vtOn3DM+nami/uryL/2Vv76&#10;fw/7mxq8yr9svin8KfDvxg8I3Xh7xJZ/a7OU74pQP3tvL/DLE38LLX5L/Hf4CeIfgF4v/sjV0+02&#10;Uu99O1OJNkV5F/7K395P4f8AgaPXZSq855tSnyHmtFFFbmIUUUUAFFFFABRRRQAUUUUAFFFFABRR&#10;RQAUUUUAFFFFABRRRQAUUUUAFFFFABRRRQAUUUUAFFFFABRRRQAUUUUAFMmhimieKWJXif5GR/46&#10;fRQXGXIeO+NvBUugzPdWys+nv/5C/wBmuS6V9FTQxXMTxSqrxMuxkf8AjryHxt4JfQZftVsrPp7t&#10;/wB+v9ivPq0uT34H2eW5l7b91V+I5KiiiuQ+lCiiigAooooAKKKbuoEDNUTGgtSVhKXOZthRRRWY&#10;gooooAKKKKACiiigAooooAKKKKACiiigAooooAKKKKACiiigAooooAKKKKACiiigAooooAKKKKAC&#10;iiigAooooAKq3d3s+VaLy7/hWs/7xrenTueRicT9iAlFFFdJ5IUUUUGQUUUUAFFFFABRRRQAUUUU&#10;AFFFFABRRRQAUUUUAFFFFABRRRQB/SV8Cv8Aj11f/ei/9nr1SvK/gV/x66v/AL0X/s9eqVZy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Mop9MoAioenU2gCF6iepXpr0AV3qu9Wnqu9AFd6rvVt6idKAK&#10;j1XerbpVd0oAqOlV3q69VXSgCojy20qSxNslT7r12+ha9HqsW1vkuF+8n96uOdKrI8ttL5sTbJV+&#10;69AHq1FYeha7FqsW1vkuE+8n/s1blABRRRQAUUUUAFFFFABXD/Fb4U6D8YfCF34c8RWv2iyny6Sp&#10;xLby/wAEsTfwstdxRQB+MXx7+AviH4C+MpdI1WJrnT5WZ9O1ZF/dXUX/ALIyfxp/7JsavMa/bD4p&#10;fCfw/wDGDwfeeHPEOnrdWUxLxyg/vbeX+CWJ/wCFl/8Asfu1+Tnx6+AniD4BeMn0jV0+02NxufTt&#10;ThX91dRf+ysnybk/h/3Njv2UqvOcFSnynmVFFFbnMFFFFABRRRQAUUUUAFFFFABRRRQAUUUUAFFF&#10;FABRRRQAUUUUAFFFFABRRRQAUUUUAFFFFABRRRQAUUUUAFFFFABTJrZLmJ4pVV0ddjI9PooCMuQ8&#10;c8beCX0GX7Tbbn092/79VyfSvo2aGK5ieKWJXiZdjI/8deP+NvBMugyteWq79Pdv+/VefVpcnvwP&#10;tstzL237qr8RyNFFFch9KFFFFADN9RnrRk0lYSlzmQUUUVmIKKKKACiiigAooooAKKKKACiiigAo&#10;oooAKKKKACiiigAooooAKKKKACiiigAooooAKKKKACiiigAooooAKKKKACqV1edl6UXl3kbVqjXR&#10;Tp3PFxOL+xAKKKK6DxwooooAKKKKACiiigAooooAKKKKACiiigAooooAKKKKACiiigAooooAKKKK&#10;AP6SvgV/x66v/vRf+z16pXlfwK/49dX/AN6L/wBnr1SrO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ZTKfRQBFUNTUx6AK71E6VYemPQBVdKherb1XdKAKj1XdKtvUTpQBRdKrulXnSqz0AUnSq7&#10;1edKrulAFRJpba4SWJtjr92u98PeIV1iDa3yXSfeSuCdKZDNLZzpLG2yVW+V6APW6KxPD3iGPWIt&#10;rfJdL95K26ACiiigAooooAKKKKACuI+Kfws0D4w+D7zw54itPtFnOMxyoP3sEv8ADKjfwstdvRQB&#10;+MPx6+AviD4BeMn0jV1a60+4/e6dqaRbIrqL/wBlZP4k/h/3Nj15lX7XfFH4XeH/AIw+D7zw34lt&#10;DdWU/wAyunyzQS/wyo/8LD/Py1+T3x7+AniD4CeMJdI1eL7Tp87M+nami/urqL/2Vv76f/YPXZSq&#10;c55tSlyfAeZUUUVuYhRRRQAUUUUAFFFFABRRRQAUUUUAFFFFABRRRQAUUUUAFFFFABRRRQAUUUUA&#10;FFFFABRRRQAUUUUAFFFFABRRRQAVFNDFNE8Uqq8T/IyP/HUtFARlyHjvjbwS2gzfarZWfT3b/v1X&#10;I19FzQrcxvFKivEy/Mj/AMVeOeO/Cq+Gb1GglV7Sf/VI7fOleZXp8nvn22V5h7X91V+I5Soz1oya&#10;SuCUuc+gCiiisxBRRRQAUUUUAFFFFABRRRQAUUUUAFFFFABRRRQAUUUUAFFFFABRRRQAUUUUAFFF&#10;FABRRRQAUUUUAFFFFABRRRQAVUvLz+Fabd3eflXpVHkmuinTPFxOJ+xAKKKK6DxwooooAKKKKACi&#10;iigAooooAKKKKACiiigAooooAKKKKACiiigAooooAKKKKACiiigD+kr4Ff8AHrq/+9F/7PXqleV/&#10;Ar/j11f/AHov/Z69Uqzk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U+igCGm1LTKAK9NerD&#10;1DQBA6VXdKtPUT0AVHSonq09V3oAqvVd0q26VC6UAUnSq7pV10qu6UAZ7pVd0q86VXdKAK8M0tnO&#10;k8DbJl/jr0Lw94hi1uD+5cJ95K89dKhhuZbC4SeBtkq/doA9jorE8P8AiCLXLf8AuXCf6yKtugAo&#10;oooAKKKKACiiigAriPin8K/D/wAY/CN14e8R2i3FlL88cqf62CT+GWJ/4WFdvRQB+MHx5+A/iD4C&#10;eL30jVlNzYz75dO1OJMRXUX/ALKyfxL/AA/98PXmdftp8VPhXoHxh8HXvhrxFafaLGdcpKg/ewSf&#10;wyxN/Cy+tfkx8evgL4g+AXi+XStXj+06fLvfTtWRf3V1F/7I/wDfT/2XY1dlKrznm1KfIeZUUUVu&#10;YhRRRQAUUUUAFFFFABRRRQAUUUUAFFFFABRRRQAUUUUAFFFFABRRRQAUUUUAFFFFABRRRQAUUUUA&#10;FFFFABRRWJ4n8T23hiz82X55n/1UP9+lzF06cqsuSAvifxPbeG7PzZfnlb/VQ/3q8U1XVLrWr6W6&#10;vG3yv/47UmrapdazfPd3Um+V/wDx3/ZqiW3e1ebUq8599l+AjhI+98RCy0yrFRMvNcEonrDKKKKz&#10;JCiiigAooooAKKKKACiiigAooooAKKKKACiiigAooooAKKKKACiiigAooooAKKKKACiiigAooooA&#10;KKKKACqd1d7flWkvLvI2rVGuinTPFxOL+xAKKKK6DxwooooAKKKKACiiigAooooAKKKKACiiigAo&#10;oooAKKKKACiiigAooooAKKKKACiiigAooooA/pK+BX/Hrq/+9F/7PXqleV/Ar/j11f8A3ov/AGev&#10;VKs5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ZRT6ZQBFTHqxUVAENRPUr010oAqPUT&#10;pVp6rvQBVdKidKtPUTpQBSdKrulWnSonSgDPdKrulXXSonSgDPdKqOlaD1VdKAK1tcz2F0k8DbJU&#10;r0vw/wCIYtetcr8lwn+tirzV0plteT6bdLPA2yVaAPaKKw/D3iODXrb+5cJ/rIq3KACiiigAoooo&#10;AKKKKACuI+Knwr8O/GHwndeH/EtmLmyl+eJ04lgl/hlif+Fq7eigD8Xvj18BvEHwD8Y/2Tq6/adO&#10;uN76dqiL8l1Ev/oLJ8m5f4f++HrzWv20+Kfwr0H4w+D7vw74itBc2U/zJKvEtvL/AASxN/Cy1+TH&#10;x6+AviH4BeMptI1VWudPl+fTtWSLbFdRf+yt/fT+H/c2NXZSq85wVKfKeZUUUVucwUUUUAFFFFAB&#10;RRRQAUUUUAFFFFABRRRQAUUUUAFFFFABRRRQAUUUUAFFFFABRRRQAUUUUAFFFYnifxPbeG7LzZfn&#10;lf8A1UP96lzF06UqsuSAvifxPbeG7PzZfnmf/VRf3q8X1XVbrWr1rq6k3yv/AOO0arql1rV9LdXT&#10;b5X/APHapE7jXm1avOff5fl8cJH+8JRRRXOeyFFFFAETLTKsVEy81hKJmMooorMkKKKKACiiigAo&#10;oooAKKKKACiiigAooooAKKKKACiiigAooooAKKKKACiiigAooooAKKKKACqV1edl6U69vP4UrPro&#10;p07ni4nF/YgFFFFdB44UUUUAFFFFABRRRQAUUUUAFFFFABRRRQAUUUUAFFFFABRRRQAUUUUAFFFF&#10;ABRRRQAUUUUAFFFFAH9JXwK/49dX/wB6L/2evVK8r+BX/Hrq/wDvRf8As9eqVZ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MplTUygCKoameigCo9RPVp6idKAKj1E9W3Sq70AVHS&#10;q7pVt0qJ0oAovVd0q86VXdKAM90qu6VoOlV3SgDPdKqOlaDpVR0oAr2d3Pp1ytzbNslWvUPDfiSD&#10;XrXcvyTp/rYv7leWulJZ3k+l3K3Ns2yVaAPbqKxvDniODxBaeYnyTL/rIv7tbNABRRRQAUUUUAFF&#10;FFABXC/FL4X6D8XvB174c8Q2bXVnOCyyJ8s0En8Lo/8ACw/z8td1RQB+MPx7+AviD4BeL5dK1eL7&#10;Tplwzvp2rIv7q8i/9lf++n/suxq8yr9tPin8K/D3xh8JXXh7xLYreWcp3xPj97by/wAMsTfwstfk&#10;x8evgL4g+Afi/wDsjV1+0afPvbT9TiTZFdRf+yt/eX+H/vh67KdXnOCpT5PfPMqKKK3OYKKKKACi&#10;iigAooooAKKKKACiiigAooooAKKKKACiiigAooooAKKKKACiiigAoorE8UeJ7bw1YebL88rf6qL+&#10;/S5janSlVlyQF8T+J7bw3Z+bL88rf6qH+9Xi+rapda1fPc3Tb5X/APHf9mjVtUutZvXurqTfK/8A&#10;47VItu9q82pV5z7vL8vjhI+98QlFFFc57QUUUUAFFFFABRRRQBEy0yrFRMvNYSiZjKKKKzJCiiig&#10;AooooAKKKKACiiigAooooAKKKKACiiigAooooAKKKKACiiigAooooAKpXd3n5V6UXd1t+VelUeSa&#10;6KdM8XE4n7EAoooroPHCiiigAooooAKKKKACiiigAooooAKKKKACiiigAooooAKKKKACiiigAooo&#10;oAKKKKACiiigAooooAKKKKAP6SvgV/x66v8A70X/ALPXqleV/Ar/AI9dX/3ov/Z69Uqz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ZT6KAGVFUtMoAieonSrFQ0AV3qJ0q26VXeg&#10;Co6VE6VbdKhegCk6VXdKuulV3SgCk6VXdK0HSqjpQBnulV3StB0qu6UAZrpVd0rQdKqOlAFezv59&#10;KukubZtkq/8Aj9er+HPEUHiCz82P5JV/1kX92vJXSix1G50i8W5tm2yr/wCP0Ae50VjeHPEcHiGz&#10;82Ngkq/6yL+7WzQAUUUUAFFFFABRRRQAVxPxT+Fmg/GDwjd+HPEVr9psp/mV14lgl/glib+Flrtq&#10;KAPxh+PvwF8Q/ALxfLpGqxNc6ZKzPp2rIn7q6i/9lZP40/8AZNjV5lX7Z/FP4WaB8YPCN14d8R2X&#10;2myl+aN0/wBbBL/BLE38LLX5M/Hr4C+IfgF4yfSNXX7Tp9xvbTtTiT91dRf+ysnybl/h/wBzY9dl&#10;Krznm1KfIeZUUUVuYhRRRQAUUUUAFFFFABRRRQAUUUUAFFFFABRRRQAUUUUAFFFFABRRWJ4n8T23&#10;hmy82X57h/8AVQ/36UpchtSpSqy5Ii+J/E9t4bs/Nl+eZ/8AVRf3q8X1XVbnV72W6upN8r/+O0ar&#10;qtzrF611dNvlb/x2qRO415tWrzn3mX5fHCR/vCUUUVznshRRRQAUUUUAFFFFABRRRQAUUUUARMtM&#10;qxUTLzWEomYyiiisyQooooAKKKKACiiigAooooAKKKKACiiigAooooAKKKKACiiigAqld3eflXpR&#10;d3eflXpVHkmuinTPFxOJ+xAKKKK6DxwooooAKKKKACiiigAooooAKKKKACiiigAooooAKKKKACii&#10;igAooooAKKKKACiiigAooooAKKKKACiiigAooooA/pK+BX/Hrq/+9F/7PXqleV/Ar/j11f8A3ov/&#10;AGevVKs5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lPooAhptS0ygCv&#10;UTpVuoaAKrpUL1bdKi2UAUnSq7pV10qJ0oAoulV3SrzpVd0oAoulVXStB0qu6UAZjpVd0rTdKqOl&#10;AGY6VVmStJ0qq6UAQ6dqM+kXy3Ns22Vf/H69a8PeIbbxBZ+ZH8kq/wCsi/u15A6UWOo3Oi3kVzbN&#10;sZf/AB+gD3iisbw94gg8Q2Czw4SX/lpF/catmgAooooAKKKKACiiigAriPil8LfD/wAX/B974d8R&#10;2i3NjOuVcD97BL/DKjfwstdvRQB+MPx6+AviD4BeMH0jV1a50+f97p2rJFsiuov/AGVk/iT+H/c2&#10;NXmVftj8Ufhd4f8Ai/4OvvDfiWy+0WE53B1H72CX+CVH/hZf8/LX5N/Hr4CeIfgJ4wm0rVYvtOmX&#10;DO+nasi/urqL/wBlZP40/wDZNjV2UqvOcFSnynmVFFFbnMFFMooAfRTKKAH0UUUAFFFFABRRRQAU&#10;UUUAFFFFABRRWJ4o8T23hiw82X55n/1UP9+lzF06cqsuSAvifxPbeGLPzZfnuG/1UP8AerxfVdVu&#10;dXvZbq6k3yv/AOO0arqtzq97LdXUm+V//HapE7jXm1avOff5fl8cJH+8JRRRXOeyFFFFABRRRQAU&#10;UUUAFFFFABRRRQAUUUUAFFFFAETLTKsVEy81hKJmMooorMkKKKKACiiigAooooAKKKKACiiigAoo&#10;ooAKKKKACqV3eZ+VaLy642jpVGuinTueLi8T9iAUUUV0HjhRRRQAUUUUAFFFFABRRRQAUUUUAFFF&#10;FABRRRQAUUUUAFFFFABRRRQAUUUUAFFFFABRRRQAUUUUAFFFFABRRRQAUUUUAf0lfAr/AI9dX/3o&#10;v/Z69Uryv4Ff8eur/wC9F/7PXqlWcg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Mp9MoAipj1YeoqAK71C9WHpr0AVHqu9XnSq7pQBUdKrulXXSonSgDPdKidKuulV3&#10;SgDPdKrulXXSonSgDMdKqulaTpVV0oAz3SqLpWm6VXmSgCvpuq3Og36XNs2x/wCJP7yV6/4d8QW3&#10;iCx8+BhuH+sT+41eNzJUularc6Dfpc2zf7yfwOtAHvFFY3h7xDa+IbBJ4Gw38cT/AHlatmgAoopm&#10;+gB9MoooAKKZRQAVxvxT+FHh/wCL/hK68O+I7Nbmyl+aNwB5sEnaWJ/4WrsKKAPxm+PPwG8QfADx&#10;e+kaz/pmnz7207U4k/dXUX/srJ/Ev8P/AHw9eZV+2fxU+Fvh/wCMPg698NeIrT7RZXK/JKg/ewS/&#10;wSxN/Cy1+Tnx9+AXiH4BeL30rVV+06Zcbn07VkX91dRf+yP/AH0/9l2NXZSq85wVKfIeX0UUVucw&#10;U+iigAooooAKKKKACiiigAooooAKKKxfE/ie28MWfmy/PcP/AKqL+9S5janTlVlyRE8T+J7bw3Ye&#10;ZL89w/8Aqov79eL6rqt1rV611dSb5X/8dpdV1W61q9e6upPMlf8A8dqkTuryqtXnPvMvwEcJH+8J&#10;RRRWR7IUUUUAFFFFABRRRQAUUUUAFFFFABRRRQAUUUUAFFFFABRRRQBEy0yrFRMvNYSiZjKKKKzJ&#10;CiiigAooooAKKKKACiiigAooooAKpXV52XpReXeRtWqNdFOnc8XE4v7EAoooroPHCiiigAooooAK&#10;KKKACiiigAooooAKKKKACiiigAooooAKKKKACiiigAooooAKKKKACiiigAooooAKKKKACiiigAoo&#10;ooAKKKKAP6S/gb/x6ax/vxf+z16nXlfwK/49dX/3ov8A2evVKs5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GUypqZQBFUNWKa9AFTZUTpVp6iegCq6VC6VbdK&#10;idKAKLpVd0q86VXdKAKLpVd0rQdKrulAGe6VXdK0HSqrpQBnulVHStN0qo6UAZkyVVdK1XSqUyUA&#10;M0rWLnw9fpc2zf7yfwOlew6D4gtfENl9ptm46On8StXicyVLo+t3Ph6/+02zf7yfwOlAHvdFZOg+&#10;ILXxDYJc2zcfxI33latOgAptFFABRTKZQA/fRTKKACuO+KXwr8P/ABg8H3XhzxLZ/a7Kf51dPllg&#10;l/hlRv4XWuvp8KedQB+NPx7+AviH4A+L/wCyNUX7Vp9wzPp2qIvyXUS/+gsnybk/h/3Nj15vX7af&#10;FH4V6D8XvB934b8RWYubCf5ldeJYJP4JYm/hZfWvyY+PnwC8Q/ALxe2kaqjXmnzfPp2rLFsiuk/9&#10;lb+8v8P/AANHrspVec82pS5DzKiiitzEKKKKACiiigAooooAKKKxPE/ie28MWfmy/PcN/qov79KU&#10;uQulSlVlyxDxP4ntvDFn5svzzN/qov71eLarqt1q97LdXUm+V/8Ax2napqtzrF7LdXkm+V//AB2q&#10;RO415tWrzn3+X5fHCR/vCUUUVznshRRRQAUUUUAFFFFABRRRQAUUUUAFFFFABRRRQAUUUUAFFFFA&#10;BRRRQAUUUUARMtMqxUTLzWEomYyiiisyQooooAKKKKACiiigAqldXe35V6UXd3n5V6VR5Jrop0zx&#10;cTifsQCiiiug8cKKKKACiiigAooooAKKKKACiiigAooooAKKKKACiiigAooooAKKKKACiiigAooo&#10;oAKKKKACiiigAooooAKKKKACiiigAooooAKKKKAP6SvgV/x66v8A70X/ALPXqleV/Ar/AI9dX/3o&#10;v/Z69Uqzk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GVFVimUARPUOypqY9AFd0qJ0q26VC6UAVXSq7pV10qu6UAUnSoXSrbpUTpQBnulV3StB0qu6UAZ&#10;7pVR0rQdKqOlAGfMlVXStCZKqTJQBmTJVWZK0nSqsyUAM0fW7nw3f/abZv8Aehf7jJXsWg69ba9Y&#10;fabZv95H++rV4lMlWNE1658N3/2m2b/rrF/A6UAe60Vm6Jr1tr1glzbN/vJ/Gr/3Ku76AJabTN9F&#10;ABRTN9PhhaZv9igB8MPnNV1EVPu0Iiou1afQAx64v4p/C3Qfi94OvfDXiG1+02VwuVdPllgl/hlR&#10;/wCFq7eigD8ZPj98AvEPwB8Xy6VqsTXOmXDM+nasi/urqL/2Rk/iT/2XY1eX1+2nxR+Fnh74veEb&#10;rw94ksVu7KQ743x+9gl/hlib+Flr8l/jx8BPEHwE8WHSNWzeafOXbT9TVMRXUX/srL/Ev8P/AHxX&#10;ZSq85wVKfKeZ0UUVucwUUUUAFFFYvifxPbeGLDzZfnlf/VQ/3qXMbU6UqsuSAeJ/E9t4Ys/Nl+e4&#10;b/VQ/wB+vFdV1S61m8e6u33yt/47/s07VtUutXvZbq6bfK//AI7VItu9q82rU5z7vL8vjhI+98Ql&#10;FFFc57QUUUUAFFFFABRRRQAUUUUAFFFFABRRRQAUUUUAFFFFABRRRQAUUUUAFFFFABRRRQAUUUUA&#10;RMtMqxUTLzWEomYyiiisyQooooAKpXd5n5VovLrjaOlUa6KdO54uLxP2IBRRRXQeOFFFFABRRRQA&#10;UUUUAFFFFABRRRQAUUUUAFFFFABRRRQAUUUUAFFFFABRRRQAUUUUAFFFFABRRRQAUUUUAFFFFABR&#10;RRQAUUUUAFFFFABRRRQB/SV8Cv8Aj11f/ei/9nr1SvK/gV/x66v/AL0X/s9eqVZ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KfRQAyoqlooArulNdK&#10;lplAFR6a6VY2VE6UAVHSq7pV16rvQBSeq7pVp6gdKAKLpVV0rQdKqOlAGfNVR0rQdKqulAGfMlVH&#10;StCZKqOlAGfMlUpkrTmSqjpQAaDr1z4bv0uYPuf8tYf4HSvY9H1621uwW5tm+T+JP7rf3K8PmSrG&#10;ieIbnw3f+fbfc/5aw/wMlAHuu+iszR9bttbs0ubZt6P95P40b+5Wrb27XDc/coAfbQtM3+xWgqbE&#10;2rQqbE2rT6ACiiigAooooAK4n4pfC3QfjD4PvPDniK2+02NxyroP3sEv8EqN/Cy121FAH4w/H34B&#10;698A/F8ulaqj3OmS7207VlX91dRf+ysn8S//AGFeZV+2HxP+FmgfF3wfeeG/ENh9qsbg71cHEsEg&#10;+7LE/wDC6/8A2P3a/J/4+/ALxB8A/F76Vqi/adPuN7adqcK/ubqL/wBkf7u9P/ZdjV2UqvOcFSny&#10;Hl9FFYnifxPbeGLLzZfnuH/1UX9+tvgMaVKVWXJAXxP4ntvDdh5svzzN/qof71eK6rqt1q97LdXU&#10;m+V//Hadquq3OsXr3N42+Vv/AB2qRO415tWrzn3+X5fHCR/vCUUUVznshRRRQAUUUUAFFFFABRRR&#10;QAUUUUAFFFFABRRRQAUUUUAFFFFABRRRQAUUUUAFFFFABRRRQAUUUUAFFFFAETpt+tMqxUTLzWEo&#10;mdhlUrq87L0ovLvI2rVGtKdO54eJxf2IBRRRXQeOFFFFABRRRQAUUUUAFFFFABRRRQAUUUUAFFFF&#10;ABRRRQAUUUUAFFFFABRRRQAUUUUAFFFFABRRRQAUUUUAFFFFABRRRQAUUUUAFFFFABRRRQAUUUUA&#10;f0lfAr/j11f/AHov/Z69Uryv4Ff8eur/AO9F/wCz16pVnI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KfRQBDTalpj0AV3qJ6sPUT0AV3qu9WH&#10;qF6AKr1Uerb1XegCo9VHq89VHoAqulVHq69VHoApTVVdKuvVR6AKTpVR0q86VXmSgDMmSqUyVpTJ&#10;TIbBrl/+mVAD/DGq3Og3/nwf8e//AC1h/v17voWr22sWKXNm++Jv4f7teIPDsXaq1d8Pa9c+GLzz&#10;4Pnif/Ww/wB6gD3ais3R9Xttasorm1ffE/8A47/s1pUAFFFFABRRRQAUUUUAQhQq1xvxP+F+gfF3&#10;whdeHfEVmt5Yz8q4/wBbBL/DKjfwstdkTuwa8Y/aJ/aI0b4C+GXu7pkvNauFdbDTkbDzuP4v9lFz&#10;8zVMpRjHmOrC4Svjq8MPh4c0pH5Y/tQfDHU/2YPFD6VrLLfxTr5umXcSbEvIv/ZGT+Jf/sK+TNU1&#10;S41m7kubmTfO/wD47X1B8VPF+q/GDxDfax4nn+3X130/uQJ/Ckf91Fr5z8S+F7jw3ebWXfA3+rkr&#10;hjmEcRPkP1fG8EYrhyhDET97m+L+6c9RRRXQeCFFFFABRRRQAUUUUAFFFFABRRRQAUUUUAFFFFAB&#10;RRRQAUUUUAFFFFABRRRQAUUUUAFFFFABRRRQAUUUUAFFFFAC9Kz72+H3U6UX19/DH0rLJJNVGJ4u&#10;Lxf2IBRRRWx4wUUUVBkFFFFABRRRQAUUUUAFFFFABRRRQAUUUUAFFFFABRRRQAUUUUAFFFFABRRR&#10;QAUUUUAFFFFABRRRQAUUUUAFFFFABRRRQAUUUUAFFFFABRRRQAUUUUAf0lfAr/j11f8A3ov/AGev&#10;VK8r+BX/AB66v/vRf+z16pVnI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TKACmU+oqAGPUVSvUT0AV3qF6mf7lQvQBXeq71Yeq70AVXqu9WH&#10;qF6AKr1Uerb1XegCjNVV6tPVd6AKT1VdKvvS2dg1y25v9V/6HQBnW1g1y+5v9VWi8OxNq1pPCqLt&#10;VarulAGU6VXdK03Sq7pQA7w94hufDd/5sXzxP/rYf71eyaRqttrFmlzavvib/wAdrw54au+HvENz&#10;4Zv/ADI/nib/AFsX96gD3OiqGlapBrFnHc2z70f/AMdq/QAUUUUAQqqqtN5PUfrRv5FeOftEftEa&#10;N8A/DJu7tku9ZulZLHTUbDzuP/QVXPzN2olKMY80jpwuFrY6tDD4eHNKQftD/tEaH8BfC/2q6dbv&#10;WrncljpiNh5n/vN/dRf4m7V+Uvj3x5rXxM8UXXiDxDeNdX1z6fciT+FEX+FVo8d+Pda+Jnii81/x&#10;Bdtd31w30SJP4URf4VWubJMrcdfSvlcVipVp2h8B/Y/BvBlDhyh7at72IkI42sRVfV9Kg1a0a3uF&#10;3RN3/u1YClulGSOK4oyP0mvQpYilKlVj7sjw7xT4XuPDl2A674H/ANXL/erC3gKMcNX0Jqel2+q2&#10;bQXC7lbp/s14z4l8M3Hhq9CSfPbt/q5P71e9hsTz+5M/mvinherk1X2+H/hS/wDJTnqKKK9E/PQo&#10;oooAKKKKACiiigAooooAKKKKACiiigAooooAKKKKACiiigAooooAKKKKACiiigAooooAKKKKAF6V&#10;n319/wAs16Ut9fcbI+lZRJJqoxPFxeL+xAKKKK2PGCiiigAooooAKKKKgyCiiigAooooAKKKKACi&#10;iigAooooAKKKKACiiigAooooAKKKKACiiigAooooAKKKKACiiigAooooAKKKKACiiigAooooAKKK&#10;KACiiigAooooA/pK+BX/AB66v/vRf+z16pXlfwK/49dX/wB6L/2evVKs5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lFFABTKKbQAUzfQ70ygAeonop&#10;rvQAx6held6hegBj1Xepnqu9AFd6hepnqGgCq9V3qw9V3oAqPVd6sTVYsNKa8bc3+q/9CoAqWemt&#10;ePvb/U/+h1p+TsXYlafk7F2r9yq7pQBmOlROlaDpVd0oAzHSqrpWq6VUdKAM10qu6VpPDVd0oAd4&#10;c8QXPhm88yP57dv9bF/er2PS9Ut9Ws0uraTfE1eIPDV/w54gn8M3m5fntW/1sX96gD2gKoUADilz&#10;nqKqabqltqtolzbSB4W715D+0V+0PovwE8Lm6ugt5rV0GSy05Gw0r9fm/up/eaplKMY80jpwmFr4&#10;+vDD4eHNKQ79on9ofQ/gN4Va4umS71u5Vk0/TUb5536/N/dT+81flP488ea18TfFF74g1+6a6vrn&#10;0+5En8KIv8KrR488e618TfFF1r+v3bXd9M3/AACJP4URf4VWuaJMjf0r5fFYqdadl8B/ZHBvBtDh&#10;yh7at72IkNooorhP1IKKKKAFYbWIqvq+lW+q2rQXCF4m7j+GrCqWoyRxTj7hy16FLEUpUqsfdkeH&#10;eKfDF14au9jndC/3Zf71YSYVc5+avoTVNMttVtGt7hdynv8A3a8X8T+FJvDl1g/PA3+rk/vV72Gx&#10;PP7kz+a+KOFqmTVfrGH96l/6SYFFFFeifnoUUUUAFFFFABRRRQAUUUUAFFFFABRRRQAUUUUAFFFF&#10;ABRRRQAUUUUAFFFFABRRRQAvSqF9ff8ALNOlJfX38MfSsskk1UYni4vF/YgFFFFbHjBRRRQAUUUU&#10;AFFFFABRRRQAUUUVBkFFFFABRRRQAUUUUAFFFFABRRRQAUUUUAFFFFABRRRQAUUUUAFFFFABRRRQ&#10;AUUUUAFFFFABRRRQAUUUUAFFFFABRRRQAUUUUAFFFFAH9JfwN/49NY/34v8A2evU68s+Bv8Ax6ax&#10;/vxf+z16nVnI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yimUAFNopm+gB++oaHqLfQA+mb6a70x3oAHemb6a71DvoAe71C9G+mvQBC9RPT3qF6AInqu9SvUT&#10;0ARPVR6sPV7StH+2P5s/+q/9DoAqabpTXjebL/qv/Qq3fJXZtVaveTsXYlQulAFJ0qu6VoOlV3Sg&#10;DPdKrulaDpUTpQBmOlV3StB0qJ0oAzHSq7pWg6VXdKAMx0qvMlabpXlXx3+N2jfBTw39rvmS81W6&#10;BWx0xXw87f3v9lV/iaolKMI88zswmEr42vChQhzSkTfFD9o3T/2ddAlvp3N1qN4rLZ6OH+ed/wC9&#10;/sov96vzw8efEPWfih4pvPEWu3bXd/ct/wAAiT+FEX+FVrnPHHjXWviN4ku9c125a71Cf/viJP7i&#10;L/CtYdtdPA/P3a+dxNedbQ/q/g7h2hw5H21X3qsvtG1SEZpqPuXctPrzD9ljLnCiiigsKKKKACii&#10;igBW61X1fR7bVrNre4Xejf8AjtWeZDSbTTOWvQpYmlKlVjzRkeG+KPDFz4cu/LPzRP8A6uWsMhfL&#10;BB+avoTU9MttVs2t7gbkavF/E3he48OXm1vnt2/1cv8Aer3sNief3JH818UcL1cmq/WMP71KX/kp&#10;gUUUV6J+ehRRRQAUUUUAFFFFABRRRQAUUUUAFFFFABRRRQAUUUUAFFFFABRRRQAvSs++vgvyp0ov&#10;r3jYvSsskk04xPFxeL+xAKKKK3PGCiiigAooooAKKKKACiiigAooooAKKKKACiiioMgooooAKKKK&#10;ACiiigAooooAKKKKACiiigAooooAKKKKACiiigAooooAKKKKACiiigAooooAKKKKACiiigAooooA&#10;KKKKACiiigD+kv4G/wDHprH+/F/7PXqdeV/Ar/j11f8A3ov/AGevVKs5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plABRTKbQAUUzfTKADfTd9M30zfQA/fUW+h3qJ3oA&#10;c7013qF3pm+gB++ot9Md6ZvoAfvqLfTN9RO9AErvVd3o31E70AMeonp7vWlomifb38+df9H/AIf9&#10;qgCLR9Ea8fz5f+Pf/wBCrpdmxdqpsqxs+XbTXSgCo9ROlWtlROlAFR0qJ0q26VC6UAUnSq7pWg6V&#10;XdKAKTpVd0q66VE6UAZ7pVd0rQdK8l+P3x40T4G+GRd3bJeavcK66fpqP887f3m/uqv9+olKMI88&#10;jrwmEr42vChQhzSkUPjv8ctD+CPhf7bfOl5qs6bbHTEf553/AL3+yq/xNX5leOfG+s/EbxLda9r1&#10;211fztx/ciT+FE/uqtS+OfHOsfEjxPd+INeu2ub+5b1wkSfwoi/wqtc5zI3FfO4nEyrTP6v4X4Uo&#10;ZDQ55+9VkV8n0ptPorkPvOUks7trU7c/LWwjrMNy1g9ans7z7K3+zWconXhsT7L3J/Ca5pQaarKy&#10;7lFLisj34yFoooplhRRRQAUUUUAK3WoNX0m31ayaC4Xejf8AjtWOZDSbTTOWvQpYmlKlVjzRkeHe&#10;KPDFz4budp+eBvuS1gq2wgg819C6rpVvqlpJb3C7g3NeMeKfC8/hu7+Zd8Df6uTH3q9vDYnm9yZ/&#10;NfFPC9TJqn1jD/wv/STn6KKK9Q/PQooooAKKKKACiiigAooooAKKKKACiiigAooooAKKKKAF6Vn3&#10;19/yzXpRfXvGxelZZJJqoxPFxeL+xAKKKK2PGCiiigAooooAKKKKACiiigAooooAKKKKACiiigAo&#10;oooAKKKKgyCiiigAooooAKKKKACiiigAooooAKKKKACiiigAooooAKKKKACiiigAooooAKKKKACi&#10;iigAooooAKKKKACiiigAooooA/pK+BX/AB66v/vRf+z16pXlfwK/49dX/wB6L/2evVKs5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mUUAFMoptABTHemU3fQA7fUTvQ71FvoAHe&#10;mb6a71C70APd6Y7013qF3oAe71E70x3pm+gA3013pjvUO+gB7vTXeod9RO9AEu+oneonmrc0HQvt&#10;m25uV/dfwp/eoAXRNCa7/fzr+5/hT+9XW7PloRdi0+gCGmvUtMoAr1E6VbqGgCrsqJ0q06VE6UAV&#10;HSonSrbpULpQBUdKrulXnSvH/wBoX9oDRPgR4Xa6umW81qdHXT9NV/nnf+8391f9uolKMY88jrwu&#10;Fr4+vChQhzzmVf2gfj3onwJ8Mfa70/a9Yut62Omo/wA87f3m/uqv8T1+W/jzxzrfxI8S3WveILtr&#10;q/uW4/uRp/CiL/CtS+OfHetfErxRea/r9213fXDfRIk/hRF/hVa5vmRsV83isVKtLQ/rfhThKhkN&#10;Dnre9VkV8n0ptS4FJtrmP0DlIcYpKlpnSgxlEiyfSjJ9KfTaDLlJrW4+zvx92tRHV13LWLsxU1vd&#10;NE3+zUSideGxPsvcka9FNVlZcLTqyPegFFFFBYUUUUAFFFFACuNrEVX1fSbbVrSSCddyN0P92rCq&#10;W6UAlacDlr0KWIpSpVY+7I8O8VeF5/Dd5tb5rdvuyj+KsIhfLBB+avoXU9MttVsmt7gbkP8A47Xi&#10;/ibwrceG7za3z27f6uX+9XvYbE8/uyP5r4o4Xq5NV+sYf3qUv/JTn6KKK9E/PQooooAKKKKACiii&#10;gAooooAKKKKACiiigBelUL6+/wCWadKL6+42R9KyiSTTjE8XF4v7EAooorc8YKKKKACiiigAoooo&#10;AKKKKACiiigAooooAKKKKACiiigAooooAKKKKACiiioMgooooAKKKKACiiigAooooAKKKKACiiig&#10;AooooAKKKKACiiigAooooAKKKKACiiigAooooAKKKKACiiigAooooA/pK+BX/Hrq/wDvRf8As9eq&#10;V5X8Cv8Aj11f/ei/9nr1SrOQ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UUUAFRUUz&#10;fQA96h30rvULvQAO9M302mO9AD3eonemO9RO9ADneonemO9RO9AD3eoXemu9Qu9AD3eod9G+oneg&#10;Ad6id6HeonegBzvUTvTHet3w94ea8b7Tcr+6/hT+9QA/w/4f+2bLm5/1X8Kf3q7BF2LQibafQAUU&#10;UUAFMp9FAENNqWmUAV6a6VYqGgCu0eKrulW3TNeN/tF/tEaL8A/DDXV1tv8AWbpNllpqPh53/vN/&#10;dX/aqJSjGPPI68Hha+Prww+HhzzmQ/tD/tCaJ8BfCz3V1/petXKuljpiP887f3m/uqv8TV+Vvj/x&#10;1rfxK8UXfiDxDdtdX9zx/sRp/CiL/CtP8eePNa+JPim98QeILtru/uG9cJEn8KIv8KrXNktM9fNY&#10;nFSqz0P694P4PocPUPbVvexEivRTqMCuQ/SOUiplTUygyIsYop5FJQYyiQ7aTBqTApNtWY8pGaZ0&#10;qamYoMpRJra48g7f4a0433ruFYhGKsW9z5T/AD/dqJROrDYn2XuyNWihW3LuWisWe9EKKKKYwooo&#10;oAKKKKAHKMdaq6hpdvqtq0E6llPII7VYUZ6UvK04nLXoUsRS9lVj7p4d4r8L3Hhy7AK74G/1cv8A&#10;erC3gKMcNX0LqelwarZtb3A3Rnp/s14x4n8M3Hhq9CP89u3+rk/vV72GxPP7kz+a+KeF6uTVPrFD&#10;+FL/AMlOeooor0T89CiiigAooooAKKKKACiiigBelUL2+C/u06Ul9ffwr0rLJJNVGJ4uLxf2IBRR&#10;RWx4wUUUUAFFFFABRRRQAUUUUAFFFFABRRRQAUUUUAFFFFABRRRQAUUUUAFFFFABRRRQAUUUVBkF&#10;FFFABRRRQAUUUUAFFFFABRRRQAUUUUAFFFFABRRRQAUUUUAFFFFABRRRQAUUUUAFFFFABRRRQAUU&#10;UUAf0lfAr/j11f8A3ov/AGevVK8r+BX/AB66v/vRf+z16pVnI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MoplABTaKhoAfvpm+m0x3oAHeoneh3qJ3oAHeoXeh3qJ3oAHeoneh3qF3oAHeoneh3&#10;qJ3oAHeoXemu9Qu9AD3eoneoXemb6AHu9RO9Md66Twz4a+07bu7X91/yzif+KgBfDnhv7Tsu7tf3&#10;X8ET/wAVdmibaP4KfQAUUUUAFFFFABRRRQAUyn0UAQKBiomzv6VKeQK8W/aK/aL0b4CeGPtVwwu9&#10;augyWWnI2HkcfxN/dRc/M1TKUYR5pnVg8LXx1eGHw8OaUhP2if2iND+AXhVri5ZLvXblWTT9NR/n&#10;kbrub+6nPzNX5TePvHWt/EvxRe+INfu2ur65b/gESfwoi/wqtO8eeO9a+Jvii68QeIrtrvULjjH8&#10;ESfwoi/wrXOEmVsD8q+XxWMlWlZfAf2JwfwbQ4eoe2re9iJEVMp9Fch+mDKZT6KDAiop1FUTykVF&#10;PplBmMptSkYplBlKI2iiirMiHAowKft9qKDHlJra4aF8N92tLf5ibqxSMVZtrny22t92olE6sNX5&#10;PdkaNFJ8vvS1ke4FFFFABRRRQAUUUUAOI2Hk1V1LSrfVLVre4G6NuhH8NWO9OIKYFUctehSxFKVK&#10;rH3Tw3xT4buvDV0yH5oG+7LWEuAM55r6E1TTrfVbQ29wu6NvSvGPE/hO48OXRDDfA3+rkr2sNief&#10;3ZH818U8L1cmq/WMP71L/wBJOfooor1D89CiiigAooooAXpWffX38K9KW+vuNkfSsokk1UYnjYvF&#10;/YgFFFFbHihRRRQAUUUUAFFFFABRRRQAUUUUAFFFFABRRRQAUUUUAFFFFABRRRQAUUUUAFFFFABR&#10;RRQAUUUUAFFFFQZBRRRQAUUUUAFFFFABRRRQAUUUUAFFFFABRRRQAUUUUAFFFFABRRRQAUUUUAFF&#10;FFABRRRQAUUUUAf0lfAr/j11f/ei/wDZ69Uryv4Ff8eur/70X/s9eqVZ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ygB9MoqKgB1No31DvoAKbTHeot9AD3emO9Md6id6AHu9V3ekeoHegBzvUTvTHeoneg&#10;B7vVd3od6hd6AB3qJ3pjvVd3oAmd6hd6id6id6AJXeq7vTHeuq8LeFvN2318mU/5ZQt/6E1AB4Z8&#10;MNPtvbtf3WP3UT/xf71dtT6KACiiigAooooAKKKKACiiigCJVUL7U3Ge3FKGzivFv2jf2i9F+Afh&#10;pri7dbzW7lWWw05Hw8r/AN5v7qL/AHqmUoxjzSOrCYWvjq8MPh4c0pB+0b+0XonwF8LNcXJW91u5&#10;Upp+mo/zyNn7zcfKi/3q/Kfx7451r4leKr3xFr9211f3Lf8AAIk/hRF/hVaPHPjvWviV4outf8QX&#10;bXd/cf8AfESfwoi/wqtc980rAd6+XxWKliZci+A/sfg3g2hw5Q9tW97ESIaKfTK4T9PCiiirAbTK&#10;lptBiNao6mqMdTSIkNpuDUm2jbVXM+UjplPopmJDRT6KDKxFTdtSU2rMSPbSYNSYFJtoI5Sa2uPL&#10;+XPy1ooN9ZBG2p7a52fK33aiUTsoV+T3JGhRTMF6fWR6vOFFFFBYUUUUAFFFFACnk1BrGj22r2bW&#10;9woeJu/92p+WNGCTTjI5a9CliaUqVWPNGR4d4p8N3Hhq72Ebrd/uy1hJhVzn5q+hNU0y21W0a3uF&#10;3Ke/92vGPFXhS48OXeGO+BvuyV72GxPP7sz+a+KeFquTVfrGH96l/wCknP0UUV6J+ei9Kz76+/5Z&#10;r0ovrv8A5ZrWWSSaqMTxsXi/sQCiiitjxQooooAKKKKACiiigAooooAKKKKACiiigAooooAKKKKA&#10;CiiigAooooAKKKKACiiigAooooAKKKKACiiigAooooAKKKKgyCiiigAooooAKKKKACiiigAooooA&#10;KKKKACiiigAooooAKKKKACiiigAooooAKKKKACiiigD+kr4Ff8eur/70X/s9eqV5X8Cv+PXV/wDe&#10;i/8AZ69Uqzk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mUAFFFRUAFG+mO9MoAN9Rb6HeonegAd6id6HeoXegA&#10;d6id6HeonegAd6hd6a71C70APd6ru9Md6id6AB3qJ3pjvVd3oAld6ru9Nd6hd6AB3qJ5qY712XhT&#10;wpu2X18v+1FC/wD6E1ADfCXhbe6X18v+1FC//oVdxsop9ABRRRQAUUUUAFFFFABRRRQBCoGyjJ29&#10;P1pV5ArxT9o39ovRvgL4ba4uHW81y6VlsNNR8PM/95uPlRf71TKUYx5pHVg8JXx9eGHw8OaUhf2i&#10;v2i9F+A3hVrq423et3KsthpqP88j/wB5v7qL/E1flP478c618SvFF54g1+7a6vrlv+ARJ/CiL/Cq&#10;07x3491r4leKLzxD4gu2u9QuG9fkjT+FEX+FVrmyWlbHU18visVOtPkXwH9j8G8G0OHKHtq3vYiQ&#10;2iiiuE/UgooooAZRT6ZQQFFFFWA2inU2ggZRT6ZQZDKKfTKoyG0ypabQYjKZU1MoJGUypiKZVmMo&#10;jaKdTaCSa2uNvyt92r6/drKI2mprefy+G+7USiddCvye7Iv0UUVkeqFFFFABRRRQAUUUUAK3DVW1&#10;bTLfV7VoLhSyt0P92rHWlDYqjlr0qWIpSpVfhkeG+KvCtz4cu9rLvgb/AFcvZq5K+vwf3cf/AH1X&#10;rHxK8V2txA2nW6rN/flPY8fdrxy5tXjc4/ir6bDSlOPvn8a8VUKGCxk6WAnzQKtFFFegfABRRRQA&#10;UUUUAFFFFABRRRQAUUUUAFFFFABRRRQAUUUUAFFFFABRRRQAUUUUAFFFFABRRRQAUUUUAFFFFABR&#10;RRQAUUUUAFFFFABRRRUGQUUUUAFFFFABRRRQAUUUUAFFFFABRRRQAUUUUAFFFFABRRRQAUUUUAFF&#10;FFABRRRQB/SV8Cv+PXV/96L/ANnr1SvLPgb/AMemsf78X/s9ep1Zy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MoAKK&#10;ZTaACmUO9RO9ADqid6Kid6AB3qJ3od6hd6AB3qJ3pjvUTvQAO9V3eh3qJ3oAHeoXemu9V3egBzvV&#10;d3od6ru9AD3eq7vTHeq7vQA93qJ5qheau48H+ENjRahfL8/3ooX/AIP9qgBPCfhFgy319H/1yhf/&#10;ANCau7XpTafQAUUUUAFFFFABRRRQAUUUUAQhRtA7UMoPamnlxXi/7Rv7RejfAbwy1xclbzXLlWWw&#10;05Hw8j/3m4+VF/vVMpRjHmkdWFwdfH14YfDw5pSHftFftHaJ8A/C32i4ZbvW7lWTT9NRvnkf+839&#10;1F/iavym8deO9b+JXia78Qa/eteX1y3/AACNP4URf4VWneO/HutfErxTea/r9213fXDeuEiT+FEX&#10;+FVrmyTK2B+VfL4rFSxErL4D+x+DeDaHDlD21b3sRIbRRRXCfqQUUUUAFFFFABRRRQAyiiirICii&#10;ioAbRTqbVkBTKfRQRIhop9MoMBtFOoqieUiop9FBmQ0bKfRQZcpFikqUim1cCJRJra42fK1XutZJ&#10;GDViG52HawrE7KFfk92RdoooqT0gooooAKKKKAFJLkknmvP/AB549WAtY2MmW+7JKv4fdo8dePPJ&#10;L2NjJ833XlWvMnbLB3FethsN9qR+F8X8X358BgJ/4pA8jO25qhlRZVCmnUV7J+JS9/4jDuLR4GqE&#10;HbXQSxLKu1qxbu3aB61jI+axOG9l70SCiiitDiCiiigAooooAKKKKACiiigAooooAKKKKACiiigA&#10;ooooAKKKKACiiigAooooAKKKKACiiigAooooAKKKKACiiigAooooAKKKKACiiioMgooooAKKKKAC&#10;iiigAooooAKKKKACiiigAooooAKKKKACiiigAooooAKKKKAP6S/gb/x6ax/vxf8As9ep15Z8Df8A&#10;j01j/fi/9nr1OrO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mUAFMopu+gApjvTN9NoAN9M3013pjvQAO9RO9Md6id6AB3qF&#10;3prvULvQAO9RO9Md6ru9AD3eq7vQ71Xd6AHu9V3emO9V3moAe71Xd6Y71Xd6AHu9V3mpju1d54Q8&#10;G/Ztl9qC/vfvRQv/AAf7X+9QAvg/wZ5OzUL5f3v3ooW/gru6KKACiiigAooooAKKKKACiiigCJVU&#10;L7U3Ge3FKGzivFv2jf2i9F+Afhpri5Zb7WrlWWy01Hw8jf3m/uov96plKMY80jqwmFr4+vDD4eHN&#10;KQv7Rv7RWifAbws1xct9s1y5VksNNRvnkb+8391F/vV+VHjrx1rfxK8UXniDxDetdX1y3T+CJP4U&#10;Rf4VWm+OPHWtfErxRea/4gvWu765b6JGn8KIv8KrXOsTI3A59K+XxmKlWnZfAf2PwbwbQ4coe2re&#10;9iJDaKKK4T9SCiiigAooooAKKKKACiiigAooooAKZT6KQDKKdsNNrQgKbTqKCBtMp9FBAyin0ykQ&#10;MpuDUmBRtoI5SOmVLTaswGUypqZQSMop9JtoIsPtptnytV4VmkYqxDNs+VqjlOmhV5PdkWqKKKk7&#10;+cVmLEknmuA8dePVhDWNi2W/5aSL/wCy0njzx15AaxsJDu+7JIvevM3fLB3FethsN9qR+HcW8X/F&#10;gMBL/FIidt7UUUV7R+JhRRRQApOaZLGsg2t1p1KBmkKUecxLm2a2k96rgbj710EsCzptase5t2tW&#10;raMj5vE4b2XvfZK1FFFWcIUUUUAFFFFABRRRQAUUUUAFFFFABRRRQAUUUUAFFFFABRRRQAUUUUAF&#10;FFFABRRRQAUUUUAFFFFABRRRQAUUUUAFFFFABRRRQAUUUVBkFFFFABRRRQAUUUUAFFFFABRRRQAU&#10;UUUAFFFFABRRRQAUUUUAFFFFAH9JXwK/49dX/wB6L/2evVK8r+BX/Hrq/wDvRf8As9eqVZy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TKACmUU2gAqJ3pzvUW+gAqJ3od6hd6ADfUTvQ71Xd6AB3qJ3od6hd6AB3qu70O9V3egAd6id6Y&#10;71Xd6AB3qJ3pjvVd3oAHeq7vTXeq7vQA55qru9Nd/wCGvQ/BXgsWQS+1Bc3X/LKJv+WX/wBlQAng&#10;zwZ9j2X2oJ/pH/LKL+5Xd0UUAFFFFABRRRQAUUUUAFFFFAEIVQoAHFLnPUUgbOK8W/aO/aM0X4Ce&#10;GTcXAW81q6DJZacjYeVv7zf3U/2qmUowjzSOrCYSvj68MPh4c0pC/tGftG6H8BPCzXF0y3euXKsu&#10;n6aj/PK/95v7q/7VflN468c638SvFF54g1+7a71G5b5m/giT+FEX+FVo8c+O9a+JXii68QeILprv&#10;UZvvN0SJP4URf4VWudLGRgO9fL4rGTrSsvgP7H4N4NocOUPbVvexEhtFFFcJ+pBRRRQAUUUUAFFF&#10;FABRRRQAUUUUAFFFFABRRRQAUyn0UgGUUUVoQFFFFIQ2inU2mSMop9FBnykNFPplBiNop1FUTyja&#10;ZT6KDMZRT6ZQTInS4JkO881xPjnx55KtY2MhLf8ALSRaqeN/Gv2cNZWUmGPyySr/AOg152HOQ0hz&#10;Xo4bDfakfjXFHF8vewGCn/ikI772+akoor2j8cCiiigAooooAKKKKAFJzTJY1kG1utOpQM0hSjzm&#10;Jc2rWzVAvPFb88S3C7WrHubZrZv9mtYyPmsThvZS5o/CVqKKK0OIKKKKACiiigAooooAKKKKACii&#10;igAooooAKKKKACiiigAooooAKKKKACiiigAooooAKKKKACiiigAooooAKKKKACiiigAooooAKKKK&#10;gyCiiigAooooAKKKKACiiigAooooAKKKKACiiigAooooAKKKKAP6SvgV/wAeur/70X/s9eqV5X8C&#10;v+PXV/8Aei/9nr1SrOQ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plABTKKbQAVE70O9Md6AB6id6HeoXegAd6id6Y71E70ADvUTvQ71Xd6A&#10;HO9VXeh3qF3oAHeqrvQ71Xd6AHO9VXeh5qqO9AD3eq7vTHmqu81AA81V3fe21f4qY7s77V++33K9&#10;K8G+Cl03ZfXqh7v+BP8Anl/9lQAeC/BX9nhb6+Xdd/wRf88v/sq7mkUYFLQAUUUUAFFFFABRRRQA&#10;UUUUAQgBl9BQQuOnH1oPRfSvFf2jv2jdG+Anhpp7l1vNauVZbDTkfDyv/eb+6i/3qmUoxjzSOrB4&#10;Ovj68MPh4c0pDv2jf2jtD+Avhbz52W+1y5Xbp+mo/wA8j/3m/up/tV+U3jvxzrHxJ8U3niDX7trq&#10;+uW/4BGn8KIv8KrR458d618SfEt14g8QXjXeoXLcnokafwoi/wAK1zxLTPXy2JxMsRKy2P7H4N4N&#10;ocOUPbVvexEhlFFFcR+pBRRRQAUUUUAFFFFABRRRQAUUUUAFFFFABRRRQAUUUUAFFFFABRRRQAyi&#10;n0yggKKKKsBtFOooIG0yn0UEcoyiiikQMopzdKbQZy90QtvYljk1wnjjxuId1lZt833ZJFp/jnxs&#10;sG+xsG+c/LJL/wDE15oM58xhkmvWw2G+1I/D+K+K/iwGCl/ikRu++iiivYPxwKfTKKAH0UUUFhRR&#10;RQAUUUUAFFFFACls0yWJZV2txTsUDikKUef4jDuLVrZqh610E0KzrtasW6tmtm/9BrWMj5rE4b2P&#10;vR+EgooorQ4gooooAKKKKACiiigAooooAKKKKACiiigAooooAKKKKACiiigAooooAKKKKACiiigA&#10;ooooAKKKKACiiigAooooAKKKKACiiigAoooqDIKKKKACiiigAooooAKKKKACiiigAooooAKKKKAC&#10;iiigD+kr4Ff8eur/AO9F/wCz16pXlfwL/wCPXWP+ukX/ALNXqlWc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MoAKKKioAKid6c71FQAVE70O9Qu&#10;9AA71Xd6e71Xd6AB3qJ3od6ru9AA71Xd6Heq7vQAO9V3mod6ru9AA71Xd6HeqjvQAO9V3emO9V3e&#10;gAd6r72dtqqzu/3USj5pn8pfnd/u7K9M8FeCl0pFvr5d96y/Kv8Azy/+yoAb4K8DrpW2+vl33jfc&#10;Q/8ALL/7Ku5plPoAKKKKACiiigAooooAKKKKAIwAV6cU1hntQp6HtXif7SH7R2i/APw359w63muX&#10;Ssthpqvh5X/vN/dRf71TKUYx5pHVg8HXx9eGHw8OaUhP2jP2iNE+AfhdZ7hVvNcuVdbHTEk+d267&#10;m4+VB/er8q/HfjrWviV4ovdf169N7f3LfRIk/hRF/hVaTxz471v4leKLzX9fu2vNSuW+Zs/JEn8K&#10;Kv8ACq1zuCjAkV8xisZKtP8AuH9k8GcGUOG6HtavvYiXxS7eSEooorgP1AKKKKACiiigAooooAKK&#10;KKACiiigAooooAKKKKACiiigAooooAKKKKACiiigAooooAKZT6KQDKKKK0ICiiikIbRTj1FNpmUh&#10;WYsSSea8/wDHPjryS1jYyHd92SRad468ciENY2LHd92SVa8zJY4ZxmvTw2G+3I/DuLeLfiwGAl/i&#10;kRO29qKKK9o/FgooooAKKKKACn0yn0kWFFFFMAooooAKKKKACiiigBSc0yWNZBtbrTqUDNIUo85i&#10;XFq1u1VwdtdBLEsq7WrFu7doHrWMj5rE4b2XvRIKKKK0OIKKKKACiiigAooooAKKKKACiiigAooo&#10;oAKKKKACiiigAooooAKKKKACiiigAooooAKKKKACiiigAooooAKKKKACiiigAooooAKKKKgyCiii&#10;gAooooAKKKKACiiigAooooAKKKKACiiigD+kr4G/8emr/wDXWL/2avVK8r+Bv/Hpq/8A11i/9mr1&#10;SrOQ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oa&#10;fUVABTHeh3prvQAyonenO9RO9ADHqJ3od6ru9AA71E70O9V3egAd6ru9DvVd3oAHeq7vQ71Xd6AG&#10;O9V3eh3qu70ADvVR3omeqrvQAO9V/mmlSKJd8rNsVEpPmmlSKJWd2b5USvUvBXgldFRbu8Tffv8A&#10;d/6ZUAM8FeCl0hPtl6qvet91f+eX/wBlXb0UUAFFFFABRRRQAUUUUAFFFFAEKgbeBxSHd3Xj60qt&#10;kA14r+0f+0Xo3wF8MtNcOt5rl0jJY6akmHkf+8391F/vVMpRjHmkdWDwlfH14YfDw5pSF/aP/aN0&#10;T4CeFvtFy4vNbuVZNP01G+eRuu5uPlRf71flP478ba18SPEt14g8QXrXl9ct/wAAjT+FEX+FaPHX&#10;jvWviR4ovNf8QXrXd9ctjd0RE/hVF/hWudJMjf0r5fFYqdadl8B/Y/BvBtDhuh7at72IkNooorhP&#10;1IKKKKACiiigAooooAKKKKACiiigAooooAKKKKACiiigAooooAKKKKACiiigAooooAKKKKACiiig&#10;AplPopANxijOKeRUdWRL3RxJckk81wHjnxyYxJYWEnzfdkkWjx145MG6wsJDvPyySr/6DXmYHSST&#10;mvUw2G5vekfhfFvFvPzYDAS/xSI873+aiiivaPxYKZT6KQDKKKKZAUUUUAFFFFAD6KZRSuWPooop&#10;gFFFFABRRRQAUUUUAKTmmSxrINrdadSgZpClHnMS5tWtmqBeeK354luF2tWPc27WzfNW0ZHzWJw3&#10;spc0fhK1FFFWcQUUUUAFFFFABRRRQAUUUUAFFFFABRRRQAUUUUAFFFFABRRRQAUUUUAFFFFABRRR&#10;QAUUUUAFFFFABRRRQAUUUUAFFFFABRRRQAUUUVBkFFFFABRRRQAUUUUAFFFFABRRRQAUUUUAf0lf&#10;Ar/j11f/AHov/Z69Uryv4Ff8eur/AO9F/wCz16pVnI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MooqKgApjvQ9Nd6AEeoneh3qJ3oAHeq7vQ71E70ADvVd3o&#10;d6hd6AB3qq70O9Qu9ADXeq7vQ71Xd6AGO9RO9Md6ru9AA71Ud6HeqrzUAEz1X/e3NwkUSs8rvsVE&#10;/jpPmuZUiiVnlb7qJ/FXqngrwUmhQpc3K+Zfv/5DoAb4J8FLokX2q7VX1Bv/ACFXY0+igAooooAK&#10;KKKACiiigAooooAhADL6CjP+zxQei+leJ/tIftG6P8A/Df2i4Zb7WrlWWy05Hw8rddzcfKi/3qmU&#10;owjzSOrB4Ovj68MPh4c05C/tIftG6L8BvCzXE7Lea7cqyafpqP8API/95v7qL/er8qfHfjnWviV4&#10;nvPEGv3bXeo3LfM38CJ/CiL/AAqtHjnx1rXxI8TXmv6/etfX1w33uiRp/CiL/Cq1zpJlbA/KvlsV&#10;ipYiVl8B/Y/BvBtDhyh7at72IkNoooriP1IKKKKACiiigAooooAKKKKACiiigAooooAKKKKACiii&#10;gAooooAKKKKACiiigAooooAKKKKACiiigAooooAKKKKAFZi5JJya8+8eeOjD5lhYt833ZJVajx54&#10;88gNY2EnzH5ZJVrzPezYLjNethsN9qR+EcX8X8/NgMBL/FIj/jooor2j8WCiiigAooooAKKKKAGU&#10;U+ilYBlFFFMgKKKKAH0Uyn0iwooopgFFFFABRRRQAUUUUAKTmmSxrINrdadSgZpClHnMS4tWtm6/&#10;L/eqv1roJoVnXa1Y11atbPW0ZHzeJw3svfj8JXoooqzhCiiigAooooAKKKKACiiigAooooAKKKKA&#10;CiiigAooooAKKKKACiiigAooooAKKKKACiiigAooooAKKKKACiiigAooooAKKKKACiiioMgooooA&#10;KKKKACiiigAooooAKKKKAP6SvgV/x66v/vRf+z16pXlfwK/49dX/AN6L/wBnr1SrO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lFMoAKa9FQ0AFRPRvqJ3oAHeon&#10;eh3qF3oAa71Xd6HeoXegAd6ru9DvVd3oAHeqrvQ71Xd6AB3qu70O9VHegAmeqjvRM9VXegAd6rok&#10;lzcJFErPKzbFRP4qciS3k8UECtNLK2xUT+KvVPBng6LQofPn2vqDr8z/APPP/ZoAPBng2LQovtNz&#10;se/f+P8A55/7NdfRRQAUUUUAFFFFABRRRQAUUUUARgAr04prDPakHavFP2j/ANo7RvgL4b8+4K3u&#10;uXIZLLTVYB5H/vN/dVf71TKUYx5pHVg8HXx9eGHw8eaUhP2jf2i9C+AnhkzXDLd67cK62Omo+Hkb&#10;+8391F/vV+VXjjxvrPxI8UXuu6/eG61G6b5mH3ET+BE/uqtO8c+Ptb+I3ii68QeILtrzUrlvmbPy&#10;In8KKv8ACq1zfLEkCvl8TjJYiVoH9j8G8GUOG6Htq3vYiXxCUUUVwn6kFFFFABRRRQAUUUUAFFFF&#10;ABRRRQAUUUUAFFFFABRRRQAUUUUAFFFFABRRRQAUUUUAFFFFABRRRQAUUUUAIO9PDU2kxSDm5RzM&#10;XJJPNef+O/HXkCSxsZMtnbJIv/stJ458erAGsbCTL/dklX/2WvNGPIkcZr18NhvtSPwvi3i/n58v&#10;wEv8UiJn8xtzUUUV7R+JhRRRQAUUUUAFFFFABRRRQAUUUUAFFFFABTKfRSAZRT6KLAFFMp9ABRRR&#10;TAKKKKACiiigAooooAUnNMljWQbW606lAzSFKPOYVxaNA3+zUIO2ugliWVdrVj3du1u9axkfNYnD&#10;ey96JWooorQ4gooooAKKKKACiiigAooooAKKKKACiiigAooooAKKKKACiiigAooooAKKKKACiiig&#10;AooooAKKKKACiiigAooooAKKKKACiiigAoooqDIKKKKACiiigAooooAKKKKAP6S/gb/x6ax/vxf+&#10;z16nXlnwN/49NY/34v8A2evU6s5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ZRTKACmvRUO+gAeonenu9QvQA13qJ3pzvVd3oAHeq7vT3eq7vQAx3qJ3od6ru9ADHeq7vT&#10;3eqjvQAO9VXeh3qu70AMd6qTPT3eqjvQA2Z6hRJby4iggXzpZW2KiUIkt5OkEETTSu3yoler+EPC&#10;EXh2382X97fyr87/ANz/AGVoAb4O8HJoEQnn2zXrr87/ANz/AGVrrqKKACiiigAooooAKKKKACii&#10;igCMAFenFMx7frShs4rxP9o/9o7RfgL4baa4ZbzXLlGFlpyNh5G/vNx8qL/eqZSjGPNI6sHg6+Pr&#10;ww+HhzSkH7Rv7RuifALwsJ5it5rtyu2x01JPnkb+8391P9qvyr8eeONa+I3im88Q6/dtd6ldN8zf&#10;wRJ/Ci/3VWm+OPG2t/EjxLea9r12b6/uGwzfwIn9xF/hWudHJr5fFYqVaf8AcP7H4N4NocOUPa1v&#10;exEvtCUUUVwn6kFFFFABRRRQAUUUUAFFFFABRRRQAUUUUAFFFFABRRRQAUUUUAFFFFABRRRQAUUU&#10;UAFFFFABRRRQAUUUUAFFFFBA9mMhLMea898dePVgLWNjJl/uySr/AOy0njzx15IaxsJPm+7JItea&#10;McsJJBXrYbDc3vSPw7i/i/n5svwEv8UiL79FFFe0fiYUUUUAFFFFABRRRQAUUUUAFFFFABRRRQAU&#10;UUUAFFFFABRRRQAUUUUAFFFFABRRRQAUUUUAFFFFABRRRQApOaZLGsg2t1p1KBmkKUecw7m2a2ao&#10;OtdBNCs67WrGurVrZ62jI+bxOG9l70fhK9FFFWcIUUUUAFFFFABRRRQAUUUUAFFFFABRRRQAUUUU&#10;AFFFFABRRRQAUUUUAFFFFABRRRQAUUUUAFFFFABRRRQAUUUUAFFFFABRRRQAUUUVBkFFFFABRRRQ&#10;AUUUUAf0l/A3/j01j/fi/wDZ69Tryz4G/wDHprH+/F/7PXqdWc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yn0ygAqKimPQAPUT06onoAa71C7096hegCJ3qJ3pz1XegBrvVd3p&#10;z1XegBrvVd3pz1XegCJ3qu7096rvQBE71Xd6R6rvQBE71FDDPeTwwQRNNK7fKiUsxr0f4Z6TbJo5&#10;v9m66kLBnbnNAF/wh4Qi8O2/my7Zb2X77/3P9la6miigAooooAKKKKACiiigAooooATrTD92lHSs&#10;bxRfS6Z4b1C9g2iaG2eVNwyAwXigqK5pcp5P+0f+0do3wH8MCeYre69cqy2Gmo/zyP8A3m4+VV/v&#10;V+VnjnxzrfxF8T3PiDX7tr7UrlvmYfcVP4URf4VX+7R488b6x8RfEd14i127a71G6llUnokap9xE&#10;X+FR6VzijJr5nG4mVWXJ0P7L4I4SwuQ4eNeXvVpfa7CUUUV5p+rBRRRQAUUUUAFFFFABRRRQAUUU&#10;UAFFFFABRRRQAUUUUAFFFFABRRRQAUUUUAFFFFABRRRQAUUUUAFFFFABRRRQA4YAIPWvPfG/jsQK&#10;bGxfLfdklXvWz8RNRn0/RW8h9hkOGI7142v72T5ua9PB0I1PfkfivG/EeIoVP7Nw3uv+Yidt7UUU&#10;V7p+EhRRRQAUUUUAFFFFABRRRQAUUUUAFFFFABRRRQAUUUUAFFFFABRRRQAUUUUAFFFFABRRRQAU&#10;UUUAFFFFABRRRQAUUUUALuqOaFZV2tT6VaQpR9ouWRiXNs1u3+zVauhljEkbhuawWHNbRPl8RRVK&#10;WgyiiirOUKKKKACiiigAooooAKKKKACiiigAooooAKKKKACiiigAooooAKKKKACiiigAooooAKKK&#10;KACiiigAooooAKKKKACiiigAooooAKKbRUGQ6im0UAOoptFAH//ZUEsBAi0AFAAGAAgAAAAhAIoV&#10;P5gMAQAAFQIAABMAAAAAAAAAAAAAAAAAAAAAAFtDb250ZW50X1R5cGVzXS54bWxQSwECLQAUAAYA&#10;CAAAACEAOP0h/9YAAACUAQAACwAAAAAAAAAAAAAAAAA9AQAAX3JlbHMvLnJlbHNQSwECLQAUAAYA&#10;CAAAACEAPTRspVsOAAD0SwAADgAAAAAAAAAAAAAAAAA8AgAAZHJzL2Uyb0RvYy54bWxQSwECLQAU&#10;AAYACAAAACEAWGCzG7oAAAAiAQAAGQAAAAAAAAAAAAAAAADDEAAAZHJzL19yZWxzL2Uyb0RvYy54&#10;bWwucmVsc1BLAQItABQABgAIAAAAIQDr+QL13gAAAAYBAAAPAAAAAAAAAAAAAAAAALQRAABkcnMv&#10;ZG93bnJldi54bWxQSwECLQAKAAAAAAAAACEAr1b5VP6bAAD+mwAAFQAAAAAAAAAAAAAAAAC/EgAA&#10;ZHJzL21lZGlhL2ltYWdlMS5qcGVnUEsFBgAAAAAGAAYAfQEAAPCuAAAAAA==&#10;">
                <v:shape id="docshape68" o:spid="_x0000_s1065" type="#_x0000_t75" style="position:absolute;width:14989;height:3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AXnzKAAAA4gAAAA8AAABkcnMvZG93bnJldi54bWxEj1FLwzAUhd8F/0O4gm8u3azS1WVjGwz1&#10;RXT6Ay7NtSlrbtokXau/3giCj4dzznc4q81kW3EmHxrHCuazDARx5XTDtYKP98NNASJEZI2tY1Lw&#10;RQE268uLFZbajfxG52OsRYJwKFGBibErpQyVIYth5jri5H06bzEm6WupPY4Jblu5yLJ7abHhtGCw&#10;o72h6nQcrILHoRjGZbVF892/+sPzrqeXrlfq+mraPoCINMX/8F/7SSvIl7dZkS/ucvi9lO6AXP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LAXnzKAAAA4gAAAA8AAAAAAAAA&#10;AAAAAAAAnwIAAGRycy9kb3ducmV2LnhtbFBLBQYAAAAABAAEAPcAAACWAwAAAAA=&#10;">
                  <v:imagedata r:id="rId21" o:title=""/>
                </v:shape>
                <v:shape id="docshape69" o:spid="_x0000_s1066" style="position:absolute;left:542;top:3212;width:1987;height:2856;visibility:visible;mso-wrap-style:square;v-text-anchor:top" coordsize="1987,2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BnckA&#10;AADjAAAADwAAAGRycy9kb3ducmV2LnhtbERPS2vCQBC+F/oflil4KXUTI6mmrlLEiBcLPtrzkJ0m&#10;odnZkF1N/PfdgtDjfO9ZrAbTiCt1rrasIB5HIIgLq2suFZxP+csMhPPIGhvLpOBGDlbLx4cFZtr2&#10;fKDr0ZcihLDLUEHlfZtJ6YqKDLqxbYkD9207gz6cXSl1h30IN42cRFEqDdYcGipsaV1R8XO8GAWH&#10;6CPNk3aTTs1nsn9Ovkzeb7dKjZ6G9zcQngb/L767dzrMT17j6Xw+S2P4+ykA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npBnckAAADjAAAADwAAAAAAAAAAAAAAAACYAgAA&#10;ZHJzL2Rvd25yZXYueG1sUEsFBgAAAAAEAAQA9QAAAI4DAAAAAA==&#10;" path="m1597,2466r,390l1857,2726r-195,l1662,2704r238,l1944,2683r-282,l1662,2639r282,l1900,2618r-238,l1662,2596r195,l1597,2466xm22,108l,130,,2726r1597,l1597,2704r-1575,l22,108xm1900,2704r-238,l1662,2726r195,l1900,2704xm87,43r-39,l43,87r,2596l1597,2683r,-44l87,2639,87,43xm1944,2639r-282,l1662,2683r282,l1987,2661r-43,-22xm130,l48,r,22l108,22r,2596l1597,2618r,-22l130,2596,130,xm1857,2596r-195,l1662,2618r238,l1857,2596xe" fillcolor="black" stroked="f">
                  <v:path arrowok="t" o:connecttype="custom" o:connectlocs="1597,5678;1597,6068;1857,5938;1662,5938;1662,5916;1900,5916;1944,5895;1662,5895;1662,5851;1944,5851;1900,5830;1662,5830;1662,5808;1857,5808;1597,5678;22,3320;0,3342;0,5938;1597,5938;1597,5916;22,5916;22,3320;1900,5916;1662,5916;1662,5938;1857,5938;1900,5916;87,3255;48,3255;43,3299;43,5895;1597,5895;1597,5851;87,5851;87,3255;1944,5851;1662,5851;1662,5895;1944,5895;1987,5873;1944,5851;130,3212;48,3212;48,3234;108,3234;108,5830;1597,5830;1597,5808;130,5808;130,3212;1857,5808;1662,5808;1662,5830;1900,5830;1857,5808" o:connectangles="0,0,0,0,0,0,0,0,0,0,0,0,0,0,0,0,0,0,0,0,0,0,0,0,0,0,0,0,0,0,0,0,0,0,0,0,0,0,0,0,0,0,0,0,0,0,0,0,0,0,0,0,0,0,0"/>
                </v:shape>
                <v:rect id="docshape70" o:spid="_x0000_s1067" style="position:absolute;left:542;top:3207;width:771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2LZcoA&#10;AADjAAAADwAAAGRycy9kb3ducmV2LnhtbERPS2vCQBC+F/oflhF6CXXjoxKjqxRbi6dCbQWPY3bM&#10;BrOzIbs16b/vFoQe53vPct3bWlyp9ZVjBaNhCoK4cLriUsHX5/YxA+EDssbaMSn4IQ/r1f3dEnPt&#10;Ov6g6z6UIoawz1GBCaHJpfSFIYt+6BriyJ1dazHEsy2lbrGL4baW4zSdSYsVxwaDDW0MFZf9t1Vw&#10;tsl7cihfLuY1y+zpuDl0b0mt1MOgf16ACNSHf/HNvdNx/nQyH89G6dMc/n6KAMjV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Eti2XKAAAA4wAAAA8AAAAAAAAAAAAAAAAAmAIA&#10;AGRycy9kb3ducmV2LnhtbFBLBQYAAAAABAAEAPUAAACPAwAAAAA=&#10;" fillcolor="#252525" stroked="f"/>
                <v:shape id="docshape71" o:spid="_x0000_s1068" type="#_x0000_t202" style="position:absolute;width:14989;height:6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wcgA&#10;AADjAAAADwAAAGRycy9kb3ducmV2LnhtbERPX2vCMBB/H+w7hBvsbaZWsLYaRWSDwWCs1oc93pqz&#10;DTaX2mTafftlMPDxfv9vtRltJy40eONYwXSSgCCunTbcKDhUL08LED4ga+wck4If8rBZ39+tsNDu&#10;yiVd9qERMYR9gQraEPpCSl+3ZNFPXE8cuaMbLIZ4Do3UA15juO1kmiRzadFwbGixp11L9Wn/bRVs&#10;P7l8Nuf3r4/yWJqqyhN+m5+UenwYt0sQgcZwE/+7X3Wcn6XZLEtneQ5/P0UA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X/LByAAAAOMAAAAPAAAAAAAAAAAAAAAAAJgCAABk&#10;cnMvZG93bnJldi54bWxQSwUGAAAAAAQABAD1AAAAjQMAAAAA&#10;" filled="f" stroked="f">
                  <v:textbox inset="0,0,0,0">
                    <w:txbxContent>
                      <w:p w14:paraId="32647F8E" w14:textId="77777777" w:rsidR="00DB6FF8" w:rsidRDefault="00DB6FF8">
                        <w:pPr>
                          <w:spacing w:before="863"/>
                          <w:ind w:left="542"/>
                          <w:rPr>
                            <w:b/>
                            <w:sz w:val="220"/>
                          </w:rPr>
                        </w:pPr>
                        <w:r>
                          <w:rPr>
                            <w:b/>
                            <w:color w:val="252525"/>
                            <w:spacing w:val="-13"/>
                            <w:sz w:val="220"/>
                          </w:rPr>
                          <w:t>Bölüm-</w:t>
                        </w:r>
                        <w:r>
                          <w:rPr>
                            <w:b/>
                            <w:color w:val="252525"/>
                            <w:spacing w:val="-10"/>
                            <w:sz w:val="220"/>
                          </w:rPr>
                          <w:t>2</w:t>
                        </w:r>
                      </w:p>
                    </w:txbxContent>
                  </v:textbox>
                </v:shape>
                <v:shape id="docshape72" o:spid="_x0000_s1069" type="#_x0000_t202" style="position:absolute;left:2565;top:5181;width:11712;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R08kA&#10;AADjAAAADwAAAGRycy9kb3ducmV2LnhtbERPS0vDQBC+C/6HZQQv0m6MtsTYbZFiwYOUPqnHITtm&#10;Q7KzIbtt0n/vCoLH+d4zWwy2ERfqfOVYweM4AUFcOF1xqeCwX40yED4ga2wck4IreVjMb29mmGvX&#10;85Yuu1CKGMI+RwUmhDaX0heGLPqxa4kj9+06iyGeXSl1h30Mt41Mk2QqLVYcGwy2tDRU1LuzVVCv&#10;zWZ7+lx+FQ+S6rI/Jqfs+q7U/d3w9goi0BD+xX/uDx3np0/ZczZ5Safw+1ME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YWR08kAAADjAAAADwAAAAAAAAAAAAAAAACYAgAA&#10;ZHJzL2Rvd25yZXYueG1sUEsFBgAAAAAEAAQA9QAAAI4DAAAAAA==&#10;" filled="f">
                  <v:textbox inset="0,0,0,0">
                    <w:txbxContent>
                      <w:p w14:paraId="0B057BEB" w14:textId="77777777" w:rsidR="00DB6FF8" w:rsidRDefault="00DB6FF8">
                        <w:pPr>
                          <w:spacing w:before="76"/>
                          <w:ind w:left="7" w:right="8"/>
                          <w:jc w:val="center"/>
                          <w:rPr>
                            <w:rFonts w:ascii="Times New Roman"/>
                            <w:b/>
                            <w:sz w:val="114"/>
                          </w:rPr>
                        </w:pPr>
                        <w:r>
                          <w:rPr>
                            <w:rFonts w:ascii="Times New Roman"/>
                            <w:b/>
                            <w:color w:val="252525"/>
                            <w:sz w:val="114"/>
                          </w:rPr>
                          <w:t xml:space="preserve">Durum </w:t>
                        </w:r>
                        <w:r>
                          <w:rPr>
                            <w:rFonts w:ascii="Times New Roman"/>
                            <w:b/>
                            <w:color w:val="252525"/>
                            <w:spacing w:val="-2"/>
                            <w:sz w:val="114"/>
                          </w:rPr>
                          <w:t>Analizi</w:t>
                        </w:r>
                      </w:p>
                    </w:txbxContent>
                  </v:textbox>
                </v:shape>
                <w10:anchorlock/>
              </v:group>
            </w:pict>
          </mc:Fallback>
        </mc:AlternateContent>
      </w:r>
    </w:p>
    <w:p w14:paraId="0841BB6D" w14:textId="77777777" w:rsidR="005A53CE" w:rsidRPr="00566585" w:rsidRDefault="005A53CE">
      <w:pPr>
        <w:rPr>
          <w:rFonts w:ascii="Times New Roman" w:hAnsi="Times New Roman" w:cs="Times New Roman"/>
          <w:sz w:val="20"/>
        </w:rPr>
      </w:pPr>
    </w:p>
    <w:p w14:paraId="5CBFFD9E" w14:textId="77777777" w:rsidR="005A53CE" w:rsidRPr="00566585" w:rsidRDefault="005A53CE" w:rsidP="005A53CE">
      <w:pPr>
        <w:rPr>
          <w:rFonts w:ascii="Times New Roman" w:hAnsi="Times New Roman" w:cs="Times New Roman"/>
          <w:sz w:val="20"/>
        </w:rPr>
      </w:pPr>
    </w:p>
    <w:p w14:paraId="4C717901" w14:textId="77777777" w:rsidR="005A53CE" w:rsidRPr="00566585" w:rsidRDefault="005A53CE" w:rsidP="005A53CE">
      <w:pPr>
        <w:rPr>
          <w:rFonts w:ascii="Times New Roman" w:hAnsi="Times New Roman" w:cs="Times New Roman"/>
          <w:sz w:val="20"/>
        </w:rPr>
      </w:pPr>
    </w:p>
    <w:p w14:paraId="383BF6B4" w14:textId="77777777" w:rsidR="005A53CE" w:rsidRPr="00566585" w:rsidRDefault="005A53CE" w:rsidP="005A53CE">
      <w:pPr>
        <w:rPr>
          <w:rFonts w:ascii="Times New Roman" w:hAnsi="Times New Roman" w:cs="Times New Roman"/>
          <w:sz w:val="20"/>
        </w:rPr>
      </w:pPr>
    </w:p>
    <w:p w14:paraId="6F741AF9" w14:textId="77777777" w:rsidR="005A53CE" w:rsidRPr="00566585" w:rsidRDefault="005A53CE" w:rsidP="005A53CE">
      <w:pPr>
        <w:rPr>
          <w:rFonts w:ascii="Times New Roman" w:hAnsi="Times New Roman" w:cs="Times New Roman"/>
          <w:sz w:val="20"/>
        </w:rPr>
      </w:pPr>
    </w:p>
    <w:p w14:paraId="543BBC84" w14:textId="77777777" w:rsidR="005A53CE" w:rsidRPr="00566585" w:rsidRDefault="005A53CE" w:rsidP="005A53CE">
      <w:pPr>
        <w:rPr>
          <w:rFonts w:ascii="Times New Roman" w:hAnsi="Times New Roman" w:cs="Times New Roman"/>
          <w:sz w:val="20"/>
        </w:rPr>
      </w:pPr>
    </w:p>
    <w:p w14:paraId="12BBE9C0" w14:textId="77777777" w:rsidR="005A53CE" w:rsidRPr="00566585" w:rsidRDefault="005A53CE" w:rsidP="005A53CE">
      <w:pPr>
        <w:rPr>
          <w:rFonts w:ascii="Times New Roman" w:hAnsi="Times New Roman" w:cs="Times New Roman"/>
          <w:sz w:val="20"/>
        </w:rPr>
      </w:pPr>
    </w:p>
    <w:p w14:paraId="4E031D67" w14:textId="77777777" w:rsidR="005A53CE" w:rsidRPr="00566585" w:rsidRDefault="005A53CE" w:rsidP="005A53CE">
      <w:pPr>
        <w:rPr>
          <w:rFonts w:ascii="Times New Roman" w:hAnsi="Times New Roman" w:cs="Times New Roman"/>
          <w:sz w:val="20"/>
        </w:rPr>
      </w:pPr>
    </w:p>
    <w:p w14:paraId="688BCA2A" w14:textId="77777777" w:rsidR="005A53CE" w:rsidRPr="00566585" w:rsidRDefault="005A53CE" w:rsidP="005A53CE">
      <w:pPr>
        <w:rPr>
          <w:rFonts w:ascii="Times New Roman" w:hAnsi="Times New Roman" w:cs="Times New Roman"/>
          <w:sz w:val="20"/>
        </w:rPr>
      </w:pPr>
    </w:p>
    <w:p w14:paraId="55D78D9D" w14:textId="77777777" w:rsidR="005A53CE" w:rsidRPr="00566585" w:rsidRDefault="005A53CE" w:rsidP="005A53CE">
      <w:pPr>
        <w:rPr>
          <w:rFonts w:ascii="Times New Roman" w:hAnsi="Times New Roman" w:cs="Times New Roman"/>
          <w:sz w:val="20"/>
        </w:rPr>
      </w:pPr>
    </w:p>
    <w:p w14:paraId="4960B081" w14:textId="77777777" w:rsidR="005A53CE" w:rsidRPr="00566585" w:rsidRDefault="005A53CE" w:rsidP="005A53CE">
      <w:pPr>
        <w:rPr>
          <w:rFonts w:ascii="Times New Roman" w:hAnsi="Times New Roman" w:cs="Times New Roman"/>
          <w:sz w:val="20"/>
        </w:rPr>
      </w:pPr>
    </w:p>
    <w:p w14:paraId="1D6010FE" w14:textId="77777777" w:rsidR="005A53CE" w:rsidRPr="00566585" w:rsidRDefault="005A53CE" w:rsidP="005A53CE">
      <w:pPr>
        <w:rPr>
          <w:rFonts w:ascii="Times New Roman" w:hAnsi="Times New Roman" w:cs="Times New Roman"/>
          <w:sz w:val="20"/>
        </w:rPr>
      </w:pPr>
    </w:p>
    <w:p w14:paraId="0978A8BC" w14:textId="77777777" w:rsidR="005A53CE" w:rsidRPr="00566585" w:rsidRDefault="005A53CE" w:rsidP="005A53CE">
      <w:pPr>
        <w:rPr>
          <w:rFonts w:ascii="Times New Roman" w:hAnsi="Times New Roman" w:cs="Times New Roman"/>
          <w:sz w:val="20"/>
        </w:rPr>
      </w:pPr>
    </w:p>
    <w:p w14:paraId="74EDDA35" w14:textId="77777777" w:rsidR="005A53CE" w:rsidRPr="00566585" w:rsidRDefault="005A53CE" w:rsidP="005A53CE">
      <w:pPr>
        <w:rPr>
          <w:rFonts w:ascii="Times New Roman" w:hAnsi="Times New Roman" w:cs="Times New Roman"/>
          <w:sz w:val="20"/>
        </w:rPr>
      </w:pPr>
    </w:p>
    <w:p w14:paraId="63D92002" w14:textId="77777777" w:rsidR="005A53CE" w:rsidRPr="00566585" w:rsidRDefault="005A53CE" w:rsidP="005A53CE">
      <w:pPr>
        <w:tabs>
          <w:tab w:val="left" w:pos="7290"/>
        </w:tabs>
        <w:rPr>
          <w:rFonts w:ascii="Times New Roman" w:hAnsi="Times New Roman" w:cs="Times New Roman"/>
          <w:sz w:val="20"/>
        </w:rPr>
      </w:pPr>
      <w:r w:rsidRPr="00566585">
        <w:rPr>
          <w:rFonts w:ascii="Times New Roman" w:hAnsi="Times New Roman" w:cs="Times New Roman"/>
          <w:sz w:val="20"/>
        </w:rPr>
        <w:tab/>
      </w:r>
    </w:p>
    <w:p w14:paraId="1BADD734" w14:textId="77777777" w:rsidR="005A53CE" w:rsidRPr="00566585" w:rsidRDefault="005A53CE" w:rsidP="005A53CE">
      <w:pPr>
        <w:tabs>
          <w:tab w:val="left" w:pos="7290"/>
        </w:tabs>
        <w:rPr>
          <w:rFonts w:ascii="Times New Roman" w:hAnsi="Times New Roman" w:cs="Times New Roman"/>
          <w:sz w:val="20"/>
        </w:rPr>
      </w:pPr>
    </w:p>
    <w:p w14:paraId="77259DA2" w14:textId="77777777" w:rsidR="005A53CE" w:rsidRPr="00566585" w:rsidRDefault="005A53CE" w:rsidP="005A53CE">
      <w:pPr>
        <w:tabs>
          <w:tab w:val="left" w:pos="7290"/>
        </w:tabs>
        <w:rPr>
          <w:rFonts w:ascii="Times New Roman" w:hAnsi="Times New Roman" w:cs="Times New Roman"/>
          <w:sz w:val="20"/>
        </w:rPr>
      </w:pPr>
    </w:p>
    <w:p w14:paraId="791D5572" w14:textId="77777777" w:rsidR="005A53CE" w:rsidRPr="00566585" w:rsidRDefault="005A53CE" w:rsidP="005A53CE">
      <w:pPr>
        <w:tabs>
          <w:tab w:val="left" w:pos="7290"/>
        </w:tabs>
        <w:rPr>
          <w:rFonts w:ascii="Times New Roman" w:hAnsi="Times New Roman" w:cs="Times New Roman"/>
          <w:sz w:val="20"/>
        </w:rPr>
      </w:pPr>
    </w:p>
    <w:p w14:paraId="7563F185" w14:textId="77777777" w:rsidR="005A53CE" w:rsidRPr="00566585" w:rsidRDefault="005A53CE" w:rsidP="005A53CE">
      <w:pPr>
        <w:pStyle w:val="Balk11"/>
        <w:numPr>
          <w:ilvl w:val="0"/>
          <w:numId w:val="39"/>
        </w:numPr>
        <w:tabs>
          <w:tab w:val="left" w:pos="957"/>
        </w:tabs>
        <w:spacing w:before="65"/>
        <w:ind w:hanging="357"/>
        <w:jc w:val="left"/>
        <w:rPr>
          <w:rFonts w:ascii="Times New Roman" w:hAnsi="Times New Roman" w:cs="Times New Roman"/>
          <w:b/>
          <w:color w:val="0070C0"/>
        </w:rPr>
      </w:pPr>
      <w:r w:rsidRPr="00566585">
        <w:rPr>
          <w:rFonts w:ascii="Times New Roman" w:hAnsi="Times New Roman" w:cs="Times New Roman"/>
          <w:b/>
          <w:color w:val="0070C0"/>
          <w:w w:val="90"/>
        </w:rPr>
        <w:t>DURUM</w:t>
      </w:r>
      <w:r w:rsidRPr="00566585">
        <w:rPr>
          <w:rFonts w:ascii="Times New Roman" w:hAnsi="Times New Roman" w:cs="Times New Roman"/>
          <w:b/>
          <w:color w:val="0070C0"/>
          <w:spacing w:val="51"/>
          <w:w w:val="90"/>
        </w:rPr>
        <w:t xml:space="preserve"> </w:t>
      </w:r>
      <w:r w:rsidRPr="00566585">
        <w:rPr>
          <w:rFonts w:ascii="Times New Roman" w:hAnsi="Times New Roman" w:cs="Times New Roman"/>
          <w:b/>
          <w:color w:val="0070C0"/>
          <w:w w:val="90"/>
        </w:rPr>
        <w:t>ANALİZİ</w:t>
      </w:r>
    </w:p>
    <w:p w14:paraId="163565F1" w14:textId="77777777" w:rsidR="005A53CE" w:rsidRPr="00566585" w:rsidRDefault="005A53CE" w:rsidP="005A53CE">
      <w:pPr>
        <w:pStyle w:val="GvdeMetni"/>
        <w:spacing w:before="9"/>
        <w:rPr>
          <w:rFonts w:ascii="Times New Roman" w:hAnsi="Times New Roman" w:cs="Times New Roman"/>
          <w:b/>
          <w:sz w:val="36"/>
        </w:rPr>
      </w:pPr>
    </w:p>
    <w:p w14:paraId="19949450" w14:textId="77777777" w:rsidR="005A53CE" w:rsidRPr="00C36C55" w:rsidRDefault="005A53CE" w:rsidP="005A53CE">
      <w:pPr>
        <w:pStyle w:val="GvdeMetni"/>
        <w:spacing w:line="369" w:lineRule="auto"/>
        <w:ind w:left="600" w:right="490"/>
        <w:jc w:val="both"/>
        <w:rPr>
          <w:rFonts w:ascii="Times New Roman" w:hAnsi="Times New Roman" w:cs="Times New Roman"/>
          <w:sz w:val="24"/>
          <w:szCs w:val="24"/>
        </w:rPr>
      </w:pPr>
      <w:r w:rsidRPr="00566585">
        <w:rPr>
          <w:rFonts w:ascii="Times New Roman" w:hAnsi="Times New Roman" w:cs="Times New Roman"/>
          <w:spacing w:val="-1"/>
          <w:w w:val="95"/>
          <w:sz w:val="20"/>
          <w:szCs w:val="20"/>
        </w:rPr>
        <w:t xml:space="preserve">          </w:t>
      </w:r>
      <w:r w:rsidRPr="00C36C55">
        <w:rPr>
          <w:rFonts w:ascii="Times New Roman" w:hAnsi="Times New Roman" w:cs="Times New Roman"/>
          <w:spacing w:val="-1"/>
          <w:w w:val="95"/>
          <w:sz w:val="24"/>
          <w:szCs w:val="24"/>
        </w:rPr>
        <w:t>Stratejik</w:t>
      </w:r>
      <w:r w:rsidRPr="00C36C55">
        <w:rPr>
          <w:rFonts w:ascii="Times New Roman" w:hAnsi="Times New Roman" w:cs="Times New Roman"/>
          <w:spacing w:val="-13"/>
          <w:w w:val="95"/>
          <w:sz w:val="24"/>
          <w:szCs w:val="24"/>
        </w:rPr>
        <w:t xml:space="preserve"> </w:t>
      </w:r>
      <w:r w:rsidRPr="00C36C55">
        <w:rPr>
          <w:rFonts w:ascii="Times New Roman" w:hAnsi="Times New Roman" w:cs="Times New Roman"/>
          <w:spacing w:val="-1"/>
          <w:w w:val="95"/>
          <w:sz w:val="24"/>
          <w:szCs w:val="24"/>
        </w:rPr>
        <w:t>planlama</w:t>
      </w:r>
      <w:r w:rsidRPr="00C36C55">
        <w:rPr>
          <w:rFonts w:ascii="Times New Roman" w:hAnsi="Times New Roman" w:cs="Times New Roman"/>
          <w:spacing w:val="-12"/>
          <w:w w:val="95"/>
          <w:sz w:val="24"/>
          <w:szCs w:val="24"/>
        </w:rPr>
        <w:t xml:space="preserve"> </w:t>
      </w:r>
      <w:r w:rsidRPr="00C36C55">
        <w:rPr>
          <w:rFonts w:ascii="Times New Roman" w:hAnsi="Times New Roman" w:cs="Times New Roman"/>
          <w:w w:val="95"/>
          <w:sz w:val="24"/>
          <w:szCs w:val="24"/>
        </w:rPr>
        <w:t>sürecinin</w:t>
      </w:r>
      <w:r w:rsidRPr="00C36C55">
        <w:rPr>
          <w:rFonts w:ascii="Times New Roman" w:hAnsi="Times New Roman" w:cs="Times New Roman"/>
          <w:spacing w:val="-12"/>
          <w:w w:val="95"/>
          <w:sz w:val="24"/>
          <w:szCs w:val="24"/>
        </w:rPr>
        <w:t xml:space="preserve"> </w:t>
      </w:r>
      <w:r w:rsidRPr="00C36C55">
        <w:rPr>
          <w:rFonts w:ascii="Times New Roman" w:hAnsi="Times New Roman" w:cs="Times New Roman"/>
          <w:w w:val="95"/>
          <w:sz w:val="24"/>
          <w:szCs w:val="24"/>
        </w:rPr>
        <w:t>ilk</w:t>
      </w:r>
      <w:r w:rsidRPr="00C36C55">
        <w:rPr>
          <w:rFonts w:ascii="Times New Roman" w:hAnsi="Times New Roman" w:cs="Times New Roman"/>
          <w:spacing w:val="-13"/>
          <w:w w:val="95"/>
          <w:sz w:val="24"/>
          <w:szCs w:val="24"/>
        </w:rPr>
        <w:t xml:space="preserve"> </w:t>
      </w:r>
      <w:r w:rsidRPr="00C36C55">
        <w:rPr>
          <w:rFonts w:ascii="Times New Roman" w:hAnsi="Times New Roman" w:cs="Times New Roman"/>
          <w:w w:val="95"/>
          <w:sz w:val="24"/>
          <w:szCs w:val="24"/>
        </w:rPr>
        <w:t>adımı</w:t>
      </w:r>
      <w:r w:rsidRPr="00C36C55">
        <w:rPr>
          <w:rFonts w:ascii="Times New Roman" w:hAnsi="Times New Roman" w:cs="Times New Roman"/>
          <w:spacing w:val="-11"/>
          <w:w w:val="95"/>
          <w:sz w:val="24"/>
          <w:szCs w:val="24"/>
        </w:rPr>
        <w:t xml:space="preserve"> </w:t>
      </w:r>
      <w:r w:rsidRPr="00C36C55">
        <w:rPr>
          <w:rFonts w:ascii="Times New Roman" w:hAnsi="Times New Roman" w:cs="Times New Roman"/>
          <w:w w:val="95"/>
          <w:sz w:val="24"/>
          <w:szCs w:val="24"/>
        </w:rPr>
        <w:t>olan</w:t>
      </w:r>
      <w:r w:rsidRPr="00C36C55">
        <w:rPr>
          <w:rFonts w:ascii="Times New Roman" w:hAnsi="Times New Roman" w:cs="Times New Roman"/>
          <w:spacing w:val="-13"/>
          <w:w w:val="95"/>
          <w:sz w:val="24"/>
          <w:szCs w:val="24"/>
        </w:rPr>
        <w:t xml:space="preserve"> </w:t>
      </w:r>
      <w:r w:rsidRPr="00C36C55">
        <w:rPr>
          <w:rFonts w:ascii="Times New Roman" w:hAnsi="Times New Roman" w:cs="Times New Roman"/>
          <w:w w:val="95"/>
          <w:sz w:val="24"/>
          <w:szCs w:val="24"/>
        </w:rPr>
        <w:t>durum</w:t>
      </w:r>
      <w:r w:rsidRPr="00C36C55">
        <w:rPr>
          <w:rFonts w:ascii="Times New Roman" w:hAnsi="Times New Roman" w:cs="Times New Roman"/>
          <w:spacing w:val="-12"/>
          <w:w w:val="95"/>
          <w:sz w:val="24"/>
          <w:szCs w:val="24"/>
        </w:rPr>
        <w:t xml:space="preserve"> </w:t>
      </w:r>
      <w:r w:rsidRPr="00C36C55">
        <w:rPr>
          <w:rFonts w:ascii="Times New Roman" w:hAnsi="Times New Roman" w:cs="Times New Roman"/>
          <w:w w:val="95"/>
          <w:sz w:val="24"/>
          <w:szCs w:val="24"/>
        </w:rPr>
        <w:t>analizi,</w:t>
      </w:r>
      <w:r w:rsidRPr="00C36C55">
        <w:rPr>
          <w:rFonts w:ascii="Times New Roman" w:hAnsi="Times New Roman" w:cs="Times New Roman"/>
          <w:spacing w:val="-12"/>
          <w:w w:val="95"/>
          <w:sz w:val="24"/>
          <w:szCs w:val="24"/>
        </w:rPr>
        <w:t xml:space="preserve"> </w:t>
      </w:r>
      <w:r w:rsidRPr="00C36C55">
        <w:rPr>
          <w:rFonts w:ascii="Times New Roman" w:hAnsi="Times New Roman" w:cs="Times New Roman"/>
          <w:w w:val="95"/>
          <w:sz w:val="24"/>
          <w:szCs w:val="24"/>
        </w:rPr>
        <w:t>okulumuzun</w:t>
      </w:r>
      <w:r w:rsidRPr="00C36C55">
        <w:rPr>
          <w:rFonts w:ascii="Times New Roman" w:hAnsi="Times New Roman" w:cs="Times New Roman"/>
          <w:spacing w:val="-9"/>
          <w:w w:val="95"/>
          <w:sz w:val="24"/>
          <w:szCs w:val="24"/>
        </w:rPr>
        <w:t xml:space="preserve"> </w:t>
      </w:r>
      <w:r w:rsidRPr="00C36C55">
        <w:rPr>
          <w:rFonts w:ascii="Times New Roman" w:hAnsi="Times New Roman" w:cs="Times New Roman"/>
          <w:w w:val="95"/>
          <w:sz w:val="24"/>
          <w:szCs w:val="24"/>
        </w:rPr>
        <w:t>“neredeyiz?”</w:t>
      </w:r>
      <w:r w:rsidRPr="00C36C55">
        <w:rPr>
          <w:rFonts w:ascii="Times New Roman" w:hAnsi="Times New Roman" w:cs="Times New Roman"/>
          <w:spacing w:val="-7"/>
          <w:w w:val="95"/>
          <w:sz w:val="24"/>
          <w:szCs w:val="24"/>
        </w:rPr>
        <w:t xml:space="preserve"> </w:t>
      </w:r>
      <w:r w:rsidRPr="00C36C55">
        <w:rPr>
          <w:rFonts w:ascii="Times New Roman" w:hAnsi="Times New Roman" w:cs="Times New Roman"/>
          <w:w w:val="95"/>
          <w:sz w:val="24"/>
          <w:szCs w:val="24"/>
        </w:rPr>
        <w:t>sorusuna</w:t>
      </w:r>
      <w:r w:rsidRPr="00C36C55">
        <w:rPr>
          <w:rFonts w:ascii="Times New Roman" w:hAnsi="Times New Roman" w:cs="Times New Roman"/>
          <w:spacing w:val="-12"/>
          <w:w w:val="95"/>
          <w:sz w:val="24"/>
          <w:szCs w:val="24"/>
        </w:rPr>
        <w:t xml:space="preserve"> </w:t>
      </w:r>
      <w:r w:rsidRPr="00C36C55">
        <w:rPr>
          <w:rFonts w:ascii="Times New Roman" w:hAnsi="Times New Roman" w:cs="Times New Roman"/>
          <w:w w:val="95"/>
          <w:sz w:val="24"/>
          <w:szCs w:val="24"/>
        </w:rPr>
        <w:t>cevap</w:t>
      </w:r>
      <w:r w:rsidRPr="00C36C55">
        <w:rPr>
          <w:rFonts w:ascii="Times New Roman" w:hAnsi="Times New Roman" w:cs="Times New Roman"/>
          <w:spacing w:val="-8"/>
          <w:w w:val="95"/>
          <w:sz w:val="24"/>
          <w:szCs w:val="24"/>
        </w:rPr>
        <w:t xml:space="preserve"> </w:t>
      </w:r>
      <w:r w:rsidRPr="00C36C55">
        <w:rPr>
          <w:rFonts w:ascii="Times New Roman" w:hAnsi="Times New Roman" w:cs="Times New Roman"/>
          <w:w w:val="95"/>
          <w:sz w:val="24"/>
          <w:szCs w:val="24"/>
        </w:rPr>
        <w:t>vermektedir.</w:t>
      </w:r>
      <w:r w:rsidRPr="00C36C55">
        <w:rPr>
          <w:rFonts w:ascii="Times New Roman" w:hAnsi="Times New Roman" w:cs="Times New Roman"/>
          <w:spacing w:val="-14"/>
          <w:w w:val="95"/>
          <w:sz w:val="24"/>
          <w:szCs w:val="24"/>
        </w:rPr>
        <w:t xml:space="preserve"> </w:t>
      </w:r>
      <w:r w:rsidRPr="00C36C55">
        <w:rPr>
          <w:rFonts w:ascii="Times New Roman" w:hAnsi="Times New Roman" w:cs="Times New Roman"/>
          <w:w w:val="95"/>
          <w:sz w:val="24"/>
          <w:szCs w:val="24"/>
        </w:rPr>
        <w:t>Okulumuzun</w:t>
      </w:r>
      <w:r w:rsidRPr="00C36C55">
        <w:rPr>
          <w:rFonts w:ascii="Times New Roman" w:hAnsi="Times New Roman" w:cs="Times New Roman"/>
          <w:spacing w:val="-8"/>
          <w:w w:val="95"/>
          <w:sz w:val="24"/>
          <w:szCs w:val="24"/>
        </w:rPr>
        <w:t xml:space="preserve"> </w:t>
      </w:r>
      <w:r w:rsidRPr="00C36C55">
        <w:rPr>
          <w:rFonts w:ascii="Times New Roman" w:hAnsi="Times New Roman" w:cs="Times New Roman"/>
          <w:w w:val="95"/>
          <w:sz w:val="24"/>
          <w:szCs w:val="24"/>
        </w:rPr>
        <w:t>geleceğe</w:t>
      </w:r>
      <w:r w:rsidRPr="00C36C55">
        <w:rPr>
          <w:rFonts w:ascii="Times New Roman" w:hAnsi="Times New Roman" w:cs="Times New Roman"/>
          <w:spacing w:val="-7"/>
          <w:w w:val="95"/>
          <w:sz w:val="24"/>
          <w:szCs w:val="24"/>
        </w:rPr>
        <w:t xml:space="preserve"> </w:t>
      </w:r>
      <w:r w:rsidRPr="00C36C55">
        <w:rPr>
          <w:rFonts w:ascii="Times New Roman" w:hAnsi="Times New Roman" w:cs="Times New Roman"/>
          <w:w w:val="95"/>
          <w:sz w:val="24"/>
          <w:szCs w:val="24"/>
        </w:rPr>
        <w:t>yönelik</w:t>
      </w:r>
      <w:r w:rsidRPr="00C36C55">
        <w:rPr>
          <w:rFonts w:ascii="Times New Roman" w:hAnsi="Times New Roman" w:cs="Times New Roman"/>
          <w:spacing w:val="-10"/>
          <w:w w:val="95"/>
          <w:sz w:val="24"/>
          <w:szCs w:val="24"/>
        </w:rPr>
        <w:t xml:space="preserve"> </w:t>
      </w:r>
      <w:r w:rsidRPr="00C36C55">
        <w:rPr>
          <w:rFonts w:ascii="Times New Roman" w:hAnsi="Times New Roman" w:cs="Times New Roman"/>
          <w:w w:val="95"/>
          <w:sz w:val="24"/>
          <w:szCs w:val="24"/>
        </w:rPr>
        <w:t>amaç,</w:t>
      </w:r>
      <w:r w:rsidRPr="00C36C55">
        <w:rPr>
          <w:rFonts w:ascii="Times New Roman" w:hAnsi="Times New Roman" w:cs="Times New Roman"/>
          <w:spacing w:val="-1"/>
          <w:w w:val="95"/>
          <w:sz w:val="24"/>
          <w:szCs w:val="24"/>
        </w:rPr>
        <w:t xml:space="preserve"> </w:t>
      </w:r>
      <w:r w:rsidRPr="00C36C55">
        <w:rPr>
          <w:rFonts w:ascii="Times New Roman" w:hAnsi="Times New Roman" w:cs="Times New Roman"/>
          <w:w w:val="95"/>
          <w:sz w:val="24"/>
          <w:szCs w:val="24"/>
        </w:rPr>
        <w:t>hedef</w:t>
      </w:r>
      <w:r w:rsidRPr="00C36C55">
        <w:rPr>
          <w:rFonts w:ascii="Times New Roman" w:hAnsi="Times New Roman" w:cs="Times New Roman"/>
          <w:spacing w:val="1"/>
          <w:w w:val="95"/>
          <w:sz w:val="24"/>
          <w:szCs w:val="24"/>
        </w:rPr>
        <w:t xml:space="preserve"> </w:t>
      </w:r>
      <w:r w:rsidRPr="00C36C55">
        <w:rPr>
          <w:rFonts w:ascii="Times New Roman" w:hAnsi="Times New Roman" w:cs="Times New Roman"/>
          <w:w w:val="90"/>
          <w:sz w:val="24"/>
          <w:szCs w:val="24"/>
        </w:rPr>
        <w:t>ve stratejiler geliştirebilmesi için öncelikle mevcut durumda hangi kaynaklara sahip olduğu ya da hangi yönlerinin eksik olduğu ayrıca,</w:t>
      </w:r>
      <w:r w:rsidRPr="00C36C55">
        <w:rPr>
          <w:rFonts w:ascii="Times New Roman" w:hAnsi="Times New Roman" w:cs="Times New Roman"/>
          <w:spacing w:val="1"/>
          <w:w w:val="90"/>
          <w:sz w:val="24"/>
          <w:szCs w:val="24"/>
        </w:rPr>
        <w:t xml:space="preserve"> </w:t>
      </w:r>
      <w:r w:rsidRPr="00C36C55">
        <w:rPr>
          <w:rFonts w:ascii="Times New Roman" w:hAnsi="Times New Roman" w:cs="Times New Roman"/>
          <w:w w:val="90"/>
          <w:sz w:val="24"/>
          <w:szCs w:val="24"/>
        </w:rPr>
        <w:t>okulumuzun kontrolü</w:t>
      </w:r>
      <w:r w:rsidRPr="00C36C55">
        <w:rPr>
          <w:rFonts w:ascii="Times New Roman" w:hAnsi="Times New Roman" w:cs="Times New Roman"/>
          <w:spacing w:val="1"/>
          <w:w w:val="90"/>
          <w:sz w:val="24"/>
          <w:szCs w:val="24"/>
        </w:rPr>
        <w:t xml:space="preserve"> </w:t>
      </w:r>
      <w:r w:rsidRPr="00C36C55">
        <w:rPr>
          <w:rFonts w:ascii="Times New Roman" w:hAnsi="Times New Roman" w:cs="Times New Roman"/>
          <w:sz w:val="24"/>
          <w:szCs w:val="24"/>
        </w:rPr>
        <w:t>dışındaki olumlu ya da olumsuz gelişmelerin neler olduğu değerlendirilmiştir. Dolayısıyla bu analiz, okulumuzun kendisini ve çevresini daha iyi</w:t>
      </w:r>
      <w:r w:rsidRPr="00C36C55">
        <w:rPr>
          <w:rFonts w:ascii="Times New Roman" w:hAnsi="Times New Roman" w:cs="Times New Roman"/>
          <w:spacing w:val="1"/>
          <w:sz w:val="24"/>
          <w:szCs w:val="24"/>
        </w:rPr>
        <w:t xml:space="preserve"> </w:t>
      </w:r>
      <w:r w:rsidRPr="00C36C55">
        <w:rPr>
          <w:rFonts w:ascii="Times New Roman" w:hAnsi="Times New Roman" w:cs="Times New Roman"/>
          <w:spacing w:val="-2"/>
          <w:sz w:val="24"/>
          <w:szCs w:val="24"/>
        </w:rPr>
        <w:t>tanımasına</w:t>
      </w:r>
      <w:r w:rsidRPr="00C36C55">
        <w:rPr>
          <w:rFonts w:ascii="Times New Roman" w:hAnsi="Times New Roman" w:cs="Times New Roman"/>
          <w:spacing w:val="-5"/>
          <w:sz w:val="24"/>
          <w:szCs w:val="24"/>
        </w:rPr>
        <w:t xml:space="preserve"> </w:t>
      </w:r>
      <w:r w:rsidRPr="00C36C55">
        <w:rPr>
          <w:rFonts w:ascii="Times New Roman" w:hAnsi="Times New Roman" w:cs="Times New Roman"/>
          <w:spacing w:val="-2"/>
          <w:sz w:val="24"/>
          <w:szCs w:val="24"/>
        </w:rPr>
        <w:t>yardımcı</w:t>
      </w:r>
      <w:r w:rsidRPr="00C36C55">
        <w:rPr>
          <w:rFonts w:ascii="Times New Roman" w:hAnsi="Times New Roman" w:cs="Times New Roman"/>
          <w:spacing w:val="-6"/>
          <w:sz w:val="24"/>
          <w:szCs w:val="24"/>
        </w:rPr>
        <w:t xml:space="preserve"> </w:t>
      </w:r>
      <w:r w:rsidRPr="00C36C55">
        <w:rPr>
          <w:rFonts w:ascii="Times New Roman" w:hAnsi="Times New Roman" w:cs="Times New Roman"/>
          <w:spacing w:val="-2"/>
          <w:sz w:val="24"/>
          <w:szCs w:val="24"/>
        </w:rPr>
        <w:t>olacak</w:t>
      </w:r>
      <w:r w:rsidRPr="00C36C55">
        <w:rPr>
          <w:rFonts w:ascii="Times New Roman" w:hAnsi="Times New Roman" w:cs="Times New Roman"/>
          <w:spacing w:val="-7"/>
          <w:sz w:val="24"/>
          <w:szCs w:val="24"/>
        </w:rPr>
        <w:t xml:space="preserve"> </w:t>
      </w:r>
      <w:r w:rsidRPr="00C36C55">
        <w:rPr>
          <w:rFonts w:ascii="Times New Roman" w:hAnsi="Times New Roman" w:cs="Times New Roman"/>
          <w:spacing w:val="-2"/>
          <w:sz w:val="24"/>
          <w:szCs w:val="24"/>
        </w:rPr>
        <w:t>ve</w:t>
      </w:r>
      <w:r w:rsidRPr="00C36C55">
        <w:rPr>
          <w:rFonts w:ascii="Times New Roman" w:hAnsi="Times New Roman" w:cs="Times New Roman"/>
          <w:spacing w:val="-7"/>
          <w:sz w:val="24"/>
          <w:szCs w:val="24"/>
        </w:rPr>
        <w:t xml:space="preserve"> </w:t>
      </w:r>
      <w:r w:rsidRPr="00C36C55">
        <w:rPr>
          <w:rFonts w:ascii="Times New Roman" w:hAnsi="Times New Roman" w:cs="Times New Roman"/>
          <w:spacing w:val="-2"/>
          <w:sz w:val="24"/>
          <w:szCs w:val="24"/>
        </w:rPr>
        <w:t>stratejik</w:t>
      </w:r>
      <w:r w:rsidRPr="00C36C55">
        <w:rPr>
          <w:rFonts w:ascii="Times New Roman" w:hAnsi="Times New Roman" w:cs="Times New Roman"/>
          <w:spacing w:val="-11"/>
          <w:sz w:val="24"/>
          <w:szCs w:val="24"/>
        </w:rPr>
        <w:t xml:space="preserve"> </w:t>
      </w:r>
      <w:r w:rsidRPr="00C36C55">
        <w:rPr>
          <w:rFonts w:ascii="Times New Roman" w:hAnsi="Times New Roman" w:cs="Times New Roman"/>
          <w:spacing w:val="-2"/>
          <w:sz w:val="24"/>
          <w:szCs w:val="24"/>
        </w:rPr>
        <w:t>planın</w:t>
      </w:r>
      <w:r w:rsidRPr="00C36C55">
        <w:rPr>
          <w:rFonts w:ascii="Times New Roman" w:hAnsi="Times New Roman" w:cs="Times New Roman"/>
          <w:spacing w:val="-7"/>
          <w:sz w:val="24"/>
          <w:szCs w:val="24"/>
        </w:rPr>
        <w:t xml:space="preserve"> </w:t>
      </w:r>
      <w:r w:rsidRPr="00C36C55">
        <w:rPr>
          <w:rFonts w:ascii="Times New Roman" w:hAnsi="Times New Roman" w:cs="Times New Roman"/>
          <w:spacing w:val="-2"/>
          <w:sz w:val="24"/>
          <w:szCs w:val="24"/>
        </w:rPr>
        <w:t>sonraki</w:t>
      </w:r>
      <w:r w:rsidRPr="00C36C55">
        <w:rPr>
          <w:rFonts w:ascii="Times New Roman" w:hAnsi="Times New Roman" w:cs="Times New Roman"/>
          <w:spacing w:val="-11"/>
          <w:sz w:val="24"/>
          <w:szCs w:val="24"/>
        </w:rPr>
        <w:t xml:space="preserve"> </w:t>
      </w:r>
      <w:r w:rsidRPr="00C36C55">
        <w:rPr>
          <w:rFonts w:ascii="Times New Roman" w:hAnsi="Times New Roman" w:cs="Times New Roman"/>
          <w:spacing w:val="-2"/>
          <w:sz w:val="24"/>
          <w:szCs w:val="24"/>
        </w:rPr>
        <w:t>aşamalarından</w:t>
      </w:r>
      <w:r w:rsidRPr="00C36C55">
        <w:rPr>
          <w:rFonts w:ascii="Times New Roman" w:hAnsi="Times New Roman" w:cs="Times New Roman"/>
          <w:spacing w:val="-6"/>
          <w:sz w:val="24"/>
          <w:szCs w:val="24"/>
        </w:rPr>
        <w:t xml:space="preserve"> </w:t>
      </w:r>
      <w:r w:rsidRPr="00C36C55">
        <w:rPr>
          <w:rFonts w:ascii="Times New Roman" w:hAnsi="Times New Roman" w:cs="Times New Roman"/>
          <w:spacing w:val="-2"/>
          <w:sz w:val="24"/>
          <w:szCs w:val="24"/>
        </w:rPr>
        <w:t>daha</w:t>
      </w:r>
      <w:r w:rsidRPr="00C36C55">
        <w:rPr>
          <w:rFonts w:ascii="Times New Roman" w:hAnsi="Times New Roman" w:cs="Times New Roman"/>
          <w:spacing w:val="-7"/>
          <w:sz w:val="24"/>
          <w:szCs w:val="24"/>
        </w:rPr>
        <w:t xml:space="preserve"> </w:t>
      </w:r>
      <w:r w:rsidRPr="00C36C55">
        <w:rPr>
          <w:rFonts w:ascii="Times New Roman" w:hAnsi="Times New Roman" w:cs="Times New Roman"/>
          <w:spacing w:val="-2"/>
          <w:sz w:val="24"/>
          <w:szCs w:val="24"/>
        </w:rPr>
        <w:t>sağlıklı</w:t>
      </w:r>
      <w:r w:rsidRPr="00C36C55">
        <w:rPr>
          <w:rFonts w:ascii="Times New Roman" w:hAnsi="Times New Roman" w:cs="Times New Roman"/>
          <w:spacing w:val="2"/>
          <w:sz w:val="24"/>
          <w:szCs w:val="24"/>
        </w:rPr>
        <w:t xml:space="preserve"> </w:t>
      </w:r>
      <w:r w:rsidRPr="00C36C55">
        <w:rPr>
          <w:rFonts w:ascii="Times New Roman" w:hAnsi="Times New Roman" w:cs="Times New Roman"/>
          <w:spacing w:val="-1"/>
          <w:sz w:val="24"/>
          <w:szCs w:val="24"/>
        </w:rPr>
        <w:t>sonuçlar</w:t>
      </w:r>
      <w:r w:rsidRPr="00C36C55">
        <w:rPr>
          <w:rFonts w:ascii="Times New Roman" w:hAnsi="Times New Roman" w:cs="Times New Roman"/>
          <w:spacing w:val="-16"/>
          <w:sz w:val="24"/>
          <w:szCs w:val="24"/>
        </w:rPr>
        <w:t xml:space="preserve"> </w:t>
      </w:r>
      <w:r w:rsidRPr="00C36C55">
        <w:rPr>
          <w:rFonts w:ascii="Times New Roman" w:hAnsi="Times New Roman" w:cs="Times New Roman"/>
          <w:spacing w:val="-1"/>
          <w:sz w:val="24"/>
          <w:szCs w:val="24"/>
        </w:rPr>
        <w:t>elde</w:t>
      </w:r>
      <w:r w:rsidRPr="00C36C55">
        <w:rPr>
          <w:rFonts w:ascii="Times New Roman" w:hAnsi="Times New Roman" w:cs="Times New Roman"/>
          <w:spacing w:val="-15"/>
          <w:sz w:val="24"/>
          <w:szCs w:val="24"/>
        </w:rPr>
        <w:t xml:space="preserve"> </w:t>
      </w:r>
      <w:r w:rsidRPr="00C36C55">
        <w:rPr>
          <w:rFonts w:ascii="Times New Roman" w:hAnsi="Times New Roman" w:cs="Times New Roman"/>
          <w:spacing w:val="-1"/>
          <w:sz w:val="24"/>
          <w:szCs w:val="24"/>
        </w:rPr>
        <w:t>edilmesini</w:t>
      </w:r>
      <w:r w:rsidRPr="00C36C55">
        <w:rPr>
          <w:rFonts w:ascii="Times New Roman" w:hAnsi="Times New Roman" w:cs="Times New Roman"/>
          <w:spacing w:val="-15"/>
          <w:sz w:val="24"/>
          <w:szCs w:val="24"/>
        </w:rPr>
        <w:t xml:space="preserve"> </w:t>
      </w:r>
      <w:r w:rsidRPr="00C36C55">
        <w:rPr>
          <w:rFonts w:ascii="Times New Roman" w:hAnsi="Times New Roman" w:cs="Times New Roman"/>
          <w:spacing w:val="-1"/>
          <w:sz w:val="24"/>
          <w:szCs w:val="24"/>
        </w:rPr>
        <w:t>sağlayacaktır.</w:t>
      </w:r>
    </w:p>
    <w:p w14:paraId="740A78A8" w14:textId="77777777" w:rsidR="005A53CE" w:rsidRPr="00C36C55" w:rsidRDefault="005A53CE" w:rsidP="005A53CE">
      <w:pPr>
        <w:pStyle w:val="GvdeMetni"/>
        <w:spacing w:line="272" w:lineRule="exact"/>
        <w:ind w:left="600"/>
        <w:jc w:val="both"/>
        <w:rPr>
          <w:rFonts w:ascii="Times New Roman" w:hAnsi="Times New Roman" w:cs="Times New Roman"/>
          <w:sz w:val="24"/>
          <w:szCs w:val="24"/>
        </w:rPr>
      </w:pPr>
      <w:r w:rsidRPr="00C36C55">
        <w:rPr>
          <w:rFonts w:ascii="Times New Roman" w:hAnsi="Times New Roman" w:cs="Times New Roman"/>
          <w:sz w:val="24"/>
          <w:szCs w:val="24"/>
        </w:rPr>
        <w:t>Durum</w:t>
      </w:r>
      <w:r w:rsidRPr="00C36C55">
        <w:rPr>
          <w:rFonts w:ascii="Times New Roman" w:hAnsi="Times New Roman" w:cs="Times New Roman"/>
          <w:spacing w:val="-4"/>
          <w:sz w:val="24"/>
          <w:szCs w:val="24"/>
        </w:rPr>
        <w:t xml:space="preserve"> </w:t>
      </w:r>
      <w:r w:rsidRPr="00C36C55">
        <w:rPr>
          <w:rFonts w:ascii="Times New Roman" w:hAnsi="Times New Roman" w:cs="Times New Roman"/>
          <w:sz w:val="24"/>
          <w:szCs w:val="24"/>
        </w:rPr>
        <w:t>analizi</w:t>
      </w:r>
      <w:r w:rsidRPr="00C36C55">
        <w:rPr>
          <w:rFonts w:ascii="Times New Roman" w:hAnsi="Times New Roman" w:cs="Times New Roman"/>
          <w:spacing w:val="-4"/>
          <w:sz w:val="24"/>
          <w:szCs w:val="24"/>
        </w:rPr>
        <w:t xml:space="preserve"> </w:t>
      </w:r>
      <w:r w:rsidRPr="00C36C55">
        <w:rPr>
          <w:rFonts w:ascii="Times New Roman" w:hAnsi="Times New Roman" w:cs="Times New Roman"/>
          <w:sz w:val="24"/>
          <w:szCs w:val="24"/>
        </w:rPr>
        <w:t>bölümünde,</w:t>
      </w:r>
      <w:r w:rsidRPr="00C36C55">
        <w:rPr>
          <w:rFonts w:ascii="Times New Roman" w:hAnsi="Times New Roman" w:cs="Times New Roman"/>
          <w:spacing w:val="-10"/>
          <w:sz w:val="24"/>
          <w:szCs w:val="24"/>
        </w:rPr>
        <w:t xml:space="preserve"> </w:t>
      </w:r>
      <w:r w:rsidRPr="00C36C55">
        <w:rPr>
          <w:rFonts w:ascii="Times New Roman" w:hAnsi="Times New Roman" w:cs="Times New Roman"/>
          <w:sz w:val="24"/>
          <w:szCs w:val="24"/>
        </w:rPr>
        <w:t>aşağıdaki</w:t>
      </w:r>
      <w:r w:rsidRPr="00C36C55">
        <w:rPr>
          <w:rFonts w:ascii="Times New Roman" w:hAnsi="Times New Roman" w:cs="Times New Roman"/>
          <w:spacing w:val="-4"/>
          <w:sz w:val="24"/>
          <w:szCs w:val="24"/>
        </w:rPr>
        <w:t xml:space="preserve"> </w:t>
      </w:r>
      <w:r w:rsidRPr="00C36C55">
        <w:rPr>
          <w:rFonts w:ascii="Times New Roman" w:hAnsi="Times New Roman" w:cs="Times New Roman"/>
          <w:sz w:val="24"/>
          <w:szCs w:val="24"/>
        </w:rPr>
        <w:t>hususlarla</w:t>
      </w:r>
      <w:r w:rsidRPr="00C36C55">
        <w:rPr>
          <w:rFonts w:ascii="Times New Roman" w:hAnsi="Times New Roman" w:cs="Times New Roman"/>
          <w:spacing w:val="-4"/>
          <w:sz w:val="24"/>
          <w:szCs w:val="24"/>
        </w:rPr>
        <w:t xml:space="preserve"> </w:t>
      </w:r>
      <w:r w:rsidRPr="00C36C55">
        <w:rPr>
          <w:rFonts w:ascii="Times New Roman" w:hAnsi="Times New Roman" w:cs="Times New Roman"/>
          <w:sz w:val="24"/>
          <w:szCs w:val="24"/>
        </w:rPr>
        <w:t>ilgili</w:t>
      </w:r>
      <w:r w:rsidRPr="00C36C55">
        <w:rPr>
          <w:rFonts w:ascii="Times New Roman" w:hAnsi="Times New Roman" w:cs="Times New Roman"/>
          <w:spacing w:val="-4"/>
          <w:sz w:val="24"/>
          <w:szCs w:val="24"/>
        </w:rPr>
        <w:t xml:space="preserve"> </w:t>
      </w:r>
      <w:r w:rsidRPr="00C36C55">
        <w:rPr>
          <w:rFonts w:ascii="Times New Roman" w:hAnsi="Times New Roman" w:cs="Times New Roman"/>
          <w:sz w:val="24"/>
          <w:szCs w:val="24"/>
        </w:rPr>
        <w:t>analiz</w:t>
      </w:r>
      <w:r w:rsidRPr="00C36C55">
        <w:rPr>
          <w:rFonts w:ascii="Times New Roman" w:hAnsi="Times New Roman" w:cs="Times New Roman"/>
          <w:spacing w:val="-8"/>
          <w:sz w:val="24"/>
          <w:szCs w:val="24"/>
        </w:rPr>
        <w:t xml:space="preserve"> </w:t>
      </w:r>
      <w:r w:rsidRPr="00C36C55">
        <w:rPr>
          <w:rFonts w:ascii="Times New Roman" w:hAnsi="Times New Roman" w:cs="Times New Roman"/>
          <w:sz w:val="24"/>
          <w:szCs w:val="24"/>
        </w:rPr>
        <w:t>ve</w:t>
      </w:r>
      <w:r w:rsidRPr="00C36C55">
        <w:rPr>
          <w:rFonts w:ascii="Times New Roman" w:hAnsi="Times New Roman" w:cs="Times New Roman"/>
          <w:spacing w:val="-3"/>
          <w:sz w:val="24"/>
          <w:szCs w:val="24"/>
        </w:rPr>
        <w:t xml:space="preserve"> </w:t>
      </w:r>
      <w:r w:rsidRPr="00C36C55">
        <w:rPr>
          <w:rFonts w:ascii="Times New Roman" w:hAnsi="Times New Roman" w:cs="Times New Roman"/>
          <w:sz w:val="24"/>
          <w:szCs w:val="24"/>
        </w:rPr>
        <w:t>değerlendirmeler</w:t>
      </w:r>
      <w:r w:rsidRPr="00C36C55">
        <w:rPr>
          <w:rFonts w:ascii="Times New Roman" w:hAnsi="Times New Roman" w:cs="Times New Roman"/>
          <w:spacing w:val="5"/>
          <w:sz w:val="24"/>
          <w:szCs w:val="24"/>
        </w:rPr>
        <w:t xml:space="preserve"> </w:t>
      </w:r>
      <w:r w:rsidRPr="00C36C55">
        <w:rPr>
          <w:rFonts w:ascii="Times New Roman" w:hAnsi="Times New Roman" w:cs="Times New Roman"/>
          <w:sz w:val="24"/>
          <w:szCs w:val="24"/>
        </w:rPr>
        <w:t>yapılmıştır;</w:t>
      </w:r>
    </w:p>
    <w:p w14:paraId="50C3BCB1" w14:textId="77777777" w:rsidR="005A53CE" w:rsidRPr="00C36C55" w:rsidRDefault="005A53CE" w:rsidP="005A53CE">
      <w:pPr>
        <w:pStyle w:val="ListeParagraf"/>
        <w:numPr>
          <w:ilvl w:val="1"/>
          <w:numId w:val="39"/>
        </w:numPr>
        <w:tabs>
          <w:tab w:val="left" w:pos="1680"/>
          <w:tab w:val="left" w:pos="1681"/>
        </w:tabs>
        <w:spacing w:before="139"/>
        <w:ind w:hanging="361"/>
        <w:rPr>
          <w:rFonts w:ascii="Times New Roman" w:hAnsi="Times New Roman" w:cs="Times New Roman"/>
          <w:sz w:val="24"/>
          <w:szCs w:val="24"/>
        </w:rPr>
      </w:pPr>
      <w:r w:rsidRPr="00C36C55">
        <w:rPr>
          <w:rFonts w:ascii="Times New Roman" w:hAnsi="Times New Roman" w:cs="Times New Roman"/>
          <w:w w:val="90"/>
          <w:sz w:val="24"/>
          <w:szCs w:val="24"/>
        </w:rPr>
        <w:t>Kurumsal</w:t>
      </w:r>
      <w:r w:rsidRPr="00C36C55">
        <w:rPr>
          <w:rFonts w:ascii="Times New Roman" w:hAnsi="Times New Roman" w:cs="Times New Roman"/>
          <w:spacing w:val="16"/>
          <w:w w:val="90"/>
          <w:sz w:val="24"/>
          <w:szCs w:val="24"/>
        </w:rPr>
        <w:t xml:space="preserve"> </w:t>
      </w:r>
      <w:r w:rsidRPr="00C36C55">
        <w:rPr>
          <w:rFonts w:ascii="Times New Roman" w:hAnsi="Times New Roman" w:cs="Times New Roman"/>
          <w:w w:val="90"/>
          <w:sz w:val="24"/>
          <w:szCs w:val="24"/>
        </w:rPr>
        <w:t>tarihçe</w:t>
      </w:r>
    </w:p>
    <w:p w14:paraId="002AAF4A" w14:textId="77777777" w:rsidR="005A53CE" w:rsidRPr="00C36C55" w:rsidRDefault="005A53CE" w:rsidP="005A53CE">
      <w:pPr>
        <w:pStyle w:val="ListeParagraf"/>
        <w:numPr>
          <w:ilvl w:val="1"/>
          <w:numId w:val="39"/>
        </w:numPr>
        <w:tabs>
          <w:tab w:val="left" w:pos="1680"/>
          <w:tab w:val="left" w:pos="1681"/>
        </w:tabs>
        <w:spacing w:before="139"/>
        <w:ind w:hanging="361"/>
        <w:rPr>
          <w:rFonts w:ascii="Times New Roman" w:hAnsi="Times New Roman" w:cs="Times New Roman"/>
          <w:sz w:val="24"/>
          <w:szCs w:val="24"/>
        </w:rPr>
      </w:pPr>
      <w:r w:rsidRPr="00C36C55">
        <w:rPr>
          <w:rFonts w:ascii="Times New Roman" w:hAnsi="Times New Roman" w:cs="Times New Roman"/>
          <w:w w:val="85"/>
          <w:sz w:val="24"/>
          <w:szCs w:val="24"/>
        </w:rPr>
        <w:t>Uygulanmakta</w:t>
      </w:r>
      <w:r w:rsidRPr="00C36C55">
        <w:rPr>
          <w:rFonts w:ascii="Times New Roman" w:hAnsi="Times New Roman" w:cs="Times New Roman"/>
          <w:spacing w:val="45"/>
          <w:w w:val="85"/>
          <w:sz w:val="24"/>
          <w:szCs w:val="24"/>
        </w:rPr>
        <w:t xml:space="preserve"> </w:t>
      </w:r>
      <w:r w:rsidRPr="00C36C55">
        <w:rPr>
          <w:rFonts w:ascii="Times New Roman" w:hAnsi="Times New Roman" w:cs="Times New Roman"/>
          <w:w w:val="85"/>
          <w:sz w:val="24"/>
          <w:szCs w:val="24"/>
        </w:rPr>
        <w:t>olan</w:t>
      </w:r>
      <w:r w:rsidRPr="00C36C55">
        <w:rPr>
          <w:rFonts w:ascii="Times New Roman" w:hAnsi="Times New Roman" w:cs="Times New Roman"/>
          <w:spacing w:val="36"/>
          <w:w w:val="85"/>
          <w:sz w:val="24"/>
          <w:szCs w:val="24"/>
        </w:rPr>
        <w:t xml:space="preserve"> </w:t>
      </w:r>
      <w:r w:rsidRPr="00C36C55">
        <w:rPr>
          <w:rFonts w:ascii="Times New Roman" w:hAnsi="Times New Roman" w:cs="Times New Roman"/>
          <w:w w:val="85"/>
          <w:sz w:val="24"/>
          <w:szCs w:val="24"/>
        </w:rPr>
        <w:t>planın</w:t>
      </w:r>
      <w:r w:rsidRPr="00C36C55">
        <w:rPr>
          <w:rFonts w:ascii="Times New Roman" w:hAnsi="Times New Roman" w:cs="Times New Roman"/>
          <w:spacing w:val="37"/>
          <w:w w:val="85"/>
          <w:sz w:val="24"/>
          <w:szCs w:val="24"/>
        </w:rPr>
        <w:t xml:space="preserve"> </w:t>
      </w:r>
      <w:r w:rsidRPr="00C36C55">
        <w:rPr>
          <w:rFonts w:ascii="Times New Roman" w:hAnsi="Times New Roman" w:cs="Times New Roman"/>
          <w:w w:val="85"/>
          <w:sz w:val="24"/>
          <w:szCs w:val="24"/>
        </w:rPr>
        <w:t>değerlendirilmesi</w:t>
      </w:r>
    </w:p>
    <w:p w14:paraId="00936D53" w14:textId="77777777" w:rsidR="005A53CE" w:rsidRPr="00C36C55" w:rsidRDefault="005A53CE" w:rsidP="005A53CE">
      <w:pPr>
        <w:pStyle w:val="ListeParagraf"/>
        <w:numPr>
          <w:ilvl w:val="1"/>
          <w:numId w:val="39"/>
        </w:numPr>
        <w:tabs>
          <w:tab w:val="left" w:pos="1680"/>
          <w:tab w:val="left" w:pos="1681"/>
        </w:tabs>
        <w:spacing w:before="142"/>
        <w:ind w:hanging="361"/>
        <w:rPr>
          <w:rFonts w:ascii="Times New Roman" w:hAnsi="Times New Roman" w:cs="Times New Roman"/>
          <w:sz w:val="24"/>
          <w:szCs w:val="24"/>
        </w:rPr>
      </w:pPr>
      <w:r w:rsidRPr="00C36C55">
        <w:rPr>
          <w:rFonts w:ascii="Times New Roman" w:hAnsi="Times New Roman" w:cs="Times New Roman"/>
          <w:w w:val="95"/>
          <w:sz w:val="24"/>
          <w:szCs w:val="24"/>
        </w:rPr>
        <w:t>Mevzuat</w:t>
      </w:r>
      <w:r w:rsidRPr="00C36C55">
        <w:rPr>
          <w:rFonts w:ascii="Times New Roman" w:hAnsi="Times New Roman" w:cs="Times New Roman"/>
          <w:spacing w:val="-7"/>
          <w:w w:val="95"/>
          <w:sz w:val="24"/>
          <w:szCs w:val="24"/>
        </w:rPr>
        <w:t xml:space="preserve"> </w:t>
      </w:r>
      <w:r w:rsidRPr="00C36C55">
        <w:rPr>
          <w:rFonts w:ascii="Times New Roman" w:hAnsi="Times New Roman" w:cs="Times New Roman"/>
          <w:w w:val="95"/>
          <w:sz w:val="24"/>
          <w:szCs w:val="24"/>
        </w:rPr>
        <w:t>analizi</w:t>
      </w:r>
    </w:p>
    <w:p w14:paraId="32D5A88D" w14:textId="77777777" w:rsidR="005A53CE" w:rsidRPr="00C36C55" w:rsidRDefault="005A53CE" w:rsidP="005A53CE">
      <w:pPr>
        <w:pStyle w:val="ListeParagraf"/>
        <w:numPr>
          <w:ilvl w:val="1"/>
          <w:numId w:val="39"/>
        </w:numPr>
        <w:tabs>
          <w:tab w:val="left" w:pos="1680"/>
          <w:tab w:val="left" w:pos="1681"/>
        </w:tabs>
        <w:spacing w:before="142"/>
        <w:ind w:hanging="361"/>
        <w:rPr>
          <w:rFonts w:ascii="Times New Roman" w:hAnsi="Times New Roman" w:cs="Times New Roman"/>
          <w:sz w:val="24"/>
          <w:szCs w:val="24"/>
        </w:rPr>
      </w:pPr>
      <w:r w:rsidRPr="00C36C55">
        <w:rPr>
          <w:rFonts w:ascii="Times New Roman" w:hAnsi="Times New Roman" w:cs="Times New Roman"/>
          <w:w w:val="90"/>
          <w:sz w:val="24"/>
          <w:szCs w:val="24"/>
        </w:rPr>
        <w:t>Üst</w:t>
      </w:r>
      <w:r w:rsidRPr="00C36C55">
        <w:rPr>
          <w:rFonts w:ascii="Times New Roman" w:hAnsi="Times New Roman" w:cs="Times New Roman"/>
          <w:spacing w:val="6"/>
          <w:w w:val="90"/>
          <w:sz w:val="24"/>
          <w:szCs w:val="24"/>
        </w:rPr>
        <w:t xml:space="preserve"> </w:t>
      </w:r>
      <w:r w:rsidRPr="00C36C55">
        <w:rPr>
          <w:rFonts w:ascii="Times New Roman" w:hAnsi="Times New Roman" w:cs="Times New Roman"/>
          <w:w w:val="90"/>
          <w:sz w:val="24"/>
          <w:szCs w:val="24"/>
        </w:rPr>
        <w:t>politika</w:t>
      </w:r>
      <w:r w:rsidRPr="00C36C55">
        <w:rPr>
          <w:rFonts w:ascii="Times New Roman" w:hAnsi="Times New Roman" w:cs="Times New Roman"/>
          <w:spacing w:val="4"/>
          <w:w w:val="90"/>
          <w:sz w:val="24"/>
          <w:szCs w:val="24"/>
        </w:rPr>
        <w:t xml:space="preserve"> </w:t>
      </w:r>
      <w:r w:rsidRPr="00C36C55">
        <w:rPr>
          <w:rFonts w:ascii="Times New Roman" w:hAnsi="Times New Roman" w:cs="Times New Roman"/>
          <w:w w:val="90"/>
          <w:sz w:val="24"/>
          <w:szCs w:val="24"/>
        </w:rPr>
        <w:t>belgelerinin</w:t>
      </w:r>
      <w:r w:rsidRPr="00C36C55">
        <w:rPr>
          <w:rFonts w:ascii="Times New Roman" w:hAnsi="Times New Roman" w:cs="Times New Roman"/>
          <w:spacing w:val="1"/>
          <w:w w:val="90"/>
          <w:sz w:val="24"/>
          <w:szCs w:val="24"/>
        </w:rPr>
        <w:t xml:space="preserve"> </w:t>
      </w:r>
      <w:r w:rsidRPr="00C36C55">
        <w:rPr>
          <w:rFonts w:ascii="Times New Roman" w:hAnsi="Times New Roman" w:cs="Times New Roman"/>
          <w:w w:val="90"/>
          <w:sz w:val="24"/>
          <w:szCs w:val="24"/>
        </w:rPr>
        <w:t>analizi</w:t>
      </w:r>
    </w:p>
    <w:p w14:paraId="49AFEF31" w14:textId="77777777" w:rsidR="005A53CE" w:rsidRPr="00C36C55" w:rsidRDefault="005A53CE" w:rsidP="005A53CE">
      <w:pPr>
        <w:pStyle w:val="ListeParagraf"/>
        <w:numPr>
          <w:ilvl w:val="1"/>
          <w:numId w:val="39"/>
        </w:numPr>
        <w:tabs>
          <w:tab w:val="left" w:pos="1680"/>
          <w:tab w:val="left" w:pos="1681"/>
        </w:tabs>
        <w:spacing w:before="138"/>
        <w:ind w:hanging="361"/>
        <w:rPr>
          <w:rFonts w:ascii="Times New Roman" w:hAnsi="Times New Roman" w:cs="Times New Roman"/>
          <w:sz w:val="24"/>
          <w:szCs w:val="24"/>
        </w:rPr>
      </w:pPr>
      <w:r w:rsidRPr="00C36C55">
        <w:rPr>
          <w:rFonts w:ascii="Times New Roman" w:hAnsi="Times New Roman" w:cs="Times New Roman"/>
          <w:w w:val="90"/>
          <w:sz w:val="24"/>
          <w:szCs w:val="24"/>
        </w:rPr>
        <w:t>Faaliyet</w:t>
      </w:r>
      <w:r w:rsidRPr="00C36C55">
        <w:rPr>
          <w:rFonts w:ascii="Times New Roman" w:hAnsi="Times New Roman" w:cs="Times New Roman"/>
          <w:spacing w:val="1"/>
          <w:w w:val="90"/>
          <w:sz w:val="24"/>
          <w:szCs w:val="24"/>
        </w:rPr>
        <w:t xml:space="preserve"> </w:t>
      </w:r>
      <w:r w:rsidRPr="00C36C55">
        <w:rPr>
          <w:rFonts w:ascii="Times New Roman" w:hAnsi="Times New Roman" w:cs="Times New Roman"/>
          <w:w w:val="90"/>
          <w:sz w:val="24"/>
          <w:szCs w:val="24"/>
        </w:rPr>
        <w:t>alanları</w:t>
      </w:r>
      <w:r w:rsidRPr="00C36C55">
        <w:rPr>
          <w:rFonts w:ascii="Times New Roman" w:hAnsi="Times New Roman" w:cs="Times New Roman"/>
          <w:spacing w:val="1"/>
          <w:w w:val="90"/>
          <w:sz w:val="24"/>
          <w:szCs w:val="24"/>
        </w:rPr>
        <w:t xml:space="preserve"> </w:t>
      </w:r>
      <w:r w:rsidRPr="00C36C55">
        <w:rPr>
          <w:rFonts w:ascii="Times New Roman" w:hAnsi="Times New Roman" w:cs="Times New Roman"/>
          <w:w w:val="90"/>
          <w:sz w:val="24"/>
          <w:szCs w:val="24"/>
        </w:rPr>
        <w:t>ile</w:t>
      </w:r>
      <w:r w:rsidRPr="00C36C55">
        <w:rPr>
          <w:rFonts w:ascii="Times New Roman" w:hAnsi="Times New Roman" w:cs="Times New Roman"/>
          <w:spacing w:val="-2"/>
          <w:w w:val="90"/>
          <w:sz w:val="24"/>
          <w:szCs w:val="24"/>
        </w:rPr>
        <w:t xml:space="preserve"> </w:t>
      </w:r>
      <w:r w:rsidRPr="00C36C55">
        <w:rPr>
          <w:rFonts w:ascii="Times New Roman" w:hAnsi="Times New Roman" w:cs="Times New Roman"/>
          <w:w w:val="90"/>
          <w:sz w:val="24"/>
          <w:szCs w:val="24"/>
        </w:rPr>
        <w:t>ürün</w:t>
      </w:r>
      <w:r w:rsidRPr="00C36C55">
        <w:rPr>
          <w:rFonts w:ascii="Times New Roman" w:hAnsi="Times New Roman" w:cs="Times New Roman"/>
          <w:spacing w:val="2"/>
          <w:w w:val="90"/>
          <w:sz w:val="24"/>
          <w:szCs w:val="24"/>
        </w:rPr>
        <w:t xml:space="preserve"> </w:t>
      </w:r>
      <w:r w:rsidRPr="00C36C55">
        <w:rPr>
          <w:rFonts w:ascii="Times New Roman" w:hAnsi="Times New Roman" w:cs="Times New Roman"/>
          <w:w w:val="90"/>
          <w:sz w:val="24"/>
          <w:szCs w:val="24"/>
        </w:rPr>
        <w:t>ve</w:t>
      </w:r>
      <w:r w:rsidRPr="00C36C55">
        <w:rPr>
          <w:rFonts w:ascii="Times New Roman" w:hAnsi="Times New Roman" w:cs="Times New Roman"/>
          <w:spacing w:val="1"/>
          <w:w w:val="90"/>
          <w:sz w:val="24"/>
          <w:szCs w:val="24"/>
        </w:rPr>
        <w:t xml:space="preserve"> </w:t>
      </w:r>
      <w:r w:rsidRPr="00C36C55">
        <w:rPr>
          <w:rFonts w:ascii="Times New Roman" w:hAnsi="Times New Roman" w:cs="Times New Roman"/>
          <w:w w:val="90"/>
          <w:sz w:val="24"/>
          <w:szCs w:val="24"/>
        </w:rPr>
        <w:t>hizmetlerin</w:t>
      </w:r>
      <w:r w:rsidRPr="00C36C55">
        <w:rPr>
          <w:rFonts w:ascii="Times New Roman" w:hAnsi="Times New Roman" w:cs="Times New Roman"/>
          <w:spacing w:val="4"/>
          <w:w w:val="90"/>
          <w:sz w:val="24"/>
          <w:szCs w:val="24"/>
        </w:rPr>
        <w:t xml:space="preserve"> </w:t>
      </w:r>
      <w:r w:rsidRPr="00C36C55">
        <w:rPr>
          <w:rFonts w:ascii="Times New Roman" w:hAnsi="Times New Roman" w:cs="Times New Roman"/>
          <w:w w:val="90"/>
          <w:sz w:val="24"/>
          <w:szCs w:val="24"/>
        </w:rPr>
        <w:t>belirlenmesi</w:t>
      </w:r>
    </w:p>
    <w:p w14:paraId="7D781246" w14:textId="77777777" w:rsidR="005A53CE" w:rsidRPr="00C36C55" w:rsidRDefault="005A53CE" w:rsidP="005A53CE">
      <w:pPr>
        <w:pStyle w:val="ListeParagraf"/>
        <w:numPr>
          <w:ilvl w:val="1"/>
          <w:numId w:val="39"/>
        </w:numPr>
        <w:tabs>
          <w:tab w:val="left" w:pos="1680"/>
          <w:tab w:val="left" w:pos="1681"/>
        </w:tabs>
        <w:spacing w:before="138"/>
        <w:ind w:hanging="361"/>
        <w:rPr>
          <w:rFonts w:ascii="Times New Roman" w:hAnsi="Times New Roman" w:cs="Times New Roman"/>
          <w:sz w:val="24"/>
          <w:szCs w:val="24"/>
        </w:rPr>
      </w:pPr>
      <w:r w:rsidRPr="00C36C55">
        <w:rPr>
          <w:rFonts w:ascii="Times New Roman" w:hAnsi="Times New Roman" w:cs="Times New Roman"/>
          <w:spacing w:val="-1"/>
          <w:w w:val="95"/>
          <w:sz w:val="24"/>
          <w:szCs w:val="24"/>
        </w:rPr>
        <w:t>Paydaş</w:t>
      </w:r>
      <w:r w:rsidRPr="00C36C55">
        <w:rPr>
          <w:rFonts w:ascii="Times New Roman" w:hAnsi="Times New Roman" w:cs="Times New Roman"/>
          <w:w w:val="95"/>
          <w:sz w:val="24"/>
          <w:szCs w:val="24"/>
        </w:rPr>
        <w:t xml:space="preserve"> analizi</w:t>
      </w:r>
    </w:p>
    <w:p w14:paraId="026201B7" w14:textId="77777777" w:rsidR="005A53CE" w:rsidRPr="00C36C55" w:rsidRDefault="005A53CE" w:rsidP="005A53CE">
      <w:pPr>
        <w:pStyle w:val="ListeParagraf"/>
        <w:numPr>
          <w:ilvl w:val="1"/>
          <w:numId w:val="39"/>
        </w:numPr>
        <w:tabs>
          <w:tab w:val="left" w:pos="1680"/>
          <w:tab w:val="left" w:pos="1681"/>
        </w:tabs>
        <w:spacing w:before="142"/>
        <w:ind w:hanging="361"/>
        <w:rPr>
          <w:rFonts w:ascii="Times New Roman" w:hAnsi="Times New Roman" w:cs="Times New Roman"/>
          <w:sz w:val="24"/>
          <w:szCs w:val="24"/>
        </w:rPr>
      </w:pPr>
      <w:r w:rsidRPr="00C36C55">
        <w:rPr>
          <w:rFonts w:ascii="Times New Roman" w:hAnsi="Times New Roman" w:cs="Times New Roman"/>
          <w:w w:val="90"/>
          <w:sz w:val="24"/>
          <w:szCs w:val="24"/>
        </w:rPr>
        <w:t>Kuruluş</w:t>
      </w:r>
      <w:r w:rsidRPr="00C36C55">
        <w:rPr>
          <w:rFonts w:ascii="Times New Roman" w:hAnsi="Times New Roman" w:cs="Times New Roman"/>
          <w:spacing w:val="-7"/>
          <w:w w:val="90"/>
          <w:sz w:val="24"/>
          <w:szCs w:val="24"/>
        </w:rPr>
        <w:t xml:space="preserve"> </w:t>
      </w:r>
      <w:r w:rsidRPr="00C36C55">
        <w:rPr>
          <w:rFonts w:ascii="Times New Roman" w:hAnsi="Times New Roman" w:cs="Times New Roman"/>
          <w:w w:val="90"/>
          <w:sz w:val="24"/>
          <w:szCs w:val="24"/>
        </w:rPr>
        <w:t>içi</w:t>
      </w:r>
      <w:r w:rsidRPr="00C36C55">
        <w:rPr>
          <w:rFonts w:ascii="Times New Roman" w:hAnsi="Times New Roman" w:cs="Times New Roman"/>
          <w:spacing w:val="-2"/>
          <w:w w:val="90"/>
          <w:sz w:val="24"/>
          <w:szCs w:val="24"/>
        </w:rPr>
        <w:t xml:space="preserve"> </w:t>
      </w:r>
      <w:r w:rsidRPr="00C36C55">
        <w:rPr>
          <w:rFonts w:ascii="Times New Roman" w:hAnsi="Times New Roman" w:cs="Times New Roman"/>
          <w:w w:val="90"/>
          <w:sz w:val="24"/>
          <w:szCs w:val="24"/>
        </w:rPr>
        <w:t>analiz</w:t>
      </w:r>
    </w:p>
    <w:p w14:paraId="04E88DBE" w14:textId="77777777" w:rsidR="005A53CE" w:rsidRPr="00C36C55" w:rsidRDefault="005A53CE" w:rsidP="005A53CE">
      <w:pPr>
        <w:pStyle w:val="ListeParagraf"/>
        <w:numPr>
          <w:ilvl w:val="1"/>
          <w:numId w:val="39"/>
        </w:numPr>
        <w:tabs>
          <w:tab w:val="left" w:pos="1680"/>
          <w:tab w:val="left" w:pos="1681"/>
        </w:tabs>
        <w:spacing w:before="142"/>
        <w:ind w:hanging="361"/>
        <w:rPr>
          <w:rFonts w:ascii="Times New Roman" w:hAnsi="Times New Roman" w:cs="Times New Roman"/>
          <w:sz w:val="24"/>
          <w:szCs w:val="24"/>
        </w:rPr>
      </w:pPr>
      <w:r w:rsidRPr="00C36C55">
        <w:rPr>
          <w:rFonts w:ascii="Times New Roman" w:hAnsi="Times New Roman" w:cs="Times New Roman"/>
          <w:w w:val="90"/>
          <w:sz w:val="24"/>
          <w:szCs w:val="24"/>
        </w:rPr>
        <w:t>Dış</w:t>
      </w:r>
      <w:r w:rsidRPr="00C36C55">
        <w:rPr>
          <w:rFonts w:ascii="Times New Roman" w:hAnsi="Times New Roman" w:cs="Times New Roman"/>
          <w:spacing w:val="-6"/>
          <w:w w:val="90"/>
          <w:sz w:val="24"/>
          <w:szCs w:val="24"/>
        </w:rPr>
        <w:t xml:space="preserve"> </w:t>
      </w:r>
      <w:r w:rsidRPr="00C36C55">
        <w:rPr>
          <w:rFonts w:ascii="Times New Roman" w:hAnsi="Times New Roman" w:cs="Times New Roman"/>
          <w:w w:val="90"/>
          <w:sz w:val="24"/>
          <w:szCs w:val="24"/>
        </w:rPr>
        <w:t>çevre</w:t>
      </w:r>
      <w:r w:rsidRPr="00C36C55">
        <w:rPr>
          <w:rFonts w:ascii="Times New Roman" w:hAnsi="Times New Roman" w:cs="Times New Roman"/>
          <w:spacing w:val="-1"/>
          <w:w w:val="90"/>
          <w:sz w:val="24"/>
          <w:szCs w:val="24"/>
        </w:rPr>
        <w:t xml:space="preserve"> </w:t>
      </w:r>
      <w:r w:rsidRPr="00C36C55">
        <w:rPr>
          <w:rFonts w:ascii="Times New Roman" w:hAnsi="Times New Roman" w:cs="Times New Roman"/>
          <w:w w:val="90"/>
          <w:sz w:val="24"/>
          <w:szCs w:val="24"/>
        </w:rPr>
        <w:t>analizi</w:t>
      </w:r>
      <w:r w:rsidRPr="00C36C55">
        <w:rPr>
          <w:rFonts w:ascii="Times New Roman" w:hAnsi="Times New Roman" w:cs="Times New Roman"/>
          <w:spacing w:val="1"/>
          <w:w w:val="90"/>
          <w:sz w:val="24"/>
          <w:szCs w:val="24"/>
        </w:rPr>
        <w:t xml:space="preserve"> </w:t>
      </w:r>
      <w:r w:rsidRPr="00C36C55">
        <w:rPr>
          <w:rFonts w:ascii="Times New Roman" w:hAnsi="Times New Roman" w:cs="Times New Roman"/>
          <w:w w:val="90"/>
          <w:sz w:val="24"/>
          <w:szCs w:val="24"/>
        </w:rPr>
        <w:t>(Politik, ekonomik, sosyal,</w:t>
      </w:r>
      <w:r w:rsidRPr="00C36C55">
        <w:rPr>
          <w:rFonts w:ascii="Times New Roman" w:hAnsi="Times New Roman" w:cs="Times New Roman"/>
          <w:spacing w:val="-4"/>
          <w:w w:val="90"/>
          <w:sz w:val="24"/>
          <w:szCs w:val="24"/>
        </w:rPr>
        <w:t xml:space="preserve"> </w:t>
      </w:r>
      <w:r w:rsidRPr="00C36C55">
        <w:rPr>
          <w:rFonts w:ascii="Times New Roman" w:hAnsi="Times New Roman" w:cs="Times New Roman"/>
          <w:w w:val="90"/>
          <w:sz w:val="24"/>
          <w:szCs w:val="24"/>
        </w:rPr>
        <w:t>teknolojik,</w:t>
      </w:r>
      <w:r w:rsidRPr="00C36C55">
        <w:rPr>
          <w:rFonts w:ascii="Times New Roman" w:hAnsi="Times New Roman" w:cs="Times New Roman"/>
          <w:spacing w:val="1"/>
          <w:w w:val="90"/>
          <w:sz w:val="24"/>
          <w:szCs w:val="24"/>
        </w:rPr>
        <w:t xml:space="preserve"> </w:t>
      </w:r>
      <w:r w:rsidRPr="00C36C55">
        <w:rPr>
          <w:rFonts w:ascii="Times New Roman" w:hAnsi="Times New Roman" w:cs="Times New Roman"/>
          <w:w w:val="90"/>
          <w:sz w:val="24"/>
          <w:szCs w:val="24"/>
        </w:rPr>
        <w:t>yasal</w:t>
      </w:r>
      <w:r w:rsidRPr="00C36C55">
        <w:rPr>
          <w:rFonts w:ascii="Times New Roman" w:hAnsi="Times New Roman" w:cs="Times New Roman"/>
          <w:spacing w:val="-3"/>
          <w:w w:val="90"/>
          <w:sz w:val="24"/>
          <w:szCs w:val="24"/>
        </w:rPr>
        <w:t xml:space="preserve"> </w:t>
      </w:r>
      <w:r w:rsidRPr="00C36C55">
        <w:rPr>
          <w:rFonts w:ascii="Times New Roman" w:hAnsi="Times New Roman" w:cs="Times New Roman"/>
          <w:w w:val="90"/>
          <w:sz w:val="24"/>
          <w:szCs w:val="24"/>
        </w:rPr>
        <w:t>ve</w:t>
      </w:r>
      <w:r w:rsidRPr="00C36C55">
        <w:rPr>
          <w:rFonts w:ascii="Times New Roman" w:hAnsi="Times New Roman" w:cs="Times New Roman"/>
          <w:spacing w:val="-1"/>
          <w:w w:val="90"/>
          <w:sz w:val="24"/>
          <w:szCs w:val="24"/>
        </w:rPr>
        <w:t xml:space="preserve"> </w:t>
      </w:r>
      <w:r w:rsidRPr="00C36C55">
        <w:rPr>
          <w:rFonts w:ascii="Times New Roman" w:hAnsi="Times New Roman" w:cs="Times New Roman"/>
          <w:w w:val="90"/>
          <w:sz w:val="24"/>
          <w:szCs w:val="24"/>
        </w:rPr>
        <w:t>çevresel</w:t>
      </w:r>
      <w:r w:rsidRPr="00C36C55">
        <w:rPr>
          <w:rFonts w:ascii="Times New Roman" w:hAnsi="Times New Roman" w:cs="Times New Roman"/>
          <w:spacing w:val="-1"/>
          <w:w w:val="90"/>
          <w:sz w:val="24"/>
          <w:szCs w:val="24"/>
        </w:rPr>
        <w:t xml:space="preserve"> </w:t>
      </w:r>
      <w:r w:rsidRPr="00C36C55">
        <w:rPr>
          <w:rFonts w:ascii="Times New Roman" w:hAnsi="Times New Roman" w:cs="Times New Roman"/>
          <w:w w:val="90"/>
          <w:sz w:val="24"/>
          <w:szCs w:val="24"/>
        </w:rPr>
        <w:t>analiz)</w:t>
      </w:r>
    </w:p>
    <w:p w14:paraId="689277B5" w14:textId="77777777" w:rsidR="005A53CE" w:rsidRPr="00C36C55" w:rsidRDefault="005A53CE" w:rsidP="005A53CE">
      <w:pPr>
        <w:pStyle w:val="ListeParagraf"/>
        <w:numPr>
          <w:ilvl w:val="1"/>
          <w:numId w:val="39"/>
        </w:numPr>
        <w:tabs>
          <w:tab w:val="left" w:pos="1680"/>
          <w:tab w:val="left" w:pos="1681"/>
        </w:tabs>
        <w:spacing w:before="138"/>
        <w:ind w:hanging="361"/>
        <w:rPr>
          <w:rFonts w:ascii="Times New Roman" w:hAnsi="Times New Roman" w:cs="Times New Roman"/>
          <w:sz w:val="24"/>
          <w:szCs w:val="24"/>
        </w:rPr>
      </w:pPr>
      <w:r w:rsidRPr="00C36C55">
        <w:rPr>
          <w:rFonts w:ascii="Times New Roman" w:hAnsi="Times New Roman" w:cs="Times New Roman"/>
          <w:w w:val="90"/>
          <w:sz w:val="24"/>
          <w:szCs w:val="24"/>
        </w:rPr>
        <w:t>Güçlü</w:t>
      </w:r>
      <w:r w:rsidRPr="00C36C55">
        <w:rPr>
          <w:rFonts w:ascii="Times New Roman" w:hAnsi="Times New Roman" w:cs="Times New Roman"/>
          <w:spacing w:val="-2"/>
          <w:w w:val="90"/>
          <w:sz w:val="24"/>
          <w:szCs w:val="24"/>
        </w:rPr>
        <w:t xml:space="preserve"> </w:t>
      </w:r>
      <w:r w:rsidRPr="00C36C55">
        <w:rPr>
          <w:rFonts w:ascii="Times New Roman" w:hAnsi="Times New Roman" w:cs="Times New Roman"/>
          <w:w w:val="90"/>
          <w:sz w:val="24"/>
          <w:szCs w:val="24"/>
        </w:rPr>
        <w:t>ve</w:t>
      </w:r>
      <w:r w:rsidRPr="00C36C55">
        <w:rPr>
          <w:rFonts w:ascii="Times New Roman" w:hAnsi="Times New Roman" w:cs="Times New Roman"/>
          <w:spacing w:val="1"/>
          <w:w w:val="90"/>
          <w:sz w:val="24"/>
          <w:szCs w:val="24"/>
        </w:rPr>
        <w:t xml:space="preserve"> </w:t>
      </w:r>
      <w:r w:rsidRPr="00C36C55">
        <w:rPr>
          <w:rFonts w:ascii="Times New Roman" w:hAnsi="Times New Roman" w:cs="Times New Roman"/>
          <w:w w:val="90"/>
          <w:sz w:val="24"/>
          <w:szCs w:val="24"/>
        </w:rPr>
        <w:t>zayıf</w:t>
      </w:r>
      <w:r w:rsidRPr="00C36C55">
        <w:rPr>
          <w:rFonts w:ascii="Times New Roman" w:hAnsi="Times New Roman" w:cs="Times New Roman"/>
          <w:spacing w:val="-3"/>
          <w:w w:val="90"/>
          <w:sz w:val="24"/>
          <w:szCs w:val="24"/>
        </w:rPr>
        <w:t xml:space="preserve"> </w:t>
      </w:r>
      <w:r w:rsidRPr="00C36C55">
        <w:rPr>
          <w:rFonts w:ascii="Times New Roman" w:hAnsi="Times New Roman" w:cs="Times New Roman"/>
          <w:w w:val="90"/>
          <w:sz w:val="24"/>
          <w:szCs w:val="24"/>
        </w:rPr>
        <w:t>yönler</w:t>
      </w:r>
      <w:r w:rsidRPr="00C36C55">
        <w:rPr>
          <w:rFonts w:ascii="Times New Roman" w:hAnsi="Times New Roman" w:cs="Times New Roman"/>
          <w:spacing w:val="-2"/>
          <w:w w:val="90"/>
          <w:sz w:val="24"/>
          <w:szCs w:val="24"/>
        </w:rPr>
        <w:t xml:space="preserve"> </w:t>
      </w:r>
      <w:r w:rsidRPr="00C36C55">
        <w:rPr>
          <w:rFonts w:ascii="Times New Roman" w:hAnsi="Times New Roman" w:cs="Times New Roman"/>
          <w:w w:val="90"/>
          <w:sz w:val="24"/>
          <w:szCs w:val="24"/>
        </w:rPr>
        <w:t>ile</w:t>
      </w:r>
      <w:r w:rsidRPr="00C36C55">
        <w:rPr>
          <w:rFonts w:ascii="Times New Roman" w:hAnsi="Times New Roman" w:cs="Times New Roman"/>
          <w:spacing w:val="-3"/>
          <w:w w:val="90"/>
          <w:sz w:val="24"/>
          <w:szCs w:val="24"/>
        </w:rPr>
        <w:t xml:space="preserve"> </w:t>
      </w:r>
      <w:r w:rsidRPr="00C36C55">
        <w:rPr>
          <w:rFonts w:ascii="Times New Roman" w:hAnsi="Times New Roman" w:cs="Times New Roman"/>
          <w:w w:val="90"/>
          <w:sz w:val="24"/>
          <w:szCs w:val="24"/>
        </w:rPr>
        <w:t>fırsatlar</w:t>
      </w:r>
      <w:r w:rsidRPr="00C36C55">
        <w:rPr>
          <w:rFonts w:ascii="Times New Roman" w:hAnsi="Times New Roman" w:cs="Times New Roman"/>
          <w:spacing w:val="-2"/>
          <w:w w:val="90"/>
          <w:sz w:val="24"/>
          <w:szCs w:val="24"/>
        </w:rPr>
        <w:t xml:space="preserve"> </w:t>
      </w:r>
      <w:r w:rsidRPr="00C36C55">
        <w:rPr>
          <w:rFonts w:ascii="Times New Roman" w:hAnsi="Times New Roman" w:cs="Times New Roman"/>
          <w:w w:val="90"/>
          <w:sz w:val="24"/>
          <w:szCs w:val="24"/>
        </w:rPr>
        <w:t>ve</w:t>
      </w:r>
      <w:r w:rsidRPr="00C36C55">
        <w:rPr>
          <w:rFonts w:ascii="Times New Roman" w:hAnsi="Times New Roman" w:cs="Times New Roman"/>
          <w:spacing w:val="-2"/>
          <w:w w:val="90"/>
          <w:sz w:val="24"/>
          <w:szCs w:val="24"/>
        </w:rPr>
        <w:t xml:space="preserve"> </w:t>
      </w:r>
      <w:r w:rsidRPr="00C36C55">
        <w:rPr>
          <w:rFonts w:ascii="Times New Roman" w:hAnsi="Times New Roman" w:cs="Times New Roman"/>
          <w:w w:val="90"/>
          <w:sz w:val="24"/>
          <w:szCs w:val="24"/>
        </w:rPr>
        <w:t>tehditler</w:t>
      </w:r>
      <w:r w:rsidRPr="00C36C55">
        <w:rPr>
          <w:rFonts w:ascii="Times New Roman" w:hAnsi="Times New Roman" w:cs="Times New Roman"/>
          <w:spacing w:val="2"/>
          <w:w w:val="90"/>
          <w:sz w:val="24"/>
          <w:szCs w:val="24"/>
        </w:rPr>
        <w:t xml:space="preserve"> </w:t>
      </w:r>
      <w:r w:rsidRPr="00C36C55">
        <w:rPr>
          <w:rFonts w:ascii="Times New Roman" w:hAnsi="Times New Roman" w:cs="Times New Roman"/>
          <w:w w:val="90"/>
          <w:sz w:val="24"/>
          <w:szCs w:val="24"/>
        </w:rPr>
        <w:t>(GZFT)</w:t>
      </w:r>
      <w:r w:rsidRPr="00C36C55">
        <w:rPr>
          <w:rFonts w:ascii="Times New Roman" w:hAnsi="Times New Roman" w:cs="Times New Roman"/>
          <w:spacing w:val="-2"/>
          <w:w w:val="90"/>
          <w:sz w:val="24"/>
          <w:szCs w:val="24"/>
        </w:rPr>
        <w:t xml:space="preserve"> </w:t>
      </w:r>
      <w:r w:rsidRPr="00C36C55">
        <w:rPr>
          <w:rFonts w:ascii="Times New Roman" w:hAnsi="Times New Roman" w:cs="Times New Roman"/>
          <w:w w:val="90"/>
          <w:sz w:val="24"/>
          <w:szCs w:val="24"/>
        </w:rPr>
        <w:t>analizi</w:t>
      </w:r>
    </w:p>
    <w:p w14:paraId="560748BD" w14:textId="77777777" w:rsidR="005A53CE" w:rsidRPr="00566585" w:rsidRDefault="005A53CE" w:rsidP="005A53CE">
      <w:pPr>
        <w:pStyle w:val="ListeParagraf"/>
        <w:numPr>
          <w:ilvl w:val="1"/>
          <w:numId w:val="39"/>
        </w:numPr>
        <w:tabs>
          <w:tab w:val="left" w:pos="1680"/>
          <w:tab w:val="left" w:pos="1681"/>
        </w:tabs>
        <w:spacing w:before="142"/>
        <w:ind w:hanging="361"/>
        <w:rPr>
          <w:rFonts w:ascii="Times New Roman" w:hAnsi="Times New Roman" w:cs="Times New Roman"/>
          <w:sz w:val="20"/>
          <w:szCs w:val="20"/>
        </w:rPr>
      </w:pPr>
      <w:r w:rsidRPr="00566585">
        <w:rPr>
          <w:rFonts w:ascii="Times New Roman" w:hAnsi="Times New Roman" w:cs="Times New Roman"/>
          <w:w w:val="90"/>
          <w:sz w:val="20"/>
          <w:szCs w:val="20"/>
        </w:rPr>
        <w:t>Tespit</w:t>
      </w:r>
      <w:r w:rsidRPr="00566585">
        <w:rPr>
          <w:rFonts w:ascii="Times New Roman" w:hAnsi="Times New Roman" w:cs="Times New Roman"/>
          <w:spacing w:val="-2"/>
          <w:w w:val="90"/>
          <w:sz w:val="20"/>
          <w:szCs w:val="20"/>
        </w:rPr>
        <w:t xml:space="preserve"> </w:t>
      </w:r>
      <w:r w:rsidRPr="00566585">
        <w:rPr>
          <w:rFonts w:ascii="Times New Roman" w:hAnsi="Times New Roman" w:cs="Times New Roman"/>
          <w:w w:val="90"/>
          <w:sz w:val="20"/>
          <w:szCs w:val="20"/>
        </w:rPr>
        <w:t>ve</w:t>
      </w:r>
      <w:r w:rsidRPr="00566585">
        <w:rPr>
          <w:rFonts w:ascii="Times New Roman" w:hAnsi="Times New Roman" w:cs="Times New Roman"/>
          <w:spacing w:val="-5"/>
          <w:w w:val="90"/>
          <w:sz w:val="20"/>
          <w:szCs w:val="20"/>
        </w:rPr>
        <w:t xml:space="preserve"> </w:t>
      </w:r>
      <w:r w:rsidRPr="00566585">
        <w:rPr>
          <w:rFonts w:ascii="Times New Roman" w:hAnsi="Times New Roman" w:cs="Times New Roman"/>
          <w:w w:val="90"/>
          <w:sz w:val="20"/>
          <w:szCs w:val="20"/>
        </w:rPr>
        <w:t>ihtiyaçların belirlenmesi</w:t>
      </w:r>
    </w:p>
    <w:p w14:paraId="707E5E16" w14:textId="77777777" w:rsidR="005A53CE" w:rsidRPr="00566585" w:rsidRDefault="009D36D7" w:rsidP="005A53CE">
      <w:pPr>
        <w:rPr>
          <w:rFonts w:ascii="Times New Roman" w:hAnsi="Times New Roman" w:cs="Times New Roman"/>
          <w:sz w:val="24"/>
        </w:rPr>
        <w:sectPr w:rsidR="005A53CE" w:rsidRPr="00566585">
          <w:pgSz w:w="16840" w:h="11920" w:orient="landscape"/>
          <w:pgMar w:top="400" w:right="780" w:bottom="1360" w:left="720" w:header="0" w:footer="1082" w:gutter="0"/>
          <w:cols w:space="708"/>
        </w:sectPr>
      </w:pPr>
      <w:r w:rsidRPr="00566585">
        <w:rPr>
          <w:rFonts w:ascii="Times New Roman" w:hAnsi="Times New Roman" w:cs="Times New Roman"/>
          <w:sz w:val="24"/>
        </w:rPr>
        <w:t xml:space="preserve"> </w:t>
      </w:r>
    </w:p>
    <w:p w14:paraId="3AEC739E" w14:textId="77777777" w:rsidR="005A53CE" w:rsidRDefault="005A53CE" w:rsidP="005A53CE">
      <w:pPr>
        <w:pStyle w:val="Balk21"/>
        <w:numPr>
          <w:ilvl w:val="1"/>
          <w:numId w:val="38"/>
        </w:numPr>
        <w:tabs>
          <w:tab w:val="left" w:pos="693"/>
        </w:tabs>
        <w:spacing w:before="59"/>
        <w:ind w:left="892" w:hanging="593"/>
        <w:rPr>
          <w:rFonts w:ascii="Times New Roman" w:hAnsi="Times New Roman" w:cs="Times New Roman"/>
          <w:b/>
          <w:color w:val="0070C0"/>
        </w:rPr>
      </w:pPr>
      <w:r w:rsidRPr="00566585">
        <w:rPr>
          <w:rFonts w:ascii="Times New Roman" w:hAnsi="Times New Roman" w:cs="Times New Roman"/>
          <w:b/>
          <w:color w:val="0070C0"/>
        </w:rPr>
        <w:lastRenderedPageBreak/>
        <w:t>Kurumsal</w:t>
      </w:r>
      <w:r w:rsidRPr="00566585">
        <w:rPr>
          <w:rFonts w:ascii="Times New Roman" w:hAnsi="Times New Roman" w:cs="Times New Roman"/>
          <w:b/>
          <w:color w:val="0070C0"/>
          <w:spacing w:val="33"/>
        </w:rPr>
        <w:t xml:space="preserve"> </w:t>
      </w:r>
      <w:r w:rsidRPr="00566585">
        <w:rPr>
          <w:rFonts w:ascii="Times New Roman" w:hAnsi="Times New Roman" w:cs="Times New Roman"/>
          <w:b/>
          <w:color w:val="0070C0"/>
        </w:rPr>
        <w:t>Tarihçe</w:t>
      </w:r>
    </w:p>
    <w:p w14:paraId="10B1154B" w14:textId="77777777" w:rsidR="00785A24" w:rsidRPr="00566585" w:rsidRDefault="00785A24" w:rsidP="005A53CE">
      <w:pPr>
        <w:pStyle w:val="Balk21"/>
        <w:numPr>
          <w:ilvl w:val="1"/>
          <w:numId w:val="38"/>
        </w:numPr>
        <w:tabs>
          <w:tab w:val="left" w:pos="693"/>
        </w:tabs>
        <w:spacing w:before="59"/>
        <w:ind w:left="892" w:hanging="593"/>
        <w:rPr>
          <w:rFonts w:ascii="Times New Roman" w:hAnsi="Times New Roman" w:cs="Times New Roman"/>
          <w:b/>
          <w:color w:val="0070C0"/>
        </w:rPr>
      </w:pPr>
    </w:p>
    <w:p w14:paraId="486F4E36" w14:textId="0E404FAB" w:rsidR="005A53CE" w:rsidRPr="00700592" w:rsidRDefault="00785A24" w:rsidP="00785A24">
      <w:pPr>
        <w:pStyle w:val="NormalWeb"/>
        <w:spacing w:before="0" w:beforeAutospacing="0" w:after="150" w:afterAutospacing="0"/>
        <w:ind w:left="100" w:firstLine="620"/>
      </w:pPr>
      <w:r w:rsidRPr="00785A24">
        <w:t xml:space="preserve">Okulumuz 1993 Yılında Eğitim Öğretime açılmıştır. 1993 yılı Unesco tarafından Ahmet </w:t>
      </w:r>
      <w:proofErr w:type="spellStart"/>
      <w:r w:rsidRPr="00785A24">
        <w:t>Yesevi</w:t>
      </w:r>
      <w:proofErr w:type="spellEnd"/>
      <w:r w:rsidRPr="00785A24">
        <w:t xml:space="preserve"> Yılı ilan edildiği için  Okulumuza İlk Türk Mutasavvıfı Ahmet </w:t>
      </w:r>
      <w:proofErr w:type="spellStart"/>
      <w:r w:rsidRPr="00785A24">
        <w:t>Yesevi´nin</w:t>
      </w:r>
      <w:proofErr w:type="spellEnd"/>
      <w:r w:rsidRPr="00785A24">
        <w:t xml:space="preserve"> adı verilmiştir. Kurulduğu yıldan 2014 yılına kadar İlköğretim Kurumu olarak hizmet veren okulumuz 2014-2015 eğitim öğretim yılında ilkokula dönüştürülmüş olup bu tarihten itibaren ilkokul olarak hizmet vermeye devam etmektedir. Okulumuzda ikili eğitim yapılmakta olup  bünyesinde Anasınıfı bulunmaktadır. 2008 Ekim - 2009 Mart ayları arasında  </w:t>
      </w:r>
      <w:proofErr w:type="spellStart"/>
      <w:r w:rsidRPr="00785A24">
        <w:t>isvep</w:t>
      </w:r>
      <w:proofErr w:type="spellEnd"/>
      <w:r w:rsidRPr="00785A24">
        <w:t xml:space="preserve"> kapsamında deprem güçlendirmesi yapılmıştır. İlçe merkezine 2 km uzaklıkta, bölgemizin en eski kurumu olan okulumuzda 27 Sınıf, 3 Anasınıfı dersliği, Kütüphane, Akıl Oyunları Sınıfı bulunmaktadır. Okulun finansman kaynakları: Okul Aile Birliği gelirleri ve hayırsever </w:t>
      </w:r>
      <w:proofErr w:type="spellStart"/>
      <w:proofErr w:type="gramStart"/>
      <w:r w:rsidRPr="00785A24">
        <w:t>katkılarıdır.Okul</w:t>
      </w:r>
      <w:proofErr w:type="spellEnd"/>
      <w:proofErr w:type="gramEnd"/>
      <w:r w:rsidRPr="00785A24">
        <w:t xml:space="preserve"> içinde olumlu ve etkili bir kurum kültürü vardır. Yatay ve dikey iletişim sağlıklıdır. Okulda karar alma süreçlerine herkesin katılımı </w:t>
      </w:r>
      <w:proofErr w:type="spellStart"/>
      <w:proofErr w:type="gramStart"/>
      <w:r w:rsidRPr="00785A24">
        <w:t>sağlanır.Okulumuzda</w:t>
      </w:r>
      <w:proofErr w:type="spellEnd"/>
      <w:proofErr w:type="gramEnd"/>
      <w:r w:rsidRPr="00785A24">
        <w:t xml:space="preserve"> öğrenci merkezli eğitim modelleri uygulanmaktadır. Okulumuzda veli, çevre, okul işbirliği üst düzeydedir. Bakanlığımızın eğitim politikaları benimsenir ve okula hemen </w:t>
      </w:r>
      <w:proofErr w:type="spellStart"/>
      <w:proofErr w:type="gramStart"/>
      <w:r w:rsidRPr="00785A24">
        <w:t>aktarılır.</w:t>
      </w:r>
      <w:r w:rsidR="005A53CE" w:rsidRPr="00785A24">
        <w:t>Gerek</w:t>
      </w:r>
      <w:proofErr w:type="spellEnd"/>
      <w:proofErr w:type="gramEnd"/>
      <w:r w:rsidR="005A53CE" w:rsidRPr="00785A24">
        <w:t xml:space="preserve"> eğitimde başarıyı artırma gayretleri, gerekse TKY ekip çalışmaları neticesinde olsun veli ve hayırseverlerin işbirliği ile okulumuz başlangıçtan günümüze çok ciddi atılımlar yapmıştır. Çok yönlü salon, kütüphane, </w:t>
      </w:r>
      <w:r>
        <w:t xml:space="preserve">akıl </w:t>
      </w:r>
      <w:proofErr w:type="gramStart"/>
      <w:r>
        <w:t>zeka</w:t>
      </w:r>
      <w:proofErr w:type="gramEnd"/>
      <w:r>
        <w:t xml:space="preserve"> oyunları sınıfı</w:t>
      </w:r>
      <w:r w:rsidR="005A53CE" w:rsidRPr="00785A24">
        <w:t xml:space="preserve"> gibi birçok iyileştirmeler yapılmıştır. Ayrıca teknolojinin sınıflarda daha etkin kullanılması maksadıyla, sınıf</w:t>
      </w:r>
      <w:r w:rsidR="00707C6E" w:rsidRPr="00785A24">
        <w:t xml:space="preserve">larımızın hepsine akıllı tahta </w:t>
      </w:r>
      <w:r w:rsidR="005A53CE" w:rsidRPr="00785A24">
        <w:t>kazandırılmıştır</w:t>
      </w:r>
      <w:r w:rsidR="005A53CE" w:rsidRPr="00700592">
        <w:t xml:space="preserve">. </w:t>
      </w:r>
    </w:p>
    <w:p w14:paraId="711843EF" w14:textId="77777777" w:rsidR="005A53CE" w:rsidRPr="00700592" w:rsidRDefault="005A53CE" w:rsidP="005A53CE">
      <w:pPr>
        <w:pStyle w:val="GvdeMetni"/>
        <w:spacing w:before="9" w:line="360" w:lineRule="auto"/>
        <w:rPr>
          <w:rFonts w:ascii="Times New Roman" w:hAnsi="Times New Roman" w:cs="Times New Roman"/>
          <w:sz w:val="24"/>
          <w:szCs w:val="24"/>
        </w:rPr>
      </w:pPr>
    </w:p>
    <w:p w14:paraId="4AF30B41" w14:textId="5545FB30" w:rsidR="005A53CE" w:rsidRPr="00785A24" w:rsidRDefault="00785A24" w:rsidP="00785A24">
      <w:pPr>
        <w:pStyle w:val="NormalWeb"/>
        <w:ind w:left="100"/>
      </w:pPr>
      <w:r>
        <w:rPr>
          <w:noProof/>
        </w:rPr>
        <w:drawing>
          <wp:inline distT="0" distB="0" distL="0" distR="0" wp14:anchorId="591F2CF8" wp14:editId="75A6108D">
            <wp:extent cx="9833212" cy="3138170"/>
            <wp:effectExtent l="0" t="0" r="0" b="0"/>
            <wp:docPr id="30661687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83191" cy="3154120"/>
                    </a:xfrm>
                    <a:prstGeom prst="rect">
                      <a:avLst/>
                    </a:prstGeom>
                    <a:noFill/>
                    <a:ln>
                      <a:noFill/>
                    </a:ln>
                  </pic:spPr>
                </pic:pic>
              </a:graphicData>
            </a:graphic>
          </wp:inline>
        </w:drawing>
      </w:r>
    </w:p>
    <w:p w14:paraId="690397F3" w14:textId="77777777" w:rsidR="005A53CE" w:rsidRPr="00566585" w:rsidRDefault="005A53CE" w:rsidP="005A53CE">
      <w:pPr>
        <w:pStyle w:val="Balk21"/>
        <w:numPr>
          <w:ilvl w:val="1"/>
          <w:numId w:val="38"/>
        </w:numPr>
        <w:tabs>
          <w:tab w:val="left" w:pos="693"/>
        </w:tabs>
        <w:spacing w:before="0" w:line="360" w:lineRule="auto"/>
        <w:ind w:left="892" w:hanging="593"/>
        <w:rPr>
          <w:rFonts w:ascii="Times New Roman" w:hAnsi="Times New Roman" w:cs="Times New Roman"/>
        </w:rPr>
      </w:pPr>
    </w:p>
    <w:p w14:paraId="0F4DFCAB" w14:textId="3A355B81" w:rsidR="005A53CE" w:rsidRPr="00785A24" w:rsidRDefault="005A53CE" w:rsidP="00785A24">
      <w:pPr>
        <w:pStyle w:val="Balk21"/>
        <w:tabs>
          <w:tab w:val="left" w:pos="693"/>
        </w:tabs>
        <w:spacing w:before="0" w:line="360" w:lineRule="auto"/>
        <w:ind w:left="3921"/>
        <w:rPr>
          <w:rFonts w:ascii="Times New Roman" w:hAnsi="Times New Roman" w:cs="Times New Roman"/>
        </w:rPr>
      </w:pPr>
      <w:r w:rsidRPr="00785A24">
        <w:rPr>
          <w:rFonts w:ascii="Times New Roman" w:hAnsi="Times New Roman" w:cs="Times New Roman"/>
        </w:rPr>
        <w:lastRenderedPageBreak/>
        <w:t>Uygulanmakta</w:t>
      </w:r>
      <w:r w:rsidRPr="00785A24">
        <w:rPr>
          <w:rFonts w:ascii="Times New Roman" w:hAnsi="Times New Roman" w:cs="Times New Roman"/>
          <w:spacing w:val="34"/>
        </w:rPr>
        <w:t xml:space="preserve"> </w:t>
      </w:r>
      <w:r w:rsidRPr="00785A24">
        <w:rPr>
          <w:rFonts w:ascii="Times New Roman" w:hAnsi="Times New Roman" w:cs="Times New Roman"/>
        </w:rPr>
        <w:t>Olan</w:t>
      </w:r>
      <w:r w:rsidRPr="00785A24">
        <w:rPr>
          <w:rFonts w:ascii="Times New Roman" w:hAnsi="Times New Roman" w:cs="Times New Roman"/>
          <w:spacing w:val="38"/>
        </w:rPr>
        <w:t xml:space="preserve"> </w:t>
      </w:r>
      <w:r w:rsidRPr="00785A24">
        <w:rPr>
          <w:rFonts w:ascii="Times New Roman" w:hAnsi="Times New Roman" w:cs="Times New Roman"/>
        </w:rPr>
        <w:t>Stratejik</w:t>
      </w:r>
      <w:r w:rsidRPr="00785A24">
        <w:rPr>
          <w:rFonts w:ascii="Times New Roman" w:hAnsi="Times New Roman" w:cs="Times New Roman"/>
          <w:spacing w:val="39"/>
        </w:rPr>
        <w:t xml:space="preserve"> </w:t>
      </w:r>
      <w:r w:rsidRPr="00785A24">
        <w:rPr>
          <w:rFonts w:ascii="Times New Roman" w:hAnsi="Times New Roman" w:cs="Times New Roman"/>
        </w:rPr>
        <w:t>Planın</w:t>
      </w:r>
      <w:r w:rsidRPr="00785A24">
        <w:rPr>
          <w:rFonts w:ascii="Times New Roman" w:hAnsi="Times New Roman" w:cs="Times New Roman"/>
          <w:spacing w:val="31"/>
        </w:rPr>
        <w:t xml:space="preserve"> </w:t>
      </w:r>
      <w:r w:rsidRPr="00785A24">
        <w:rPr>
          <w:rFonts w:ascii="Times New Roman" w:hAnsi="Times New Roman" w:cs="Times New Roman"/>
        </w:rPr>
        <w:t>Değerlendirilmesi</w:t>
      </w:r>
    </w:p>
    <w:p w14:paraId="3DE2D362" w14:textId="77777777" w:rsidR="005A53CE" w:rsidRPr="00566585" w:rsidRDefault="005A53CE" w:rsidP="005A53CE">
      <w:pPr>
        <w:pStyle w:val="GvdeMetni"/>
        <w:spacing w:before="7"/>
        <w:rPr>
          <w:rFonts w:ascii="Times New Roman" w:hAnsi="Times New Roman" w:cs="Times New Roman"/>
          <w:b/>
          <w:sz w:val="23"/>
        </w:rPr>
      </w:pPr>
    </w:p>
    <w:p w14:paraId="41D43756" w14:textId="5858E87E" w:rsidR="005A53CE" w:rsidRPr="00303822" w:rsidRDefault="005A53CE" w:rsidP="005A53CE">
      <w:pPr>
        <w:pStyle w:val="GvdeMetni"/>
        <w:spacing w:line="360" w:lineRule="auto"/>
        <w:ind w:left="100" w:right="101"/>
        <w:jc w:val="both"/>
        <w:rPr>
          <w:rFonts w:ascii="Times New Roman" w:hAnsi="Times New Roman" w:cs="Times New Roman"/>
          <w:sz w:val="24"/>
          <w:szCs w:val="24"/>
        </w:rPr>
      </w:pPr>
      <w:r w:rsidRPr="00303822">
        <w:rPr>
          <w:rFonts w:ascii="Times New Roman" w:hAnsi="Times New Roman" w:cs="Times New Roman"/>
          <w:spacing w:val="-1"/>
        </w:rPr>
        <w:t xml:space="preserve">        </w:t>
      </w:r>
      <w:r w:rsidR="00785A24">
        <w:rPr>
          <w:rFonts w:ascii="Times New Roman" w:hAnsi="Times New Roman" w:cs="Times New Roman"/>
          <w:spacing w:val="-1"/>
        </w:rPr>
        <w:t xml:space="preserve">Ahmet </w:t>
      </w:r>
      <w:proofErr w:type="spellStart"/>
      <w:r w:rsidR="00785A24">
        <w:rPr>
          <w:rFonts w:ascii="Times New Roman" w:hAnsi="Times New Roman" w:cs="Times New Roman"/>
          <w:spacing w:val="-1"/>
        </w:rPr>
        <w:t>Yesevi</w:t>
      </w:r>
      <w:proofErr w:type="spellEnd"/>
      <w:r w:rsidRPr="00303822">
        <w:rPr>
          <w:rFonts w:ascii="Times New Roman" w:hAnsi="Times New Roman" w:cs="Times New Roman"/>
          <w:spacing w:val="-1"/>
        </w:rPr>
        <w:t xml:space="preserve"> İlkokulu</w:t>
      </w:r>
      <w:r w:rsidRPr="00303822">
        <w:rPr>
          <w:rFonts w:ascii="Times New Roman" w:hAnsi="Times New Roman" w:cs="Times New Roman"/>
          <w:spacing w:val="-8"/>
        </w:rPr>
        <w:t xml:space="preserve"> </w:t>
      </w:r>
      <w:r w:rsidRPr="00303822">
        <w:rPr>
          <w:rFonts w:ascii="Times New Roman" w:hAnsi="Times New Roman" w:cs="Times New Roman"/>
          <w:spacing w:val="-1"/>
        </w:rPr>
        <w:t>2019-2023</w:t>
      </w:r>
      <w:r w:rsidRPr="00303822">
        <w:rPr>
          <w:rFonts w:ascii="Times New Roman" w:hAnsi="Times New Roman" w:cs="Times New Roman"/>
          <w:spacing w:val="-5"/>
        </w:rPr>
        <w:t xml:space="preserve"> </w:t>
      </w:r>
      <w:r w:rsidRPr="00303822">
        <w:rPr>
          <w:rFonts w:ascii="Times New Roman" w:hAnsi="Times New Roman" w:cs="Times New Roman"/>
          <w:spacing w:val="-1"/>
        </w:rPr>
        <w:t>Stratejik</w:t>
      </w:r>
      <w:r w:rsidRPr="00303822">
        <w:rPr>
          <w:rFonts w:ascii="Times New Roman" w:hAnsi="Times New Roman" w:cs="Times New Roman"/>
          <w:spacing w:val="-8"/>
        </w:rPr>
        <w:t xml:space="preserve"> </w:t>
      </w:r>
      <w:r w:rsidRPr="00303822">
        <w:rPr>
          <w:rFonts w:ascii="Times New Roman" w:hAnsi="Times New Roman" w:cs="Times New Roman"/>
          <w:spacing w:val="-1"/>
        </w:rPr>
        <w:t>Planı;</w:t>
      </w:r>
      <w:r w:rsidRPr="00303822">
        <w:rPr>
          <w:rFonts w:ascii="Times New Roman" w:hAnsi="Times New Roman" w:cs="Times New Roman"/>
          <w:spacing w:val="-4"/>
        </w:rPr>
        <w:t xml:space="preserve"> </w:t>
      </w:r>
      <w:r w:rsidRPr="00303822">
        <w:rPr>
          <w:rFonts w:ascii="Times New Roman" w:hAnsi="Times New Roman" w:cs="Times New Roman"/>
          <w:spacing w:val="-1"/>
        </w:rPr>
        <w:t>stratejik</w:t>
      </w:r>
      <w:r w:rsidRPr="00303822">
        <w:rPr>
          <w:rFonts w:ascii="Times New Roman" w:hAnsi="Times New Roman" w:cs="Times New Roman"/>
          <w:spacing w:val="-5"/>
        </w:rPr>
        <w:t xml:space="preserve"> </w:t>
      </w:r>
      <w:r w:rsidRPr="00303822">
        <w:rPr>
          <w:rFonts w:ascii="Times New Roman" w:hAnsi="Times New Roman" w:cs="Times New Roman"/>
          <w:spacing w:val="-1"/>
        </w:rPr>
        <w:t>plan</w:t>
      </w:r>
      <w:r w:rsidRPr="00303822">
        <w:rPr>
          <w:rFonts w:ascii="Times New Roman" w:hAnsi="Times New Roman" w:cs="Times New Roman"/>
          <w:spacing w:val="-5"/>
        </w:rPr>
        <w:t xml:space="preserve"> </w:t>
      </w:r>
      <w:r w:rsidRPr="00303822">
        <w:rPr>
          <w:rFonts w:ascii="Times New Roman" w:hAnsi="Times New Roman" w:cs="Times New Roman"/>
          <w:spacing w:val="-1"/>
        </w:rPr>
        <w:t>hazırlık</w:t>
      </w:r>
      <w:r w:rsidRPr="00303822">
        <w:rPr>
          <w:rFonts w:ascii="Times New Roman" w:hAnsi="Times New Roman" w:cs="Times New Roman"/>
          <w:spacing w:val="-5"/>
        </w:rPr>
        <w:t xml:space="preserve"> </w:t>
      </w:r>
      <w:r w:rsidRPr="00303822">
        <w:rPr>
          <w:rFonts w:ascii="Times New Roman" w:hAnsi="Times New Roman" w:cs="Times New Roman"/>
        </w:rPr>
        <w:t>süreci,</w:t>
      </w:r>
      <w:r w:rsidRPr="00303822">
        <w:rPr>
          <w:rFonts w:ascii="Times New Roman" w:hAnsi="Times New Roman" w:cs="Times New Roman"/>
          <w:spacing w:val="-5"/>
        </w:rPr>
        <w:t xml:space="preserve"> </w:t>
      </w:r>
      <w:r w:rsidRPr="00303822">
        <w:rPr>
          <w:rFonts w:ascii="Times New Roman" w:hAnsi="Times New Roman" w:cs="Times New Roman"/>
        </w:rPr>
        <w:t>durum</w:t>
      </w:r>
      <w:r w:rsidRPr="00303822">
        <w:rPr>
          <w:rFonts w:ascii="Times New Roman" w:hAnsi="Times New Roman" w:cs="Times New Roman"/>
          <w:spacing w:val="-6"/>
        </w:rPr>
        <w:t xml:space="preserve"> </w:t>
      </w:r>
      <w:r w:rsidRPr="00303822">
        <w:rPr>
          <w:rFonts w:ascii="Times New Roman" w:hAnsi="Times New Roman" w:cs="Times New Roman"/>
        </w:rPr>
        <w:t>analizi,</w:t>
      </w:r>
      <w:r w:rsidRPr="00303822">
        <w:rPr>
          <w:rFonts w:ascii="Times New Roman" w:hAnsi="Times New Roman" w:cs="Times New Roman"/>
          <w:spacing w:val="-5"/>
        </w:rPr>
        <w:t xml:space="preserve"> </w:t>
      </w:r>
      <w:r w:rsidRPr="00303822">
        <w:rPr>
          <w:rFonts w:ascii="Times New Roman" w:hAnsi="Times New Roman" w:cs="Times New Roman"/>
        </w:rPr>
        <w:t>geleceğe</w:t>
      </w:r>
      <w:r w:rsidRPr="00303822">
        <w:rPr>
          <w:rFonts w:ascii="Times New Roman" w:hAnsi="Times New Roman" w:cs="Times New Roman"/>
          <w:spacing w:val="-3"/>
        </w:rPr>
        <w:t xml:space="preserve"> </w:t>
      </w:r>
      <w:r w:rsidRPr="00303822">
        <w:rPr>
          <w:rFonts w:ascii="Times New Roman" w:hAnsi="Times New Roman" w:cs="Times New Roman"/>
        </w:rPr>
        <w:t>bakış,</w:t>
      </w:r>
      <w:r w:rsidRPr="00303822">
        <w:rPr>
          <w:rFonts w:ascii="Times New Roman" w:hAnsi="Times New Roman" w:cs="Times New Roman"/>
          <w:spacing w:val="-5"/>
        </w:rPr>
        <w:t xml:space="preserve"> </w:t>
      </w:r>
      <w:proofErr w:type="spellStart"/>
      <w:r w:rsidRPr="00303822">
        <w:rPr>
          <w:rFonts w:ascii="Times New Roman" w:hAnsi="Times New Roman" w:cs="Times New Roman"/>
        </w:rPr>
        <w:t>maliyetlendirme</w:t>
      </w:r>
      <w:proofErr w:type="spellEnd"/>
      <w:r w:rsidRPr="00303822">
        <w:rPr>
          <w:rFonts w:ascii="Times New Roman" w:hAnsi="Times New Roman" w:cs="Times New Roman"/>
          <w:spacing w:val="-7"/>
        </w:rPr>
        <w:t xml:space="preserve"> </w:t>
      </w:r>
      <w:r w:rsidRPr="00303822">
        <w:rPr>
          <w:rFonts w:ascii="Times New Roman" w:hAnsi="Times New Roman" w:cs="Times New Roman"/>
        </w:rPr>
        <w:t>ile</w:t>
      </w:r>
      <w:r w:rsidR="00303822" w:rsidRPr="00303822">
        <w:rPr>
          <w:rFonts w:ascii="Times New Roman" w:hAnsi="Times New Roman" w:cs="Times New Roman"/>
        </w:rPr>
        <w:t xml:space="preserve"> </w:t>
      </w:r>
      <w:r w:rsidRPr="00303822">
        <w:rPr>
          <w:rFonts w:ascii="Times New Roman" w:hAnsi="Times New Roman" w:cs="Times New Roman"/>
        </w:rPr>
        <w:t>izleme ve değerlendirme olmak üzere</w:t>
      </w:r>
      <w:r w:rsidRPr="00566585">
        <w:rPr>
          <w:rFonts w:ascii="Times New Roman" w:hAnsi="Times New Roman" w:cs="Times New Roman"/>
        </w:rPr>
        <w:t xml:space="preserve"> </w:t>
      </w:r>
      <w:r w:rsidRPr="00303822">
        <w:rPr>
          <w:rFonts w:ascii="Times New Roman" w:hAnsi="Times New Roman" w:cs="Times New Roman"/>
          <w:sz w:val="24"/>
          <w:szCs w:val="24"/>
        </w:rPr>
        <w:t>beş bölümden oluşmuştur. Bunlardan izleme ve değerlendirme faaliyetlerine temel teşkil eden stratejik amaç,</w:t>
      </w:r>
      <w:r w:rsidRPr="00303822">
        <w:rPr>
          <w:rFonts w:ascii="Times New Roman" w:hAnsi="Times New Roman" w:cs="Times New Roman"/>
          <w:spacing w:val="1"/>
          <w:sz w:val="24"/>
          <w:szCs w:val="24"/>
        </w:rPr>
        <w:t xml:space="preserve"> </w:t>
      </w:r>
      <w:r w:rsidRPr="00303822">
        <w:rPr>
          <w:rFonts w:ascii="Times New Roman" w:hAnsi="Times New Roman" w:cs="Times New Roman"/>
          <w:sz w:val="24"/>
          <w:szCs w:val="24"/>
        </w:rPr>
        <w:t>stratejik hedef, performans göstergesi ve stratejilerin yer aldığı geleceğe bakış bölümü eğitim ve öğretime erişim, eğitim ve öğretimde kalite ve</w:t>
      </w:r>
      <w:r w:rsidRPr="00303822">
        <w:rPr>
          <w:rFonts w:ascii="Times New Roman" w:hAnsi="Times New Roman" w:cs="Times New Roman"/>
          <w:spacing w:val="1"/>
          <w:sz w:val="24"/>
          <w:szCs w:val="24"/>
        </w:rPr>
        <w:t xml:space="preserve"> </w:t>
      </w:r>
      <w:r w:rsidRPr="00303822">
        <w:rPr>
          <w:rFonts w:ascii="Times New Roman" w:hAnsi="Times New Roman" w:cs="Times New Roman"/>
          <w:sz w:val="24"/>
          <w:szCs w:val="24"/>
        </w:rPr>
        <w:t>kurumsal kapasite olmak üzere üç tema halinde yapılandırılmıştır. Stratejik Planı İzleme ve Değerlendirme kapsamında, performans göstergeleri ve</w:t>
      </w:r>
      <w:r w:rsidRPr="00303822">
        <w:rPr>
          <w:rFonts w:ascii="Times New Roman" w:hAnsi="Times New Roman" w:cs="Times New Roman"/>
          <w:spacing w:val="1"/>
          <w:sz w:val="24"/>
          <w:szCs w:val="24"/>
        </w:rPr>
        <w:t xml:space="preserve"> </w:t>
      </w:r>
      <w:r w:rsidRPr="00303822">
        <w:rPr>
          <w:rFonts w:ascii="Times New Roman" w:hAnsi="Times New Roman" w:cs="Times New Roman"/>
          <w:sz w:val="24"/>
          <w:szCs w:val="24"/>
        </w:rPr>
        <w:t>stratejiler</w:t>
      </w:r>
      <w:r w:rsidRPr="00303822">
        <w:rPr>
          <w:rFonts w:ascii="Times New Roman" w:hAnsi="Times New Roman" w:cs="Times New Roman"/>
          <w:spacing w:val="-15"/>
          <w:sz w:val="24"/>
          <w:szCs w:val="24"/>
        </w:rPr>
        <w:t xml:space="preserve"> </w:t>
      </w:r>
      <w:r w:rsidRPr="00303822">
        <w:rPr>
          <w:rFonts w:ascii="Times New Roman" w:hAnsi="Times New Roman" w:cs="Times New Roman"/>
          <w:sz w:val="24"/>
          <w:szCs w:val="24"/>
        </w:rPr>
        <w:t>ile</w:t>
      </w:r>
      <w:r w:rsidRPr="00303822">
        <w:rPr>
          <w:rFonts w:ascii="Times New Roman" w:hAnsi="Times New Roman" w:cs="Times New Roman"/>
          <w:spacing w:val="-9"/>
          <w:sz w:val="24"/>
          <w:szCs w:val="24"/>
        </w:rPr>
        <w:t xml:space="preserve"> </w:t>
      </w:r>
      <w:r w:rsidRPr="00303822">
        <w:rPr>
          <w:rFonts w:ascii="Times New Roman" w:hAnsi="Times New Roman" w:cs="Times New Roman"/>
          <w:sz w:val="24"/>
          <w:szCs w:val="24"/>
        </w:rPr>
        <w:t>gerçekleştirilen</w:t>
      </w:r>
      <w:r w:rsidRPr="00303822">
        <w:rPr>
          <w:rFonts w:ascii="Times New Roman" w:hAnsi="Times New Roman" w:cs="Times New Roman"/>
          <w:spacing w:val="-11"/>
          <w:sz w:val="24"/>
          <w:szCs w:val="24"/>
        </w:rPr>
        <w:t xml:space="preserve"> </w:t>
      </w:r>
      <w:r w:rsidRPr="00303822">
        <w:rPr>
          <w:rFonts w:ascii="Times New Roman" w:hAnsi="Times New Roman" w:cs="Times New Roman"/>
          <w:sz w:val="24"/>
          <w:szCs w:val="24"/>
        </w:rPr>
        <w:t>faaliyetlerin</w:t>
      </w:r>
      <w:r w:rsidRPr="00303822">
        <w:rPr>
          <w:rFonts w:ascii="Times New Roman" w:hAnsi="Times New Roman" w:cs="Times New Roman"/>
          <w:spacing w:val="-14"/>
          <w:sz w:val="24"/>
          <w:szCs w:val="24"/>
        </w:rPr>
        <w:t xml:space="preserve"> </w:t>
      </w:r>
      <w:r w:rsidRPr="00303822">
        <w:rPr>
          <w:rFonts w:ascii="Times New Roman" w:hAnsi="Times New Roman" w:cs="Times New Roman"/>
          <w:sz w:val="24"/>
          <w:szCs w:val="24"/>
        </w:rPr>
        <w:t>gerçekleşme</w:t>
      </w:r>
      <w:r w:rsidRPr="00303822">
        <w:rPr>
          <w:rFonts w:ascii="Times New Roman" w:hAnsi="Times New Roman" w:cs="Times New Roman"/>
          <w:spacing w:val="-10"/>
          <w:sz w:val="24"/>
          <w:szCs w:val="24"/>
        </w:rPr>
        <w:t xml:space="preserve"> </w:t>
      </w:r>
      <w:r w:rsidRPr="00303822">
        <w:rPr>
          <w:rFonts w:ascii="Times New Roman" w:hAnsi="Times New Roman" w:cs="Times New Roman"/>
          <w:sz w:val="24"/>
          <w:szCs w:val="24"/>
        </w:rPr>
        <w:t>durumları</w:t>
      </w:r>
      <w:r w:rsidRPr="00303822">
        <w:rPr>
          <w:rFonts w:ascii="Times New Roman" w:hAnsi="Times New Roman" w:cs="Times New Roman"/>
          <w:spacing w:val="-9"/>
          <w:sz w:val="24"/>
          <w:szCs w:val="24"/>
        </w:rPr>
        <w:t xml:space="preserve"> </w:t>
      </w:r>
      <w:r w:rsidRPr="00303822">
        <w:rPr>
          <w:rFonts w:ascii="Times New Roman" w:hAnsi="Times New Roman" w:cs="Times New Roman"/>
          <w:sz w:val="24"/>
          <w:szCs w:val="24"/>
        </w:rPr>
        <w:t>tespit</w:t>
      </w:r>
      <w:r w:rsidRPr="00303822">
        <w:rPr>
          <w:rFonts w:ascii="Times New Roman" w:hAnsi="Times New Roman" w:cs="Times New Roman"/>
          <w:spacing w:val="-13"/>
          <w:sz w:val="24"/>
          <w:szCs w:val="24"/>
        </w:rPr>
        <w:t xml:space="preserve"> </w:t>
      </w:r>
      <w:r w:rsidRPr="00303822">
        <w:rPr>
          <w:rFonts w:ascii="Times New Roman" w:hAnsi="Times New Roman" w:cs="Times New Roman"/>
          <w:sz w:val="24"/>
          <w:szCs w:val="24"/>
        </w:rPr>
        <w:t>edilerek,</w:t>
      </w:r>
      <w:r w:rsidRPr="00303822">
        <w:rPr>
          <w:rFonts w:ascii="Times New Roman" w:hAnsi="Times New Roman" w:cs="Times New Roman"/>
          <w:spacing w:val="-11"/>
          <w:sz w:val="24"/>
          <w:szCs w:val="24"/>
        </w:rPr>
        <w:t xml:space="preserve"> </w:t>
      </w:r>
      <w:r w:rsidRPr="00303822">
        <w:rPr>
          <w:rFonts w:ascii="Times New Roman" w:hAnsi="Times New Roman" w:cs="Times New Roman"/>
          <w:sz w:val="24"/>
          <w:szCs w:val="24"/>
        </w:rPr>
        <w:t>hedeflerle</w:t>
      </w:r>
      <w:r w:rsidRPr="00303822">
        <w:rPr>
          <w:rFonts w:ascii="Times New Roman" w:hAnsi="Times New Roman" w:cs="Times New Roman"/>
          <w:spacing w:val="-9"/>
          <w:sz w:val="24"/>
          <w:szCs w:val="24"/>
        </w:rPr>
        <w:t xml:space="preserve"> </w:t>
      </w:r>
      <w:r w:rsidRPr="00303822">
        <w:rPr>
          <w:rFonts w:ascii="Times New Roman" w:hAnsi="Times New Roman" w:cs="Times New Roman"/>
          <w:sz w:val="24"/>
          <w:szCs w:val="24"/>
        </w:rPr>
        <w:t>kıyaslanmış</w:t>
      </w:r>
      <w:r w:rsidRPr="00303822">
        <w:rPr>
          <w:rFonts w:ascii="Times New Roman" w:hAnsi="Times New Roman" w:cs="Times New Roman"/>
          <w:spacing w:val="-13"/>
          <w:sz w:val="24"/>
          <w:szCs w:val="24"/>
        </w:rPr>
        <w:t xml:space="preserve"> </w:t>
      </w:r>
      <w:r w:rsidRPr="00303822">
        <w:rPr>
          <w:rFonts w:ascii="Times New Roman" w:hAnsi="Times New Roman" w:cs="Times New Roman"/>
          <w:sz w:val="24"/>
          <w:szCs w:val="24"/>
        </w:rPr>
        <w:t>ve</w:t>
      </w:r>
      <w:r w:rsidRPr="00303822">
        <w:rPr>
          <w:rFonts w:ascii="Times New Roman" w:hAnsi="Times New Roman" w:cs="Times New Roman"/>
          <w:spacing w:val="-9"/>
          <w:sz w:val="24"/>
          <w:szCs w:val="24"/>
        </w:rPr>
        <w:t xml:space="preserve"> </w:t>
      </w:r>
      <w:r w:rsidRPr="00303822">
        <w:rPr>
          <w:rFonts w:ascii="Times New Roman" w:hAnsi="Times New Roman" w:cs="Times New Roman"/>
          <w:sz w:val="24"/>
          <w:szCs w:val="24"/>
        </w:rPr>
        <w:t>aşağıda</w:t>
      </w:r>
      <w:r w:rsidRPr="00303822">
        <w:rPr>
          <w:rFonts w:ascii="Times New Roman" w:hAnsi="Times New Roman" w:cs="Times New Roman"/>
          <w:spacing w:val="-10"/>
          <w:sz w:val="24"/>
          <w:szCs w:val="24"/>
        </w:rPr>
        <w:t xml:space="preserve"> </w:t>
      </w:r>
      <w:r w:rsidRPr="00303822">
        <w:rPr>
          <w:rFonts w:ascii="Times New Roman" w:hAnsi="Times New Roman" w:cs="Times New Roman"/>
          <w:sz w:val="24"/>
          <w:szCs w:val="24"/>
        </w:rPr>
        <w:t>belirtilen</w:t>
      </w:r>
      <w:r w:rsidRPr="00303822">
        <w:rPr>
          <w:rFonts w:ascii="Times New Roman" w:hAnsi="Times New Roman" w:cs="Times New Roman"/>
          <w:spacing w:val="-10"/>
          <w:sz w:val="24"/>
          <w:szCs w:val="24"/>
        </w:rPr>
        <w:t xml:space="preserve"> </w:t>
      </w:r>
      <w:r w:rsidRPr="00303822">
        <w:rPr>
          <w:rFonts w:ascii="Times New Roman" w:hAnsi="Times New Roman" w:cs="Times New Roman"/>
          <w:sz w:val="24"/>
          <w:szCs w:val="24"/>
        </w:rPr>
        <w:t>hususlar</w:t>
      </w:r>
      <w:r w:rsidRPr="00303822">
        <w:rPr>
          <w:rFonts w:ascii="Times New Roman" w:hAnsi="Times New Roman" w:cs="Times New Roman"/>
          <w:spacing w:val="-11"/>
          <w:sz w:val="24"/>
          <w:szCs w:val="24"/>
        </w:rPr>
        <w:t xml:space="preserve"> </w:t>
      </w:r>
      <w:r w:rsidRPr="00303822">
        <w:rPr>
          <w:rFonts w:ascii="Times New Roman" w:hAnsi="Times New Roman" w:cs="Times New Roman"/>
          <w:sz w:val="24"/>
          <w:szCs w:val="24"/>
        </w:rPr>
        <w:t>ortaya</w:t>
      </w:r>
      <w:r w:rsidRPr="00303822">
        <w:rPr>
          <w:rFonts w:ascii="Times New Roman" w:hAnsi="Times New Roman" w:cs="Times New Roman"/>
          <w:spacing w:val="-8"/>
          <w:sz w:val="24"/>
          <w:szCs w:val="24"/>
        </w:rPr>
        <w:t xml:space="preserve"> </w:t>
      </w:r>
      <w:r w:rsidRPr="00303822">
        <w:rPr>
          <w:rFonts w:ascii="Times New Roman" w:hAnsi="Times New Roman" w:cs="Times New Roman"/>
          <w:sz w:val="24"/>
          <w:szCs w:val="24"/>
        </w:rPr>
        <w:t>çıkmıştır:</w:t>
      </w:r>
    </w:p>
    <w:p w14:paraId="055BA4D4" w14:textId="77777777" w:rsidR="005A53CE" w:rsidRPr="00303822" w:rsidRDefault="005A53CE" w:rsidP="005A53CE">
      <w:pPr>
        <w:pStyle w:val="ListeParagraf"/>
        <w:numPr>
          <w:ilvl w:val="0"/>
          <w:numId w:val="37"/>
        </w:numPr>
        <w:tabs>
          <w:tab w:val="left" w:pos="461"/>
        </w:tabs>
        <w:spacing w:before="147" w:line="278" w:lineRule="auto"/>
        <w:ind w:right="106"/>
        <w:rPr>
          <w:rFonts w:ascii="Times New Roman" w:hAnsi="Times New Roman" w:cs="Times New Roman"/>
          <w:sz w:val="24"/>
          <w:szCs w:val="24"/>
        </w:rPr>
      </w:pPr>
      <w:r w:rsidRPr="00303822">
        <w:rPr>
          <w:rFonts w:ascii="Times New Roman" w:hAnsi="Times New Roman" w:cs="Times New Roman"/>
          <w:spacing w:val="-1"/>
          <w:sz w:val="24"/>
          <w:szCs w:val="24"/>
        </w:rPr>
        <w:t>2019-2023</w:t>
      </w:r>
      <w:r w:rsidRPr="00303822">
        <w:rPr>
          <w:rFonts w:ascii="Times New Roman" w:hAnsi="Times New Roman" w:cs="Times New Roman"/>
          <w:spacing w:val="7"/>
          <w:sz w:val="24"/>
          <w:szCs w:val="24"/>
        </w:rPr>
        <w:t xml:space="preserve"> </w:t>
      </w:r>
      <w:r w:rsidRPr="00303822">
        <w:rPr>
          <w:rFonts w:ascii="Times New Roman" w:hAnsi="Times New Roman" w:cs="Times New Roman"/>
          <w:spacing w:val="-1"/>
          <w:sz w:val="24"/>
          <w:szCs w:val="24"/>
        </w:rPr>
        <w:t>stratejik</w:t>
      </w:r>
      <w:r w:rsidRPr="00303822">
        <w:rPr>
          <w:rFonts w:ascii="Times New Roman" w:hAnsi="Times New Roman" w:cs="Times New Roman"/>
          <w:spacing w:val="7"/>
          <w:sz w:val="24"/>
          <w:szCs w:val="24"/>
        </w:rPr>
        <w:t xml:space="preserve"> </w:t>
      </w:r>
      <w:r w:rsidRPr="00303822">
        <w:rPr>
          <w:rFonts w:ascii="Times New Roman" w:hAnsi="Times New Roman" w:cs="Times New Roman"/>
          <w:spacing w:val="-1"/>
          <w:sz w:val="24"/>
          <w:szCs w:val="24"/>
        </w:rPr>
        <w:t>planı</w:t>
      </w:r>
      <w:r w:rsidRPr="00303822">
        <w:rPr>
          <w:rFonts w:ascii="Times New Roman" w:hAnsi="Times New Roman" w:cs="Times New Roman"/>
          <w:spacing w:val="8"/>
          <w:sz w:val="24"/>
          <w:szCs w:val="24"/>
        </w:rPr>
        <w:t xml:space="preserve"> </w:t>
      </w:r>
      <w:r w:rsidRPr="00303822">
        <w:rPr>
          <w:rFonts w:ascii="Times New Roman" w:hAnsi="Times New Roman" w:cs="Times New Roman"/>
          <w:spacing w:val="-1"/>
          <w:sz w:val="24"/>
          <w:szCs w:val="24"/>
        </w:rPr>
        <w:t>dönemi</w:t>
      </w:r>
      <w:r w:rsidRPr="00303822">
        <w:rPr>
          <w:rFonts w:ascii="Times New Roman" w:hAnsi="Times New Roman" w:cs="Times New Roman"/>
          <w:spacing w:val="5"/>
          <w:sz w:val="24"/>
          <w:szCs w:val="24"/>
        </w:rPr>
        <w:t xml:space="preserve"> </w:t>
      </w:r>
      <w:r w:rsidRPr="00303822">
        <w:rPr>
          <w:rFonts w:ascii="Times New Roman" w:hAnsi="Times New Roman" w:cs="Times New Roman"/>
          <w:spacing w:val="-1"/>
          <w:sz w:val="24"/>
          <w:szCs w:val="24"/>
        </w:rPr>
        <w:t>içerisinde</w:t>
      </w:r>
      <w:r w:rsidRPr="00303822">
        <w:rPr>
          <w:rFonts w:ascii="Times New Roman" w:hAnsi="Times New Roman" w:cs="Times New Roman"/>
          <w:spacing w:val="12"/>
          <w:sz w:val="24"/>
          <w:szCs w:val="24"/>
        </w:rPr>
        <w:t xml:space="preserve"> </w:t>
      </w:r>
      <w:r w:rsidRPr="00303822">
        <w:rPr>
          <w:rFonts w:ascii="Times New Roman" w:hAnsi="Times New Roman" w:cs="Times New Roman"/>
          <w:spacing w:val="-1"/>
          <w:sz w:val="24"/>
          <w:szCs w:val="24"/>
        </w:rPr>
        <w:t>yer</w:t>
      </w:r>
      <w:r w:rsidRPr="00303822">
        <w:rPr>
          <w:rFonts w:ascii="Times New Roman" w:hAnsi="Times New Roman" w:cs="Times New Roman"/>
          <w:spacing w:val="7"/>
          <w:sz w:val="24"/>
          <w:szCs w:val="24"/>
        </w:rPr>
        <w:t xml:space="preserve"> </w:t>
      </w:r>
      <w:r w:rsidRPr="00303822">
        <w:rPr>
          <w:rFonts w:ascii="Times New Roman" w:hAnsi="Times New Roman" w:cs="Times New Roman"/>
          <w:spacing w:val="-1"/>
          <w:sz w:val="24"/>
          <w:szCs w:val="24"/>
        </w:rPr>
        <w:t>alan</w:t>
      </w:r>
      <w:r w:rsidRPr="00303822">
        <w:rPr>
          <w:rFonts w:ascii="Times New Roman" w:hAnsi="Times New Roman" w:cs="Times New Roman"/>
          <w:spacing w:val="7"/>
          <w:sz w:val="24"/>
          <w:szCs w:val="24"/>
        </w:rPr>
        <w:t xml:space="preserve"> </w:t>
      </w:r>
      <w:r w:rsidRPr="00303822">
        <w:rPr>
          <w:rFonts w:ascii="Times New Roman" w:hAnsi="Times New Roman" w:cs="Times New Roman"/>
          <w:spacing w:val="-1"/>
          <w:sz w:val="24"/>
          <w:szCs w:val="24"/>
        </w:rPr>
        <w:t>bireyin</w:t>
      </w:r>
      <w:r w:rsidRPr="00303822">
        <w:rPr>
          <w:rFonts w:ascii="Times New Roman" w:hAnsi="Times New Roman" w:cs="Times New Roman"/>
          <w:spacing w:val="8"/>
          <w:sz w:val="24"/>
          <w:szCs w:val="24"/>
        </w:rPr>
        <w:t xml:space="preserve"> </w:t>
      </w:r>
      <w:r w:rsidRPr="00303822">
        <w:rPr>
          <w:rFonts w:ascii="Times New Roman" w:hAnsi="Times New Roman" w:cs="Times New Roman"/>
          <w:spacing w:val="-1"/>
          <w:sz w:val="24"/>
          <w:szCs w:val="24"/>
        </w:rPr>
        <w:t>her</w:t>
      </w:r>
      <w:r w:rsidRPr="00303822">
        <w:rPr>
          <w:rFonts w:ascii="Times New Roman" w:hAnsi="Times New Roman" w:cs="Times New Roman"/>
          <w:spacing w:val="7"/>
          <w:sz w:val="24"/>
          <w:szCs w:val="24"/>
        </w:rPr>
        <w:t xml:space="preserve"> </w:t>
      </w:r>
      <w:r w:rsidRPr="00303822">
        <w:rPr>
          <w:rFonts w:ascii="Times New Roman" w:hAnsi="Times New Roman" w:cs="Times New Roman"/>
          <w:spacing w:val="-1"/>
          <w:sz w:val="24"/>
          <w:szCs w:val="24"/>
        </w:rPr>
        <w:t>alanda</w:t>
      </w:r>
      <w:r w:rsidRPr="00303822">
        <w:rPr>
          <w:rFonts w:ascii="Times New Roman" w:hAnsi="Times New Roman" w:cs="Times New Roman"/>
          <w:spacing w:val="8"/>
          <w:sz w:val="24"/>
          <w:szCs w:val="24"/>
        </w:rPr>
        <w:t xml:space="preserve"> </w:t>
      </w:r>
      <w:r w:rsidRPr="00303822">
        <w:rPr>
          <w:rFonts w:ascii="Times New Roman" w:hAnsi="Times New Roman" w:cs="Times New Roman"/>
          <w:sz w:val="24"/>
          <w:szCs w:val="24"/>
        </w:rPr>
        <w:t>okullaşmasını</w:t>
      </w:r>
      <w:r w:rsidRPr="00303822">
        <w:rPr>
          <w:rFonts w:ascii="Times New Roman" w:hAnsi="Times New Roman" w:cs="Times New Roman"/>
          <w:spacing w:val="8"/>
          <w:sz w:val="24"/>
          <w:szCs w:val="24"/>
        </w:rPr>
        <w:t xml:space="preserve"> </w:t>
      </w:r>
      <w:r w:rsidRPr="00303822">
        <w:rPr>
          <w:rFonts w:ascii="Times New Roman" w:hAnsi="Times New Roman" w:cs="Times New Roman"/>
          <w:sz w:val="24"/>
          <w:szCs w:val="24"/>
        </w:rPr>
        <w:t>sağlama</w:t>
      </w:r>
      <w:r w:rsidRPr="00303822">
        <w:rPr>
          <w:rFonts w:ascii="Times New Roman" w:hAnsi="Times New Roman" w:cs="Times New Roman"/>
          <w:spacing w:val="9"/>
          <w:sz w:val="24"/>
          <w:szCs w:val="24"/>
        </w:rPr>
        <w:t xml:space="preserve"> </w:t>
      </w:r>
      <w:r w:rsidRPr="00303822">
        <w:rPr>
          <w:rFonts w:ascii="Times New Roman" w:hAnsi="Times New Roman" w:cs="Times New Roman"/>
          <w:sz w:val="24"/>
          <w:szCs w:val="24"/>
        </w:rPr>
        <w:t>hedefi</w:t>
      </w:r>
      <w:r w:rsidRPr="00303822">
        <w:rPr>
          <w:rFonts w:ascii="Times New Roman" w:hAnsi="Times New Roman" w:cs="Times New Roman"/>
          <w:spacing w:val="5"/>
          <w:sz w:val="24"/>
          <w:szCs w:val="24"/>
        </w:rPr>
        <w:t xml:space="preserve"> </w:t>
      </w:r>
      <w:r w:rsidRPr="00303822">
        <w:rPr>
          <w:rFonts w:ascii="Times New Roman" w:hAnsi="Times New Roman" w:cs="Times New Roman"/>
          <w:sz w:val="24"/>
          <w:szCs w:val="24"/>
        </w:rPr>
        <w:t>altında</w:t>
      </w:r>
      <w:r w:rsidRPr="00303822">
        <w:rPr>
          <w:rFonts w:ascii="Times New Roman" w:hAnsi="Times New Roman" w:cs="Times New Roman"/>
          <w:spacing w:val="8"/>
          <w:sz w:val="24"/>
          <w:szCs w:val="24"/>
        </w:rPr>
        <w:t xml:space="preserve"> </w:t>
      </w:r>
      <w:r w:rsidRPr="00303822">
        <w:rPr>
          <w:rFonts w:ascii="Times New Roman" w:hAnsi="Times New Roman" w:cs="Times New Roman"/>
          <w:sz w:val="24"/>
          <w:szCs w:val="24"/>
        </w:rPr>
        <w:t>birbirine</w:t>
      </w:r>
      <w:r w:rsidRPr="00303822">
        <w:rPr>
          <w:rFonts w:ascii="Times New Roman" w:hAnsi="Times New Roman" w:cs="Times New Roman"/>
          <w:spacing w:val="8"/>
          <w:sz w:val="24"/>
          <w:szCs w:val="24"/>
        </w:rPr>
        <w:t xml:space="preserve"> </w:t>
      </w:r>
      <w:r w:rsidRPr="00303822">
        <w:rPr>
          <w:rFonts w:ascii="Times New Roman" w:hAnsi="Times New Roman" w:cs="Times New Roman"/>
          <w:sz w:val="24"/>
          <w:szCs w:val="24"/>
        </w:rPr>
        <w:t>bağlı</w:t>
      </w:r>
      <w:r w:rsidRPr="00303822">
        <w:rPr>
          <w:rFonts w:ascii="Times New Roman" w:hAnsi="Times New Roman" w:cs="Times New Roman"/>
          <w:spacing w:val="5"/>
          <w:sz w:val="24"/>
          <w:szCs w:val="24"/>
        </w:rPr>
        <w:t xml:space="preserve"> </w:t>
      </w:r>
      <w:r w:rsidRPr="00303822">
        <w:rPr>
          <w:rFonts w:ascii="Times New Roman" w:hAnsi="Times New Roman" w:cs="Times New Roman"/>
          <w:sz w:val="24"/>
          <w:szCs w:val="24"/>
        </w:rPr>
        <w:t>birde</w:t>
      </w:r>
      <w:r w:rsidRPr="00303822">
        <w:rPr>
          <w:rFonts w:ascii="Times New Roman" w:hAnsi="Times New Roman" w:cs="Times New Roman"/>
          <w:spacing w:val="-36"/>
          <w:sz w:val="24"/>
          <w:szCs w:val="24"/>
        </w:rPr>
        <w:t xml:space="preserve"> </w:t>
      </w:r>
      <w:r w:rsidRPr="00303822">
        <w:rPr>
          <w:rFonts w:ascii="Times New Roman" w:hAnsi="Times New Roman" w:cs="Times New Roman"/>
          <w:sz w:val="24"/>
          <w:szCs w:val="24"/>
        </w:rPr>
        <w:t>n</w:t>
      </w:r>
      <w:r w:rsidRPr="00303822">
        <w:rPr>
          <w:rFonts w:ascii="Times New Roman" w:hAnsi="Times New Roman" w:cs="Times New Roman"/>
          <w:spacing w:val="7"/>
          <w:sz w:val="24"/>
          <w:szCs w:val="24"/>
        </w:rPr>
        <w:t xml:space="preserve"> </w:t>
      </w:r>
      <w:r w:rsidRPr="00303822">
        <w:rPr>
          <w:rFonts w:ascii="Times New Roman" w:hAnsi="Times New Roman" w:cs="Times New Roman"/>
          <w:sz w:val="24"/>
          <w:szCs w:val="24"/>
        </w:rPr>
        <w:t>çok</w:t>
      </w:r>
      <w:r w:rsidRPr="00303822">
        <w:rPr>
          <w:rFonts w:ascii="Times New Roman" w:hAnsi="Times New Roman" w:cs="Times New Roman"/>
          <w:spacing w:val="7"/>
          <w:sz w:val="24"/>
          <w:szCs w:val="24"/>
        </w:rPr>
        <w:t xml:space="preserve"> </w:t>
      </w:r>
      <w:r w:rsidRPr="00303822">
        <w:rPr>
          <w:rFonts w:ascii="Times New Roman" w:hAnsi="Times New Roman" w:cs="Times New Roman"/>
          <w:sz w:val="24"/>
          <w:szCs w:val="24"/>
        </w:rPr>
        <w:t>gösterge</w:t>
      </w:r>
      <w:r w:rsidRPr="00303822">
        <w:rPr>
          <w:rFonts w:ascii="Times New Roman" w:hAnsi="Times New Roman" w:cs="Times New Roman"/>
          <w:spacing w:val="-57"/>
          <w:sz w:val="24"/>
          <w:szCs w:val="24"/>
        </w:rPr>
        <w:t xml:space="preserve"> </w:t>
      </w:r>
      <w:r w:rsidRPr="00303822">
        <w:rPr>
          <w:rFonts w:ascii="Times New Roman" w:hAnsi="Times New Roman" w:cs="Times New Roman"/>
          <w:sz w:val="24"/>
          <w:szCs w:val="24"/>
        </w:rPr>
        <w:t>ile desteklenmiştir.</w:t>
      </w:r>
    </w:p>
    <w:p w14:paraId="27CF108A" w14:textId="65DC0C01" w:rsidR="005A53CE" w:rsidRPr="00303822" w:rsidRDefault="005A53CE" w:rsidP="005A53CE">
      <w:pPr>
        <w:pStyle w:val="ListeParagraf"/>
        <w:numPr>
          <w:ilvl w:val="0"/>
          <w:numId w:val="37"/>
        </w:numPr>
        <w:tabs>
          <w:tab w:val="left" w:pos="461"/>
        </w:tabs>
        <w:spacing w:before="148" w:line="276" w:lineRule="auto"/>
        <w:ind w:right="108"/>
        <w:rPr>
          <w:rFonts w:ascii="Times New Roman" w:hAnsi="Times New Roman" w:cs="Times New Roman"/>
          <w:sz w:val="24"/>
          <w:szCs w:val="24"/>
        </w:rPr>
      </w:pPr>
      <w:r w:rsidRPr="00303822">
        <w:rPr>
          <w:rFonts w:ascii="Times New Roman" w:hAnsi="Times New Roman" w:cs="Times New Roman"/>
          <w:sz w:val="24"/>
          <w:szCs w:val="24"/>
        </w:rPr>
        <w:t>Bir</w:t>
      </w:r>
      <w:r w:rsidRPr="00303822">
        <w:rPr>
          <w:rFonts w:ascii="Times New Roman" w:hAnsi="Times New Roman" w:cs="Times New Roman"/>
          <w:spacing w:val="22"/>
          <w:sz w:val="24"/>
          <w:szCs w:val="24"/>
        </w:rPr>
        <w:t xml:space="preserve"> </w:t>
      </w:r>
      <w:r w:rsidRPr="00303822">
        <w:rPr>
          <w:rFonts w:ascii="Times New Roman" w:hAnsi="Times New Roman" w:cs="Times New Roman"/>
          <w:sz w:val="24"/>
          <w:szCs w:val="24"/>
        </w:rPr>
        <w:t>eğitim</w:t>
      </w:r>
      <w:r w:rsidRPr="00303822">
        <w:rPr>
          <w:rFonts w:ascii="Times New Roman" w:hAnsi="Times New Roman" w:cs="Times New Roman"/>
          <w:spacing w:val="24"/>
          <w:sz w:val="24"/>
          <w:szCs w:val="24"/>
        </w:rPr>
        <w:t xml:space="preserve"> </w:t>
      </w:r>
      <w:r w:rsidRPr="00303822">
        <w:rPr>
          <w:rFonts w:ascii="Times New Roman" w:hAnsi="Times New Roman" w:cs="Times New Roman"/>
          <w:sz w:val="24"/>
          <w:szCs w:val="24"/>
        </w:rPr>
        <w:t>ve</w:t>
      </w:r>
      <w:r w:rsidRPr="00303822">
        <w:rPr>
          <w:rFonts w:ascii="Times New Roman" w:hAnsi="Times New Roman" w:cs="Times New Roman"/>
          <w:spacing w:val="25"/>
          <w:sz w:val="24"/>
          <w:szCs w:val="24"/>
        </w:rPr>
        <w:t xml:space="preserve"> </w:t>
      </w:r>
      <w:r w:rsidRPr="00303822">
        <w:rPr>
          <w:rFonts w:ascii="Times New Roman" w:hAnsi="Times New Roman" w:cs="Times New Roman"/>
          <w:sz w:val="24"/>
          <w:szCs w:val="24"/>
        </w:rPr>
        <w:t>öğretim</w:t>
      </w:r>
      <w:r w:rsidRPr="00303822">
        <w:rPr>
          <w:rFonts w:ascii="Times New Roman" w:hAnsi="Times New Roman" w:cs="Times New Roman"/>
          <w:spacing w:val="23"/>
          <w:sz w:val="24"/>
          <w:szCs w:val="24"/>
        </w:rPr>
        <w:t xml:space="preserve"> </w:t>
      </w:r>
      <w:r w:rsidRPr="00303822">
        <w:rPr>
          <w:rFonts w:ascii="Times New Roman" w:hAnsi="Times New Roman" w:cs="Times New Roman"/>
          <w:sz w:val="24"/>
          <w:szCs w:val="24"/>
        </w:rPr>
        <w:t>döneminde</w:t>
      </w:r>
      <w:r w:rsidRPr="00303822">
        <w:rPr>
          <w:rFonts w:ascii="Times New Roman" w:hAnsi="Times New Roman" w:cs="Times New Roman"/>
          <w:spacing w:val="24"/>
          <w:sz w:val="24"/>
          <w:szCs w:val="24"/>
        </w:rPr>
        <w:t xml:space="preserve"> </w:t>
      </w:r>
      <w:r w:rsidRPr="00303822">
        <w:rPr>
          <w:rFonts w:ascii="Times New Roman" w:hAnsi="Times New Roman" w:cs="Times New Roman"/>
          <w:sz w:val="24"/>
          <w:szCs w:val="24"/>
        </w:rPr>
        <w:t>bilimsel,</w:t>
      </w:r>
      <w:r w:rsidRPr="00303822">
        <w:rPr>
          <w:rFonts w:ascii="Times New Roman" w:hAnsi="Times New Roman" w:cs="Times New Roman"/>
          <w:spacing w:val="23"/>
          <w:sz w:val="24"/>
          <w:szCs w:val="24"/>
        </w:rPr>
        <w:t xml:space="preserve"> </w:t>
      </w:r>
      <w:r w:rsidRPr="00303822">
        <w:rPr>
          <w:rFonts w:ascii="Times New Roman" w:hAnsi="Times New Roman" w:cs="Times New Roman"/>
          <w:sz w:val="24"/>
          <w:szCs w:val="24"/>
        </w:rPr>
        <w:t>kültürel,</w:t>
      </w:r>
      <w:r w:rsidRPr="00303822">
        <w:rPr>
          <w:rFonts w:ascii="Times New Roman" w:hAnsi="Times New Roman" w:cs="Times New Roman"/>
          <w:spacing w:val="23"/>
          <w:sz w:val="24"/>
          <w:szCs w:val="24"/>
        </w:rPr>
        <w:t xml:space="preserve"> </w:t>
      </w:r>
      <w:r w:rsidRPr="00303822">
        <w:rPr>
          <w:rFonts w:ascii="Times New Roman" w:hAnsi="Times New Roman" w:cs="Times New Roman"/>
          <w:sz w:val="24"/>
          <w:szCs w:val="24"/>
        </w:rPr>
        <w:t>sanatsal</w:t>
      </w:r>
      <w:r w:rsidRPr="00303822">
        <w:rPr>
          <w:rFonts w:ascii="Times New Roman" w:hAnsi="Times New Roman" w:cs="Times New Roman"/>
          <w:spacing w:val="23"/>
          <w:sz w:val="24"/>
          <w:szCs w:val="24"/>
        </w:rPr>
        <w:t xml:space="preserve"> </w:t>
      </w:r>
      <w:r w:rsidRPr="00303822">
        <w:rPr>
          <w:rFonts w:ascii="Times New Roman" w:hAnsi="Times New Roman" w:cs="Times New Roman"/>
          <w:sz w:val="24"/>
          <w:szCs w:val="24"/>
        </w:rPr>
        <w:t>ve</w:t>
      </w:r>
      <w:r w:rsidRPr="00303822">
        <w:rPr>
          <w:rFonts w:ascii="Times New Roman" w:hAnsi="Times New Roman" w:cs="Times New Roman"/>
          <w:spacing w:val="25"/>
          <w:sz w:val="24"/>
          <w:szCs w:val="24"/>
        </w:rPr>
        <w:t xml:space="preserve"> </w:t>
      </w:r>
      <w:r w:rsidRPr="00303822">
        <w:rPr>
          <w:rFonts w:ascii="Times New Roman" w:hAnsi="Times New Roman" w:cs="Times New Roman"/>
          <w:sz w:val="24"/>
          <w:szCs w:val="24"/>
        </w:rPr>
        <w:t>sportif</w:t>
      </w:r>
      <w:r w:rsidRPr="00303822">
        <w:rPr>
          <w:rFonts w:ascii="Times New Roman" w:hAnsi="Times New Roman" w:cs="Times New Roman"/>
          <w:spacing w:val="23"/>
          <w:sz w:val="24"/>
          <w:szCs w:val="24"/>
        </w:rPr>
        <w:t xml:space="preserve"> </w:t>
      </w:r>
      <w:r w:rsidRPr="00303822">
        <w:rPr>
          <w:rFonts w:ascii="Times New Roman" w:hAnsi="Times New Roman" w:cs="Times New Roman"/>
          <w:sz w:val="24"/>
          <w:szCs w:val="24"/>
        </w:rPr>
        <w:t>alanlarda</w:t>
      </w:r>
      <w:r w:rsidRPr="00303822">
        <w:rPr>
          <w:rFonts w:ascii="Times New Roman" w:hAnsi="Times New Roman" w:cs="Times New Roman"/>
          <w:spacing w:val="24"/>
          <w:sz w:val="24"/>
          <w:szCs w:val="24"/>
        </w:rPr>
        <w:t xml:space="preserve"> </w:t>
      </w:r>
      <w:r w:rsidRPr="00303822">
        <w:rPr>
          <w:rFonts w:ascii="Times New Roman" w:hAnsi="Times New Roman" w:cs="Times New Roman"/>
          <w:sz w:val="24"/>
          <w:szCs w:val="24"/>
        </w:rPr>
        <w:t>en</w:t>
      </w:r>
      <w:r w:rsidRPr="00303822">
        <w:rPr>
          <w:rFonts w:ascii="Times New Roman" w:hAnsi="Times New Roman" w:cs="Times New Roman"/>
          <w:spacing w:val="23"/>
          <w:sz w:val="24"/>
          <w:szCs w:val="24"/>
        </w:rPr>
        <w:t xml:space="preserve"> </w:t>
      </w:r>
      <w:r w:rsidRPr="00303822">
        <w:rPr>
          <w:rFonts w:ascii="Times New Roman" w:hAnsi="Times New Roman" w:cs="Times New Roman"/>
          <w:sz w:val="24"/>
          <w:szCs w:val="24"/>
        </w:rPr>
        <w:t>az</w:t>
      </w:r>
      <w:r w:rsidRPr="00303822">
        <w:rPr>
          <w:rFonts w:ascii="Times New Roman" w:hAnsi="Times New Roman" w:cs="Times New Roman"/>
          <w:spacing w:val="21"/>
          <w:sz w:val="24"/>
          <w:szCs w:val="24"/>
        </w:rPr>
        <w:t xml:space="preserve"> </w:t>
      </w:r>
      <w:r w:rsidRPr="00303822">
        <w:rPr>
          <w:rFonts w:ascii="Times New Roman" w:hAnsi="Times New Roman" w:cs="Times New Roman"/>
          <w:sz w:val="24"/>
          <w:szCs w:val="24"/>
        </w:rPr>
        <w:t>bir</w:t>
      </w:r>
      <w:r w:rsidRPr="00303822">
        <w:rPr>
          <w:rFonts w:ascii="Times New Roman" w:hAnsi="Times New Roman" w:cs="Times New Roman"/>
          <w:spacing w:val="23"/>
          <w:sz w:val="24"/>
          <w:szCs w:val="24"/>
        </w:rPr>
        <w:t xml:space="preserve"> </w:t>
      </w:r>
      <w:r w:rsidRPr="00303822">
        <w:rPr>
          <w:rFonts w:ascii="Times New Roman" w:hAnsi="Times New Roman" w:cs="Times New Roman"/>
          <w:sz w:val="24"/>
          <w:szCs w:val="24"/>
        </w:rPr>
        <w:t>faaliyete</w:t>
      </w:r>
      <w:r w:rsidRPr="00303822">
        <w:rPr>
          <w:rFonts w:ascii="Times New Roman" w:hAnsi="Times New Roman" w:cs="Times New Roman"/>
          <w:spacing w:val="24"/>
          <w:sz w:val="24"/>
          <w:szCs w:val="24"/>
        </w:rPr>
        <w:t xml:space="preserve"> </w:t>
      </w:r>
      <w:r w:rsidRPr="00303822">
        <w:rPr>
          <w:rFonts w:ascii="Times New Roman" w:hAnsi="Times New Roman" w:cs="Times New Roman"/>
          <w:sz w:val="24"/>
          <w:szCs w:val="24"/>
        </w:rPr>
        <w:t>katılan</w:t>
      </w:r>
      <w:r w:rsidRPr="00303822">
        <w:rPr>
          <w:rFonts w:ascii="Times New Roman" w:hAnsi="Times New Roman" w:cs="Times New Roman"/>
          <w:spacing w:val="23"/>
          <w:sz w:val="24"/>
          <w:szCs w:val="24"/>
        </w:rPr>
        <w:t xml:space="preserve"> </w:t>
      </w:r>
      <w:r w:rsidRPr="00303822">
        <w:rPr>
          <w:rFonts w:ascii="Times New Roman" w:hAnsi="Times New Roman" w:cs="Times New Roman"/>
          <w:sz w:val="24"/>
          <w:szCs w:val="24"/>
        </w:rPr>
        <w:t>öğrenci</w:t>
      </w:r>
      <w:r w:rsidRPr="00303822">
        <w:rPr>
          <w:rFonts w:ascii="Times New Roman" w:hAnsi="Times New Roman" w:cs="Times New Roman"/>
          <w:spacing w:val="31"/>
          <w:sz w:val="24"/>
          <w:szCs w:val="24"/>
        </w:rPr>
        <w:t xml:space="preserve"> </w:t>
      </w:r>
      <w:r w:rsidRPr="00303822">
        <w:rPr>
          <w:rFonts w:ascii="Times New Roman" w:hAnsi="Times New Roman" w:cs="Times New Roman"/>
          <w:sz w:val="24"/>
          <w:szCs w:val="24"/>
        </w:rPr>
        <w:t>oranı</w:t>
      </w:r>
      <w:r w:rsidRPr="00303822">
        <w:rPr>
          <w:rFonts w:ascii="Times New Roman" w:hAnsi="Times New Roman" w:cs="Times New Roman"/>
          <w:spacing w:val="23"/>
          <w:sz w:val="24"/>
          <w:szCs w:val="24"/>
        </w:rPr>
        <w:t xml:space="preserve"> </w:t>
      </w:r>
      <w:r w:rsidRPr="00303822">
        <w:rPr>
          <w:rFonts w:ascii="Times New Roman" w:hAnsi="Times New Roman" w:cs="Times New Roman"/>
          <w:sz w:val="24"/>
          <w:szCs w:val="24"/>
        </w:rPr>
        <w:t>%</w:t>
      </w:r>
      <w:r w:rsidRPr="00303822">
        <w:rPr>
          <w:rFonts w:ascii="Times New Roman" w:hAnsi="Times New Roman" w:cs="Times New Roman"/>
          <w:spacing w:val="19"/>
          <w:sz w:val="24"/>
          <w:szCs w:val="24"/>
        </w:rPr>
        <w:t xml:space="preserve"> </w:t>
      </w:r>
      <w:r w:rsidRPr="00303822">
        <w:rPr>
          <w:rFonts w:ascii="Times New Roman" w:hAnsi="Times New Roman" w:cs="Times New Roman"/>
          <w:sz w:val="24"/>
          <w:szCs w:val="24"/>
        </w:rPr>
        <w:t>75</w:t>
      </w:r>
      <w:r w:rsidRPr="00303822">
        <w:rPr>
          <w:rFonts w:ascii="Times New Roman" w:hAnsi="Times New Roman" w:cs="Times New Roman"/>
          <w:spacing w:val="25"/>
          <w:sz w:val="24"/>
          <w:szCs w:val="24"/>
        </w:rPr>
        <w:t xml:space="preserve"> </w:t>
      </w:r>
      <w:r w:rsidRPr="00303822">
        <w:rPr>
          <w:rFonts w:ascii="Times New Roman" w:hAnsi="Times New Roman" w:cs="Times New Roman"/>
          <w:sz w:val="24"/>
          <w:szCs w:val="24"/>
        </w:rPr>
        <w:t>iken</w:t>
      </w:r>
      <w:r w:rsidRPr="00303822">
        <w:rPr>
          <w:rFonts w:ascii="Times New Roman" w:hAnsi="Times New Roman" w:cs="Times New Roman"/>
          <w:spacing w:val="48"/>
          <w:sz w:val="24"/>
          <w:szCs w:val="24"/>
        </w:rPr>
        <w:t xml:space="preserve"> </w:t>
      </w:r>
      <w:r w:rsidRPr="00303822">
        <w:rPr>
          <w:rFonts w:ascii="Times New Roman" w:hAnsi="Times New Roman" w:cs="Times New Roman"/>
          <w:sz w:val="24"/>
          <w:szCs w:val="24"/>
        </w:rPr>
        <w:t>%</w:t>
      </w:r>
      <w:r w:rsidRPr="00303822">
        <w:rPr>
          <w:rFonts w:ascii="Times New Roman" w:hAnsi="Times New Roman" w:cs="Times New Roman"/>
          <w:spacing w:val="24"/>
          <w:sz w:val="24"/>
          <w:szCs w:val="24"/>
        </w:rPr>
        <w:t xml:space="preserve"> </w:t>
      </w:r>
      <w:proofErr w:type="gramStart"/>
      <w:r w:rsidRPr="00303822">
        <w:rPr>
          <w:rFonts w:ascii="Times New Roman" w:hAnsi="Times New Roman" w:cs="Times New Roman"/>
          <w:sz w:val="24"/>
          <w:szCs w:val="24"/>
        </w:rPr>
        <w:t>85</w:t>
      </w:r>
      <w:r w:rsidRPr="00303822">
        <w:rPr>
          <w:rFonts w:ascii="Times New Roman" w:hAnsi="Times New Roman" w:cs="Times New Roman"/>
          <w:spacing w:val="23"/>
          <w:sz w:val="24"/>
          <w:szCs w:val="24"/>
        </w:rPr>
        <w:t xml:space="preserve"> </w:t>
      </w:r>
      <w:r w:rsidRPr="00303822">
        <w:rPr>
          <w:rFonts w:ascii="Times New Roman" w:hAnsi="Times New Roman" w:cs="Times New Roman"/>
          <w:spacing w:val="-57"/>
          <w:sz w:val="24"/>
          <w:szCs w:val="24"/>
        </w:rPr>
        <w:t xml:space="preserve"> </w:t>
      </w:r>
      <w:r w:rsidRPr="00303822">
        <w:rPr>
          <w:rFonts w:ascii="Times New Roman" w:hAnsi="Times New Roman" w:cs="Times New Roman"/>
          <w:sz w:val="24"/>
          <w:szCs w:val="24"/>
        </w:rPr>
        <w:t>çıkartılarak</w:t>
      </w:r>
      <w:proofErr w:type="gramEnd"/>
      <w:r w:rsidRPr="00303822">
        <w:rPr>
          <w:rFonts w:ascii="Times New Roman" w:hAnsi="Times New Roman" w:cs="Times New Roman"/>
          <w:spacing w:val="-1"/>
          <w:sz w:val="24"/>
          <w:szCs w:val="24"/>
        </w:rPr>
        <w:t xml:space="preserve"> </w:t>
      </w:r>
      <w:r w:rsidRPr="00303822">
        <w:rPr>
          <w:rFonts w:ascii="Times New Roman" w:hAnsi="Times New Roman" w:cs="Times New Roman"/>
          <w:sz w:val="24"/>
          <w:szCs w:val="24"/>
        </w:rPr>
        <w:t>hedefe</w:t>
      </w:r>
      <w:r w:rsidRPr="00303822">
        <w:rPr>
          <w:rFonts w:ascii="Times New Roman" w:hAnsi="Times New Roman" w:cs="Times New Roman"/>
          <w:spacing w:val="1"/>
          <w:sz w:val="24"/>
          <w:szCs w:val="24"/>
        </w:rPr>
        <w:t xml:space="preserve"> </w:t>
      </w:r>
      <w:r w:rsidRPr="00303822">
        <w:rPr>
          <w:rFonts w:ascii="Times New Roman" w:hAnsi="Times New Roman" w:cs="Times New Roman"/>
          <w:sz w:val="24"/>
          <w:szCs w:val="24"/>
        </w:rPr>
        <w:t>ulaşmıştır.</w:t>
      </w:r>
    </w:p>
    <w:p w14:paraId="4DBA4876" w14:textId="77777777" w:rsidR="005A53CE" w:rsidRPr="00303822" w:rsidRDefault="005A53CE" w:rsidP="005A53CE">
      <w:pPr>
        <w:pStyle w:val="ListeParagraf"/>
        <w:numPr>
          <w:ilvl w:val="0"/>
          <w:numId w:val="37"/>
        </w:numPr>
        <w:tabs>
          <w:tab w:val="left" w:pos="461"/>
        </w:tabs>
        <w:spacing w:before="150"/>
        <w:ind w:hanging="361"/>
        <w:rPr>
          <w:rFonts w:ascii="Times New Roman" w:hAnsi="Times New Roman" w:cs="Times New Roman"/>
          <w:sz w:val="24"/>
          <w:szCs w:val="24"/>
        </w:rPr>
      </w:pPr>
      <w:r w:rsidRPr="00303822">
        <w:rPr>
          <w:rFonts w:ascii="Times New Roman" w:hAnsi="Times New Roman" w:cs="Times New Roman"/>
          <w:color w:val="010303"/>
          <w:sz w:val="24"/>
          <w:szCs w:val="24"/>
        </w:rPr>
        <w:t>Kütüphaneden</w:t>
      </w:r>
      <w:r w:rsidRPr="00303822">
        <w:rPr>
          <w:rFonts w:ascii="Times New Roman" w:hAnsi="Times New Roman" w:cs="Times New Roman"/>
          <w:color w:val="010303"/>
          <w:spacing w:val="15"/>
          <w:sz w:val="24"/>
          <w:szCs w:val="24"/>
        </w:rPr>
        <w:t xml:space="preserve"> </w:t>
      </w:r>
      <w:r w:rsidRPr="00303822">
        <w:rPr>
          <w:rFonts w:ascii="Times New Roman" w:hAnsi="Times New Roman" w:cs="Times New Roman"/>
          <w:color w:val="010303"/>
          <w:sz w:val="24"/>
          <w:szCs w:val="24"/>
        </w:rPr>
        <w:t>yararlanan</w:t>
      </w:r>
      <w:r w:rsidRPr="00303822">
        <w:rPr>
          <w:rFonts w:ascii="Times New Roman" w:hAnsi="Times New Roman" w:cs="Times New Roman"/>
          <w:color w:val="010303"/>
          <w:spacing w:val="10"/>
          <w:sz w:val="24"/>
          <w:szCs w:val="24"/>
        </w:rPr>
        <w:t xml:space="preserve"> </w:t>
      </w:r>
      <w:r w:rsidRPr="00303822">
        <w:rPr>
          <w:rFonts w:ascii="Times New Roman" w:hAnsi="Times New Roman" w:cs="Times New Roman"/>
          <w:color w:val="010303"/>
          <w:sz w:val="24"/>
          <w:szCs w:val="24"/>
        </w:rPr>
        <w:t>öğrenci</w:t>
      </w:r>
      <w:r w:rsidRPr="00303822">
        <w:rPr>
          <w:rFonts w:ascii="Times New Roman" w:hAnsi="Times New Roman" w:cs="Times New Roman"/>
          <w:color w:val="010303"/>
          <w:spacing w:val="16"/>
          <w:sz w:val="24"/>
          <w:szCs w:val="24"/>
        </w:rPr>
        <w:t xml:space="preserve"> </w:t>
      </w:r>
      <w:r w:rsidRPr="00303822">
        <w:rPr>
          <w:rFonts w:ascii="Times New Roman" w:hAnsi="Times New Roman" w:cs="Times New Roman"/>
          <w:color w:val="010303"/>
          <w:sz w:val="24"/>
          <w:szCs w:val="24"/>
        </w:rPr>
        <w:t>oranı</w:t>
      </w:r>
      <w:r w:rsidRPr="00303822">
        <w:rPr>
          <w:rFonts w:ascii="Times New Roman" w:hAnsi="Times New Roman" w:cs="Times New Roman"/>
          <w:color w:val="010303"/>
          <w:spacing w:val="30"/>
          <w:sz w:val="24"/>
          <w:szCs w:val="24"/>
        </w:rPr>
        <w:t xml:space="preserve"> </w:t>
      </w:r>
      <w:proofErr w:type="spellStart"/>
      <w:r w:rsidRPr="00303822">
        <w:rPr>
          <w:rFonts w:ascii="Times New Roman" w:hAnsi="Times New Roman" w:cs="Times New Roman"/>
          <w:color w:val="010303"/>
          <w:sz w:val="24"/>
          <w:szCs w:val="24"/>
        </w:rPr>
        <w:t>oranı</w:t>
      </w:r>
      <w:proofErr w:type="spellEnd"/>
      <w:r w:rsidRPr="00303822">
        <w:rPr>
          <w:rFonts w:ascii="Times New Roman" w:hAnsi="Times New Roman" w:cs="Times New Roman"/>
          <w:color w:val="010303"/>
          <w:spacing w:val="11"/>
          <w:sz w:val="24"/>
          <w:szCs w:val="24"/>
        </w:rPr>
        <w:t xml:space="preserve"> </w:t>
      </w:r>
      <w:r w:rsidRPr="00303822">
        <w:rPr>
          <w:rFonts w:ascii="Times New Roman" w:hAnsi="Times New Roman" w:cs="Times New Roman"/>
          <w:sz w:val="24"/>
          <w:szCs w:val="24"/>
        </w:rPr>
        <w:t>%</w:t>
      </w:r>
      <w:r w:rsidRPr="00303822">
        <w:rPr>
          <w:rFonts w:ascii="Times New Roman" w:hAnsi="Times New Roman" w:cs="Times New Roman"/>
          <w:spacing w:val="9"/>
          <w:sz w:val="24"/>
          <w:szCs w:val="24"/>
        </w:rPr>
        <w:t xml:space="preserve"> </w:t>
      </w:r>
      <w:r w:rsidRPr="00303822">
        <w:rPr>
          <w:rFonts w:ascii="Times New Roman" w:hAnsi="Times New Roman" w:cs="Times New Roman"/>
          <w:sz w:val="24"/>
          <w:szCs w:val="24"/>
        </w:rPr>
        <w:t>80</w:t>
      </w:r>
      <w:r w:rsidRPr="00303822">
        <w:rPr>
          <w:rFonts w:ascii="Times New Roman" w:hAnsi="Times New Roman" w:cs="Times New Roman"/>
          <w:spacing w:val="7"/>
          <w:sz w:val="24"/>
          <w:szCs w:val="24"/>
        </w:rPr>
        <w:t xml:space="preserve"> </w:t>
      </w:r>
      <w:r w:rsidRPr="00303822">
        <w:rPr>
          <w:rFonts w:ascii="Times New Roman" w:hAnsi="Times New Roman" w:cs="Times New Roman"/>
          <w:sz w:val="24"/>
          <w:szCs w:val="24"/>
        </w:rPr>
        <w:t>iken</w:t>
      </w:r>
      <w:r w:rsidRPr="00303822">
        <w:rPr>
          <w:rFonts w:ascii="Times New Roman" w:hAnsi="Times New Roman" w:cs="Times New Roman"/>
          <w:spacing w:val="8"/>
          <w:sz w:val="24"/>
          <w:szCs w:val="24"/>
        </w:rPr>
        <w:t xml:space="preserve"> </w:t>
      </w:r>
      <w:r w:rsidRPr="00303822">
        <w:rPr>
          <w:rFonts w:ascii="Times New Roman" w:hAnsi="Times New Roman" w:cs="Times New Roman"/>
          <w:sz w:val="24"/>
          <w:szCs w:val="24"/>
        </w:rPr>
        <w:t>bu</w:t>
      </w:r>
      <w:r w:rsidRPr="00303822">
        <w:rPr>
          <w:rFonts w:ascii="Times New Roman" w:hAnsi="Times New Roman" w:cs="Times New Roman"/>
          <w:spacing w:val="9"/>
          <w:sz w:val="24"/>
          <w:szCs w:val="24"/>
        </w:rPr>
        <w:t xml:space="preserve"> </w:t>
      </w:r>
      <w:r w:rsidRPr="00303822">
        <w:rPr>
          <w:rFonts w:ascii="Times New Roman" w:hAnsi="Times New Roman" w:cs="Times New Roman"/>
          <w:sz w:val="24"/>
          <w:szCs w:val="24"/>
        </w:rPr>
        <w:t>sayı</w:t>
      </w:r>
      <w:r w:rsidRPr="00303822">
        <w:rPr>
          <w:rFonts w:ascii="Times New Roman" w:hAnsi="Times New Roman" w:cs="Times New Roman"/>
          <w:spacing w:val="9"/>
          <w:sz w:val="24"/>
          <w:szCs w:val="24"/>
        </w:rPr>
        <w:t xml:space="preserve"> </w:t>
      </w:r>
      <w:r w:rsidRPr="00303822">
        <w:rPr>
          <w:rFonts w:ascii="Times New Roman" w:hAnsi="Times New Roman" w:cs="Times New Roman"/>
          <w:sz w:val="24"/>
          <w:szCs w:val="24"/>
        </w:rPr>
        <w:t>2023</w:t>
      </w:r>
      <w:r w:rsidRPr="00303822">
        <w:rPr>
          <w:rFonts w:ascii="Times New Roman" w:hAnsi="Times New Roman" w:cs="Times New Roman"/>
          <w:spacing w:val="9"/>
          <w:sz w:val="24"/>
          <w:szCs w:val="24"/>
        </w:rPr>
        <w:t xml:space="preserve"> </w:t>
      </w:r>
      <w:r w:rsidRPr="00303822">
        <w:rPr>
          <w:rFonts w:ascii="Times New Roman" w:hAnsi="Times New Roman" w:cs="Times New Roman"/>
          <w:sz w:val="24"/>
          <w:szCs w:val="24"/>
        </w:rPr>
        <w:t>de</w:t>
      </w:r>
      <w:r w:rsidRPr="00303822">
        <w:rPr>
          <w:rFonts w:ascii="Times New Roman" w:hAnsi="Times New Roman" w:cs="Times New Roman"/>
          <w:spacing w:val="10"/>
          <w:sz w:val="24"/>
          <w:szCs w:val="24"/>
        </w:rPr>
        <w:t xml:space="preserve"> </w:t>
      </w:r>
      <w:r w:rsidRPr="00303822">
        <w:rPr>
          <w:rFonts w:ascii="Times New Roman" w:hAnsi="Times New Roman" w:cs="Times New Roman"/>
          <w:sz w:val="24"/>
          <w:szCs w:val="24"/>
        </w:rPr>
        <w:t>%</w:t>
      </w:r>
      <w:r w:rsidRPr="00303822">
        <w:rPr>
          <w:rFonts w:ascii="Times New Roman" w:hAnsi="Times New Roman" w:cs="Times New Roman"/>
          <w:spacing w:val="9"/>
          <w:sz w:val="24"/>
          <w:szCs w:val="24"/>
        </w:rPr>
        <w:t xml:space="preserve"> </w:t>
      </w:r>
      <w:r w:rsidRPr="00303822">
        <w:rPr>
          <w:rFonts w:ascii="Times New Roman" w:hAnsi="Times New Roman" w:cs="Times New Roman"/>
          <w:sz w:val="24"/>
          <w:szCs w:val="24"/>
        </w:rPr>
        <w:t>100’</w:t>
      </w:r>
      <w:r w:rsidRPr="00303822">
        <w:rPr>
          <w:rFonts w:ascii="Times New Roman" w:hAnsi="Times New Roman" w:cs="Times New Roman"/>
          <w:spacing w:val="8"/>
          <w:sz w:val="24"/>
          <w:szCs w:val="24"/>
        </w:rPr>
        <w:t xml:space="preserve"> </w:t>
      </w:r>
      <w:r w:rsidRPr="00303822">
        <w:rPr>
          <w:rFonts w:ascii="Times New Roman" w:hAnsi="Times New Roman" w:cs="Times New Roman"/>
          <w:sz w:val="24"/>
          <w:szCs w:val="24"/>
        </w:rPr>
        <w:t>e</w:t>
      </w:r>
      <w:r w:rsidRPr="00303822">
        <w:rPr>
          <w:rFonts w:ascii="Times New Roman" w:hAnsi="Times New Roman" w:cs="Times New Roman"/>
          <w:spacing w:val="10"/>
          <w:sz w:val="24"/>
          <w:szCs w:val="24"/>
        </w:rPr>
        <w:t xml:space="preserve"> </w:t>
      </w:r>
      <w:r w:rsidRPr="00303822">
        <w:rPr>
          <w:rFonts w:ascii="Times New Roman" w:hAnsi="Times New Roman" w:cs="Times New Roman"/>
          <w:sz w:val="24"/>
          <w:szCs w:val="24"/>
        </w:rPr>
        <w:t>çıkarılarak</w:t>
      </w:r>
      <w:r w:rsidRPr="00303822">
        <w:rPr>
          <w:rFonts w:ascii="Times New Roman" w:hAnsi="Times New Roman" w:cs="Times New Roman"/>
          <w:spacing w:val="8"/>
          <w:sz w:val="24"/>
          <w:szCs w:val="24"/>
        </w:rPr>
        <w:t xml:space="preserve"> </w:t>
      </w:r>
      <w:r w:rsidRPr="00303822">
        <w:rPr>
          <w:rFonts w:ascii="Times New Roman" w:hAnsi="Times New Roman" w:cs="Times New Roman"/>
          <w:sz w:val="24"/>
          <w:szCs w:val="24"/>
        </w:rPr>
        <w:t>hedefe</w:t>
      </w:r>
      <w:r w:rsidRPr="00303822">
        <w:rPr>
          <w:rFonts w:ascii="Times New Roman" w:hAnsi="Times New Roman" w:cs="Times New Roman"/>
          <w:spacing w:val="10"/>
          <w:sz w:val="24"/>
          <w:szCs w:val="24"/>
        </w:rPr>
        <w:t xml:space="preserve"> </w:t>
      </w:r>
      <w:r w:rsidRPr="00303822">
        <w:rPr>
          <w:rFonts w:ascii="Times New Roman" w:hAnsi="Times New Roman" w:cs="Times New Roman"/>
          <w:sz w:val="24"/>
          <w:szCs w:val="24"/>
        </w:rPr>
        <w:t>ulaşılmıştır.</w:t>
      </w:r>
    </w:p>
    <w:p w14:paraId="7E7AB7E5" w14:textId="77777777" w:rsidR="006141F8" w:rsidRDefault="006141F8" w:rsidP="005A53CE">
      <w:pPr>
        <w:tabs>
          <w:tab w:val="left" w:pos="7290"/>
        </w:tabs>
        <w:rPr>
          <w:rFonts w:ascii="Times New Roman" w:hAnsi="Times New Roman" w:cs="Times New Roman"/>
          <w:color w:val="010303"/>
          <w:sz w:val="24"/>
          <w:szCs w:val="24"/>
        </w:rPr>
      </w:pPr>
    </w:p>
    <w:p w14:paraId="44EDD503" w14:textId="77777777" w:rsidR="005A53CE" w:rsidRPr="00303822" w:rsidRDefault="006141F8" w:rsidP="005A53CE">
      <w:pPr>
        <w:tabs>
          <w:tab w:val="left" w:pos="7290"/>
        </w:tabs>
        <w:rPr>
          <w:rFonts w:ascii="Times New Roman" w:hAnsi="Times New Roman" w:cs="Times New Roman"/>
          <w:sz w:val="24"/>
          <w:szCs w:val="24"/>
        </w:rPr>
      </w:pPr>
      <w:r>
        <w:rPr>
          <w:rFonts w:ascii="Times New Roman" w:hAnsi="Times New Roman" w:cs="Times New Roman"/>
          <w:color w:val="010303"/>
          <w:sz w:val="24"/>
          <w:szCs w:val="24"/>
        </w:rPr>
        <w:t xml:space="preserve">        </w:t>
      </w:r>
      <w:r w:rsidR="005A53CE" w:rsidRPr="00303822">
        <w:rPr>
          <w:rFonts w:ascii="Times New Roman" w:hAnsi="Times New Roman" w:cs="Times New Roman"/>
          <w:color w:val="010303"/>
          <w:sz w:val="24"/>
          <w:szCs w:val="24"/>
        </w:rPr>
        <w:t>Öğrenci</w:t>
      </w:r>
      <w:r w:rsidR="005A53CE" w:rsidRPr="00303822">
        <w:rPr>
          <w:rFonts w:ascii="Times New Roman" w:hAnsi="Times New Roman" w:cs="Times New Roman"/>
          <w:color w:val="010303"/>
          <w:spacing w:val="15"/>
          <w:sz w:val="24"/>
          <w:szCs w:val="24"/>
        </w:rPr>
        <w:t xml:space="preserve"> </w:t>
      </w:r>
      <w:r w:rsidR="005A53CE" w:rsidRPr="00303822">
        <w:rPr>
          <w:rFonts w:ascii="Times New Roman" w:hAnsi="Times New Roman" w:cs="Times New Roman"/>
          <w:color w:val="010303"/>
          <w:sz w:val="24"/>
          <w:szCs w:val="24"/>
        </w:rPr>
        <w:t>başına</w:t>
      </w:r>
      <w:r w:rsidR="005A53CE" w:rsidRPr="00303822">
        <w:rPr>
          <w:rFonts w:ascii="Times New Roman" w:hAnsi="Times New Roman" w:cs="Times New Roman"/>
          <w:color w:val="010303"/>
          <w:spacing w:val="17"/>
          <w:sz w:val="24"/>
          <w:szCs w:val="24"/>
        </w:rPr>
        <w:t xml:space="preserve"> </w:t>
      </w:r>
      <w:r w:rsidR="005A53CE" w:rsidRPr="00303822">
        <w:rPr>
          <w:rFonts w:ascii="Times New Roman" w:hAnsi="Times New Roman" w:cs="Times New Roman"/>
          <w:color w:val="010303"/>
          <w:sz w:val="24"/>
          <w:szCs w:val="24"/>
        </w:rPr>
        <w:t>okunan</w:t>
      </w:r>
      <w:r w:rsidR="005A53CE" w:rsidRPr="00303822">
        <w:rPr>
          <w:rFonts w:ascii="Times New Roman" w:hAnsi="Times New Roman" w:cs="Times New Roman"/>
          <w:color w:val="010303"/>
          <w:spacing w:val="15"/>
          <w:sz w:val="24"/>
          <w:szCs w:val="24"/>
        </w:rPr>
        <w:t xml:space="preserve"> </w:t>
      </w:r>
      <w:r w:rsidR="005A53CE" w:rsidRPr="00303822">
        <w:rPr>
          <w:rFonts w:ascii="Times New Roman" w:hAnsi="Times New Roman" w:cs="Times New Roman"/>
          <w:color w:val="010303"/>
          <w:sz w:val="24"/>
          <w:szCs w:val="24"/>
        </w:rPr>
        <w:t>kitap</w:t>
      </w:r>
      <w:r w:rsidR="005A53CE" w:rsidRPr="00303822">
        <w:rPr>
          <w:rFonts w:ascii="Times New Roman" w:hAnsi="Times New Roman" w:cs="Times New Roman"/>
          <w:color w:val="010303"/>
          <w:spacing w:val="20"/>
          <w:sz w:val="24"/>
          <w:szCs w:val="24"/>
        </w:rPr>
        <w:t xml:space="preserve"> </w:t>
      </w:r>
      <w:r w:rsidR="005A53CE" w:rsidRPr="00303822">
        <w:rPr>
          <w:rFonts w:ascii="Times New Roman" w:hAnsi="Times New Roman" w:cs="Times New Roman"/>
          <w:color w:val="010303"/>
          <w:sz w:val="24"/>
          <w:szCs w:val="24"/>
        </w:rPr>
        <w:t>sayısı</w:t>
      </w:r>
      <w:r w:rsidR="005A53CE" w:rsidRPr="00303822">
        <w:rPr>
          <w:rFonts w:ascii="Times New Roman" w:hAnsi="Times New Roman" w:cs="Times New Roman"/>
          <w:color w:val="010303"/>
          <w:spacing w:val="15"/>
          <w:sz w:val="24"/>
          <w:szCs w:val="24"/>
        </w:rPr>
        <w:t xml:space="preserve"> </w:t>
      </w:r>
      <w:r w:rsidR="005A53CE" w:rsidRPr="00303822">
        <w:rPr>
          <w:rFonts w:ascii="Times New Roman" w:hAnsi="Times New Roman" w:cs="Times New Roman"/>
          <w:color w:val="010303"/>
          <w:sz w:val="24"/>
          <w:szCs w:val="24"/>
        </w:rPr>
        <w:t>2019</w:t>
      </w:r>
      <w:r w:rsidR="005A53CE" w:rsidRPr="00303822">
        <w:rPr>
          <w:rFonts w:ascii="Times New Roman" w:hAnsi="Times New Roman" w:cs="Times New Roman"/>
          <w:color w:val="010303"/>
          <w:spacing w:val="20"/>
          <w:sz w:val="24"/>
          <w:szCs w:val="24"/>
        </w:rPr>
        <w:t xml:space="preserve"> </w:t>
      </w:r>
      <w:r w:rsidR="005A53CE" w:rsidRPr="00303822">
        <w:rPr>
          <w:rFonts w:ascii="Times New Roman" w:hAnsi="Times New Roman" w:cs="Times New Roman"/>
          <w:color w:val="010303"/>
          <w:sz w:val="24"/>
          <w:szCs w:val="24"/>
        </w:rPr>
        <w:t>yılında</w:t>
      </w:r>
      <w:r w:rsidR="005A53CE" w:rsidRPr="00303822">
        <w:rPr>
          <w:rFonts w:ascii="Times New Roman" w:hAnsi="Times New Roman" w:cs="Times New Roman"/>
          <w:color w:val="010303"/>
          <w:spacing w:val="17"/>
          <w:sz w:val="24"/>
          <w:szCs w:val="24"/>
        </w:rPr>
        <w:t xml:space="preserve"> </w:t>
      </w:r>
      <w:r w:rsidR="005A53CE" w:rsidRPr="00303822">
        <w:rPr>
          <w:rFonts w:ascii="Times New Roman" w:hAnsi="Times New Roman" w:cs="Times New Roman"/>
          <w:color w:val="010303"/>
          <w:sz w:val="24"/>
          <w:szCs w:val="24"/>
        </w:rPr>
        <w:t>20</w:t>
      </w:r>
      <w:r w:rsidR="005A53CE" w:rsidRPr="00303822">
        <w:rPr>
          <w:rFonts w:ascii="Times New Roman" w:hAnsi="Times New Roman" w:cs="Times New Roman"/>
          <w:color w:val="010303"/>
          <w:spacing w:val="15"/>
          <w:sz w:val="24"/>
          <w:szCs w:val="24"/>
        </w:rPr>
        <w:t xml:space="preserve"> </w:t>
      </w:r>
      <w:r w:rsidR="005A53CE" w:rsidRPr="00303822">
        <w:rPr>
          <w:rFonts w:ascii="Times New Roman" w:hAnsi="Times New Roman" w:cs="Times New Roman"/>
          <w:color w:val="010303"/>
          <w:sz w:val="24"/>
          <w:szCs w:val="24"/>
        </w:rPr>
        <w:t>(Yirmi)</w:t>
      </w:r>
      <w:r w:rsidR="005A53CE" w:rsidRPr="00303822">
        <w:rPr>
          <w:rFonts w:ascii="Times New Roman" w:hAnsi="Times New Roman" w:cs="Times New Roman"/>
          <w:color w:val="010303"/>
          <w:spacing w:val="17"/>
          <w:sz w:val="24"/>
          <w:szCs w:val="24"/>
        </w:rPr>
        <w:t xml:space="preserve"> </w:t>
      </w:r>
      <w:r w:rsidR="005A53CE" w:rsidRPr="00303822">
        <w:rPr>
          <w:rFonts w:ascii="Times New Roman" w:hAnsi="Times New Roman" w:cs="Times New Roman"/>
          <w:sz w:val="24"/>
          <w:szCs w:val="24"/>
        </w:rPr>
        <w:t>iken</w:t>
      </w:r>
      <w:r w:rsidR="005A53CE" w:rsidRPr="00303822">
        <w:rPr>
          <w:rFonts w:ascii="Times New Roman" w:hAnsi="Times New Roman" w:cs="Times New Roman"/>
          <w:spacing w:val="13"/>
          <w:sz w:val="24"/>
          <w:szCs w:val="24"/>
        </w:rPr>
        <w:t xml:space="preserve"> </w:t>
      </w:r>
      <w:r w:rsidR="005A53CE" w:rsidRPr="00303822">
        <w:rPr>
          <w:rFonts w:ascii="Times New Roman" w:hAnsi="Times New Roman" w:cs="Times New Roman"/>
          <w:sz w:val="24"/>
          <w:szCs w:val="24"/>
        </w:rPr>
        <w:t>bu</w:t>
      </w:r>
      <w:r w:rsidR="005A53CE" w:rsidRPr="00303822">
        <w:rPr>
          <w:rFonts w:ascii="Times New Roman" w:hAnsi="Times New Roman" w:cs="Times New Roman"/>
          <w:spacing w:val="13"/>
          <w:sz w:val="24"/>
          <w:szCs w:val="24"/>
        </w:rPr>
        <w:t xml:space="preserve"> </w:t>
      </w:r>
      <w:r w:rsidR="005A53CE" w:rsidRPr="00303822">
        <w:rPr>
          <w:rFonts w:ascii="Times New Roman" w:hAnsi="Times New Roman" w:cs="Times New Roman"/>
          <w:sz w:val="24"/>
          <w:szCs w:val="24"/>
        </w:rPr>
        <w:t>sayı</w:t>
      </w:r>
      <w:r w:rsidR="005A53CE" w:rsidRPr="00303822">
        <w:rPr>
          <w:rFonts w:ascii="Times New Roman" w:hAnsi="Times New Roman" w:cs="Times New Roman"/>
          <w:spacing w:val="13"/>
          <w:sz w:val="24"/>
          <w:szCs w:val="24"/>
        </w:rPr>
        <w:t xml:space="preserve"> </w:t>
      </w:r>
      <w:r w:rsidR="005A53CE" w:rsidRPr="00303822">
        <w:rPr>
          <w:rFonts w:ascii="Times New Roman" w:hAnsi="Times New Roman" w:cs="Times New Roman"/>
          <w:sz w:val="24"/>
          <w:szCs w:val="24"/>
        </w:rPr>
        <w:t>2023’de</w:t>
      </w:r>
      <w:r w:rsidR="005A53CE" w:rsidRPr="00303822">
        <w:rPr>
          <w:rFonts w:ascii="Times New Roman" w:hAnsi="Times New Roman" w:cs="Times New Roman"/>
          <w:spacing w:val="27"/>
          <w:sz w:val="24"/>
          <w:szCs w:val="24"/>
        </w:rPr>
        <w:t xml:space="preserve"> </w:t>
      </w:r>
      <w:r w:rsidR="005A53CE" w:rsidRPr="00303822">
        <w:rPr>
          <w:rFonts w:ascii="Times New Roman" w:hAnsi="Times New Roman" w:cs="Times New Roman"/>
          <w:sz w:val="24"/>
          <w:szCs w:val="24"/>
        </w:rPr>
        <w:t>30’a</w:t>
      </w:r>
      <w:r w:rsidR="005A53CE" w:rsidRPr="00303822">
        <w:rPr>
          <w:rFonts w:ascii="Times New Roman" w:hAnsi="Times New Roman" w:cs="Times New Roman"/>
          <w:spacing w:val="14"/>
          <w:sz w:val="24"/>
          <w:szCs w:val="24"/>
        </w:rPr>
        <w:t xml:space="preserve"> </w:t>
      </w:r>
      <w:r w:rsidR="005A53CE" w:rsidRPr="00303822">
        <w:rPr>
          <w:rFonts w:ascii="Times New Roman" w:hAnsi="Times New Roman" w:cs="Times New Roman"/>
          <w:sz w:val="24"/>
          <w:szCs w:val="24"/>
        </w:rPr>
        <w:t>(Otuz)</w:t>
      </w:r>
      <w:r w:rsidR="005A53CE" w:rsidRPr="00303822">
        <w:rPr>
          <w:rFonts w:ascii="Times New Roman" w:hAnsi="Times New Roman" w:cs="Times New Roman"/>
          <w:spacing w:val="13"/>
          <w:sz w:val="24"/>
          <w:szCs w:val="24"/>
        </w:rPr>
        <w:t xml:space="preserve"> </w:t>
      </w:r>
      <w:r w:rsidR="005A53CE" w:rsidRPr="00303822">
        <w:rPr>
          <w:rFonts w:ascii="Times New Roman" w:hAnsi="Times New Roman" w:cs="Times New Roman"/>
          <w:sz w:val="24"/>
          <w:szCs w:val="24"/>
        </w:rPr>
        <w:t>çıkarılmıştır</w:t>
      </w:r>
    </w:p>
    <w:p w14:paraId="7311A1A3" w14:textId="77777777" w:rsidR="005A53CE" w:rsidRPr="00303822" w:rsidRDefault="005A53CE" w:rsidP="005A53CE">
      <w:pPr>
        <w:rPr>
          <w:rFonts w:ascii="Times New Roman" w:hAnsi="Times New Roman" w:cs="Times New Roman"/>
          <w:sz w:val="24"/>
          <w:szCs w:val="24"/>
        </w:rPr>
      </w:pPr>
    </w:p>
    <w:p w14:paraId="0672EA59" w14:textId="77777777" w:rsidR="009D36D7" w:rsidRPr="00303822" w:rsidRDefault="009D36D7" w:rsidP="007A3746">
      <w:pPr>
        <w:pStyle w:val="Balk11"/>
        <w:spacing w:before="154"/>
        <w:jc w:val="both"/>
        <w:rPr>
          <w:rFonts w:ascii="Times New Roman" w:hAnsi="Times New Roman" w:cs="Times New Roman"/>
          <w:spacing w:val="-2"/>
          <w:sz w:val="24"/>
          <w:szCs w:val="24"/>
        </w:rPr>
      </w:pPr>
      <w:r w:rsidRPr="00303822">
        <w:rPr>
          <w:rFonts w:ascii="Times New Roman" w:hAnsi="Times New Roman" w:cs="Times New Roman"/>
          <w:spacing w:val="-2"/>
          <w:sz w:val="24"/>
          <w:szCs w:val="24"/>
        </w:rPr>
        <w:t xml:space="preserve">  </w:t>
      </w:r>
    </w:p>
    <w:p w14:paraId="0194FCD4" w14:textId="77777777" w:rsidR="009D36D7" w:rsidRPr="00566585" w:rsidRDefault="009D36D7" w:rsidP="007A3746">
      <w:pPr>
        <w:pStyle w:val="Balk11"/>
        <w:spacing w:before="154"/>
        <w:jc w:val="both"/>
        <w:rPr>
          <w:rFonts w:ascii="Times New Roman" w:hAnsi="Times New Roman" w:cs="Times New Roman"/>
          <w:spacing w:val="-2"/>
        </w:rPr>
      </w:pPr>
    </w:p>
    <w:p w14:paraId="4BB3EFBC" w14:textId="77777777" w:rsidR="009D36D7" w:rsidRPr="00566585" w:rsidRDefault="009D36D7" w:rsidP="007A3746">
      <w:pPr>
        <w:pStyle w:val="Balk11"/>
        <w:spacing w:before="154"/>
        <w:jc w:val="both"/>
        <w:rPr>
          <w:rFonts w:ascii="Times New Roman" w:hAnsi="Times New Roman" w:cs="Times New Roman"/>
          <w:spacing w:val="-2"/>
        </w:rPr>
      </w:pPr>
    </w:p>
    <w:p w14:paraId="7B307FDD" w14:textId="77777777" w:rsidR="00BC14F7" w:rsidRDefault="00BC14F7" w:rsidP="007A3746">
      <w:pPr>
        <w:pStyle w:val="Balk11"/>
        <w:spacing w:before="154"/>
        <w:jc w:val="both"/>
        <w:rPr>
          <w:rFonts w:ascii="Times New Roman" w:hAnsi="Times New Roman" w:cs="Times New Roman"/>
          <w:spacing w:val="-2"/>
        </w:rPr>
      </w:pPr>
    </w:p>
    <w:p w14:paraId="1BA104C8" w14:textId="77777777" w:rsidR="00BC14F7" w:rsidRDefault="00BC14F7" w:rsidP="007A3746">
      <w:pPr>
        <w:pStyle w:val="Balk11"/>
        <w:spacing w:before="154"/>
        <w:jc w:val="both"/>
        <w:rPr>
          <w:rFonts w:ascii="Times New Roman" w:hAnsi="Times New Roman" w:cs="Times New Roman"/>
          <w:spacing w:val="-2"/>
        </w:rPr>
      </w:pPr>
    </w:p>
    <w:p w14:paraId="5FD6035A" w14:textId="77777777" w:rsidR="00BC14F7" w:rsidRDefault="00BC14F7" w:rsidP="007A3746">
      <w:pPr>
        <w:pStyle w:val="Balk11"/>
        <w:spacing w:before="154"/>
        <w:jc w:val="both"/>
        <w:rPr>
          <w:rFonts w:ascii="Times New Roman" w:hAnsi="Times New Roman" w:cs="Times New Roman"/>
          <w:spacing w:val="-2"/>
        </w:rPr>
      </w:pPr>
    </w:p>
    <w:p w14:paraId="5DB518E4" w14:textId="77777777" w:rsidR="00BC14F7" w:rsidRDefault="00BC14F7" w:rsidP="007A3746">
      <w:pPr>
        <w:pStyle w:val="Balk11"/>
        <w:spacing w:before="154"/>
        <w:jc w:val="both"/>
        <w:rPr>
          <w:rFonts w:ascii="Times New Roman" w:hAnsi="Times New Roman" w:cs="Times New Roman"/>
          <w:spacing w:val="-2"/>
        </w:rPr>
      </w:pPr>
    </w:p>
    <w:p w14:paraId="5100EB45" w14:textId="304B8EE1" w:rsidR="007A3746" w:rsidRPr="00566585" w:rsidRDefault="009D36D7" w:rsidP="007A3746">
      <w:pPr>
        <w:pStyle w:val="Balk11"/>
        <w:spacing w:before="154"/>
        <w:jc w:val="both"/>
        <w:rPr>
          <w:rFonts w:ascii="Times New Roman" w:hAnsi="Times New Roman" w:cs="Times New Roman"/>
        </w:rPr>
      </w:pPr>
      <w:r w:rsidRPr="00566585">
        <w:rPr>
          <w:rFonts w:ascii="Times New Roman" w:hAnsi="Times New Roman" w:cs="Times New Roman"/>
          <w:spacing w:val="-2"/>
        </w:rPr>
        <w:lastRenderedPageBreak/>
        <w:t xml:space="preserve"> </w:t>
      </w:r>
      <w:r w:rsidR="007A3746" w:rsidRPr="00566585">
        <w:rPr>
          <w:rFonts w:ascii="Times New Roman" w:hAnsi="Times New Roman" w:cs="Times New Roman"/>
          <w:spacing w:val="-2"/>
        </w:rPr>
        <w:t>Yasal</w:t>
      </w:r>
      <w:r w:rsidR="002C78BF">
        <w:rPr>
          <w:rFonts w:ascii="Times New Roman" w:hAnsi="Times New Roman" w:cs="Times New Roman"/>
          <w:spacing w:val="-2"/>
        </w:rPr>
        <w:t xml:space="preserve"> </w:t>
      </w:r>
      <w:r w:rsidR="007A3746" w:rsidRPr="00566585">
        <w:rPr>
          <w:rFonts w:ascii="Times New Roman" w:hAnsi="Times New Roman" w:cs="Times New Roman"/>
          <w:spacing w:val="-2"/>
        </w:rPr>
        <w:t>Yükümlülükler ve Mevzuat</w:t>
      </w:r>
      <w:r w:rsidR="002C78BF">
        <w:rPr>
          <w:rFonts w:ascii="Times New Roman" w:hAnsi="Times New Roman" w:cs="Times New Roman"/>
          <w:spacing w:val="-2"/>
        </w:rPr>
        <w:t xml:space="preserve"> </w:t>
      </w:r>
      <w:r w:rsidR="007A3746" w:rsidRPr="00566585">
        <w:rPr>
          <w:rFonts w:ascii="Times New Roman" w:hAnsi="Times New Roman" w:cs="Times New Roman"/>
          <w:spacing w:val="-2"/>
        </w:rPr>
        <w:t>Analizi</w:t>
      </w:r>
    </w:p>
    <w:p w14:paraId="0032C61D" w14:textId="161E983D" w:rsidR="00AF17E7" w:rsidRPr="00BC14F7" w:rsidRDefault="00BC14F7" w:rsidP="00BC14F7">
      <w:pPr>
        <w:pStyle w:val="GvdeMetni"/>
        <w:spacing w:before="209" w:line="360" w:lineRule="auto"/>
        <w:ind w:left="226" w:right="62"/>
        <w:rPr>
          <w:rFonts w:ascii="Times New Roman" w:hAnsi="Times New Roman" w:cs="Times New Roman"/>
        </w:rPr>
        <w:sectPr w:rsidR="00AF17E7" w:rsidRPr="00BC14F7">
          <w:headerReference w:type="default" r:id="rId27"/>
          <w:footerReference w:type="default" r:id="rId28"/>
          <w:pgSz w:w="16840" w:h="11910" w:orient="landscape"/>
          <w:pgMar w:top="560" w:right="340" w:bottom="480" w:left="340" w:header="0" w:footer="288" w:gutter="0"/>
          <w:cols w:space="708"/>
        </w:sectPr>
      </w:pPr>
      <w:r>
        <w:rPr>
          <w:rFonts w:ascii="Times New Roman" w:hAnsi="Times New Roman" w:cs="Times New Roman"/>
        </w:rPr>
        <w:t xml:space="preserve">Ahmet </w:t>
      </w:r>
      <w:proofErr w:type="spellStart"/>
      <w:proofErr w:type="gramStart"/>
      <w:r>
        <w:rPr>
          <w:rFonts w:ascii="Times New Roman" w:hAnsi="Times New Roman" w:cs="Times New Roman"/>
        </w:rPr>
        <w:t>Yesevi</w:t>
      </w:r>
      <w:proofErr w:type="spellEnd"/>
      <w:r>
        <w:rPr>
          <w:rFonts w:ascii="Times New Roman" w:hAnsi="Times New Roman" w:cs="Times New Roman"/>
        </w:rPr>
        <w:t xml:space="preserve"> </w:t>
      </w:r>
      <w:r w:rsidR="009D36D7" w:rsidRPr="00566585">
        <w:rPr>
          <w:rFonts w:ascii="Times New Roman" w:hAnsi="Times New Roman" w:cs="Times New Roman"/>
        </w:rPr>
        <w:t xml:space="preserve"> </w:t>
      </w:r>
      <w:r w:rsidR="007A3746" w:rsidRPr="00566585">
        <w:rPr>
          <w:rFonts w:ascii="Times New Roman" w:hAnsi="Times New Roman" w:cs="Times New Roman"/>
        </w:rPr>
        <w:t>İlkokulu</w:t>
      </w:r>
      <w:proofErr w:type="gramEnd"/>
      <w:r w:rsidR="007A3746" w:rsidRPr="00566585">
        <w:rPr>
          <w:rFonts w:ascii="Times New Roman" w:hAnsi="Times New Roman" w:cs="Times New Roman"/>
        </w:rPr>
        <w:t>, İl ve İlçe Milli Eğitim Müdürlüğümüzün tabi olduğu tüm yasal yükümlülüklere</w:t>
      </w:r>
      <w:r w:rsidR="009832CB">
        <w:rPr>
          <w:rFonts w:ascii="Times New Roman" w:hAnsi="Times New Roman" w:cs="Times New Roman"/>
        </w:rPr>
        <w:t xml:space="preserve"> </w:t>
      </w:r>
      <w:r w:rsidR="007A3746" w:rsidRPr="00566585">
        <w:rPr>
          <w:rFonts w:ascii="Times New Roman" w:hAnsi="Times New Roman" w:cs="Times New Roman"/>
        </w:rPr>
        <w:t>uymakla</w:t>
      </w:r>
      <w:r w:rsidR="009832CB">
        <w:rPr>
          <w:rFonts w:ascii="Times New Roman" w:hAnsi="Times New Roman" w:cs="Times New Roman"/>
        </w:rPr>
        <w:t xml:space="preserve"> </w:t>
      </w:r>
      <w:r w:rsidR="007A3746" w:rsidRPr="00566585">
        <w:rPr>
          <w:rFonts w:ascii="Times New Roman" w:hAnsi="Times New Roman" w:cs="Times New Roman"/>
        </w:rPr>
        <w:t>mükelleftir.</w:t>
      </w:r>
      <w:r w:rsidR="0081680B">
        <w:rPr>
          <w:rFonts w:ascii="Times New Roman" w:hAnsi="Times New Roman" w:cs="Times New Roman"/>
        </w:rPr>
        <w:t xml:space="preserve"> </w:t>
      </w:r>
      <w:r w:rsidR="007A3746" w:rsidRPr="00566585">
        <w:rPr>
          <w:rFonts w:ascii="Times New Roman" w:hAnsi="Times New Roman" w:cs="Times New Roman"/>
        </w:rPr>
        <w:t>Bunların</w:t>
      </w:r>
      <w:r w:rsidR="0081680B">
        <w:rPr>
          <w:rFonts w:ascii="Times New Roman" w:hAnsi="Times New Roman" w:cs="Times New Roman"/>
        </w:rPr>
        <w:t xml:space="preserve"> </w:t>
      </w:r>
      <w:r w:rsidR="007A3746" w:rsidRPr="00566585">
        <w:rPr>
          <w:rFonts w:ascii="Times New Roman" w:hAnsi="Times New Roman" w:cs="Times New Roman"/>
        </w:rPr>
        <w:t>dışında</w:t>
      </w:r>
      <w:r w:rsidR="0081680B">
        <w:rPr>
          <w:rFonts w:ascii="Times New Roman" w:hAnsi="Times New Roman" w:cs="Times New Roman"/>
        </w:rPr>
        <w:t xml:space="preserve"> </w:t>
      </w:r>
      <w:r w:rsidR="007A3746" w:rsidRPr="00566585">
        <w:rPr>
          <w:rFonts w:ascii="Times New Roman" w:hAnsi="Times New Roman" w:cs="Times New Roman"/>
        </w:rPr>
        <w:t>İlkokul</w:t>
      </w:r>
      <w:r w:rsidR="0081680B">
        <w:rPr>
          <w:rFonts w:ascii="Times New Roman" w:hAnsi="Times New Roman" w:cs="Times New Roman"/>
        </w:rPr>
        <w:t xml:space="preserve"> </w:t>
      </w:r>
      <w:r w:rsidR="007A3746" w:rsidRPr="00566585">
        <w:rPr>
          <w:rFonts w:ascii="Times New Roman" w:hAnsi="Times New Roman" w:cs="Times New Roman"/>
        </w:rPr>
        <w:t>düzeyinde</w:t>
      </w:r>
      <w:r w:rsidR="0081680B">
        <w:rPr>
          <w:rFonts w:ascii="Times New Roman" w:hAnsi="Times New Roman" w:cs="Times New Roman"/>
        </w:rPr>
        <w:t xml:space="preserve"> </w:t>
      </w:r>
      <w:r w:rsidR="007A3746" w:rsidRPr="00566585">
        <w:rPr>
          <w:rFonts w:ascii="Times New Roman" w:hAnsi="Times New Roman" w:cs="Times New Roman"/>
        </w:rPr>
        <w:t>yükümlülük arz eden mevzuat, Tablo 1’de ayrıca gösterilmişti</w:t>
      </w:r>
      <w:r>
        <w:rPr>
          <w:rFonts w:ascii="Times New Roman" w:hAnsi="Times New Roman" w:cs="Times New Roman"/>
        </w:rPr>
        <w:t>r.</w:t>
      </w:r>
    </w:p>
    <w:p w14:paraId="36E6EBA0" w14:textId="77777777" w:rsidR="00AF17E7" w:rsidRPr="00566585" w:rsidRDefault="00AF17E7">
      <w:pPr>
        <w:pStyle w:val="GvdeMetni"/>
        <w:spacing w:before="6"/>
        <w:rPr>
          <w:rFonts w:ascii="Times New Roman" w:hAnsi="Times New Roman" w:cs="Times New Roman"/>
          <w:i/>
          <w:sz w:val="9"/>
        </w:rPr>
      </w:pPr>
    </w:p>
    <w:p w14:paraId="53EA2F98" w14:textId="77777777" w:rsidR="00AF17E7" w:rsidRPr="00566585" w:rsidRDefault="00AF17E7">
      <w:pPr>
        <w:pStyle w:val="GvdeMetni"/>
        <w:rPr>
          <w:rFonts w:ascii="Times New Roman" w:hAnsi="Times New Roman" w:cs="Times New Roman"/>
          <w:sz w:val="18"/>
        </w:rPr>
      </w:pPr>
      <w:bookmarkStart w:id="117" w:name="Yasal_Yükümlülükler_ve_Mevzuat_Analizi"/>
      <w:bookmarkEnd w:id="117"/>
    </w:p>
    <w:p w14:paraId="5A30B39B" w14:textId="77777777" w:rsidR="00AF17E7" w:rsidRPr="00566585" w:rsidRDefault="00AF17E7">
      <w:pPr>
        <w:pStyle w:val="GvdeMetni"/>
        <w:spacing w:before="42"/>
        <w:rPr>
          <w:rFonts w:ascii="Times New Roman" w:hAnsi="Times New Roman" w:cs="Times New Roman"/>
          <w:sz w:val="18"/>
        </w:rPr>
      </w:pPr>
    </w:p>
    <w:p w14:paraId="196735E6" w14:textId="77777777" w:rsidR="00AF17E7" w:rsidRPr="00566585" w:rsidRDefault="003F21B4">
      <w:pPr>
        <w:ind w:left="491" w:right="486"/>
        <w:jc w:val="center"/>
        <w:rPr>
          <w:rFonts w:ascii="Times New Roman" w:hAnsi="Times New Roman" w:cs="Times New Roman"/>
          <w:i/>
          <w:sz w:val="18"/>
        </w:rPr>
      </w:pPr>
      <w:r w:rsidRPr="00566585">
        <w:rPr>
          <w:rFonts w:ascii="Times New Roman" w:hAnsi="Times New Roman" w:cs="Times New Roman"/>
          <w:i/>
          <w:color w:val="44536A"/>
          <w:sz w:val="18"/>
        </w:rPr>
        <w:t>Tablo3MevzuatAnalizi</w:t>
      </w:r>
      <w:r w:rsidRPr="00566585">
        <w:rPr>
          <w:rFonts w:ascii="Times New Roman" w:hAnsi="Times New Roman" w:cs="Times New Roman"/>
          <w:i/>
          <w:color w:val="44536A"/>
          <w:spacing w:val="-2"/>
          <w:sz w:val="18"/>
        </w:rPr>
        <w:t>Tablosu</w:t>
      </w:r>
    </w:p>
    <w:p w14:paraId="278B844F" w14:textId="77777777" w:rsidR="00AF17E7" w:rsidRPr="00566585" w:rsidRDefault="00AF17E7">
      <w:pPr>
        <w:pStyle w:val="GvdeMetni"/>
        <w:spacing w:before="1"/>
        <w:rPr>
          <w:rFonts w:ascii="Times New Roman" w:hAnsi="Times New Roman" w:cs="Times New Roman"/>
          <w:i/>
          <w:sz w:val="16"/>
        </w:rPr>
      </w:pPr>
    </w:p>
    <w:tbl>
      <w:tblPr>
        <w:tblStyle w:val="KlavuzTablo1Ak-Vurgu4"/>
        <w:tblW w:w="0" w:type="auto"/>
        <w:tblLayout w:type="fixed"/>
        <w:tblLook w:val="01E0" w:firstRow="1" w:lastRow="1" w:firstColumn="1" w:lastColumn="1" w:noHBand="0" w:noVBand="0"/>
      </w:tblPr>
      <w:tblGrid>
        <w:gridCol w:w="3371"/>
        <w:gridCol w:w="4399"/>
        <w:gridCol w:w="4821"/>
        <w:gridCol w:w="3337"/>
      </w:tblGrid>
      <w:tr w:rsidR="00AF17E7" w:rsidRPr="00566585" w14:paraId="73A18618" w14:textId="77777777" w:rsidTr="00E652BB">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3371" w:type="dxa"/>
            <w:shd w:val="clear" w:color="auto" w:fill="8064A2" w:themeFill="accent4"/>
          </w:tcPr>
          <w:p w14:paraId="2E5F96AE" w14:textId="77777777" w:rsidR="00AF17E7" w:rsidRPr="00566585" w:rsidRDefault="003F21B4">
            <w:pPr>
              <w:pStyle w:val="TableParagraph"/>
              <w:spacing w:before="93"/>
              <w:ind w:left="768"/>
              <w:rPr>
                <w:rFonts w:ascii="Times New Roman" w:hAnsi="Times New Roman" w:cs="Times New Roman"/>
                <w:b w:val="0"/>
              </w:rPr>
            </w:pPr>
            <w:r w:rsidRPr="00566585">
              <w:rPr>
                <w:rFonts w:ascii="Times New Roman" w:hAnsi="Times New Roman" w:cs="Times New Roman"/>
              </w:rPr>
              <w:t xml:space="preserve">Yasal </w:t>
            </w:r>
            <w:r w:rsidRPr="00566585">
              <w:rPr>
                <w:rFonts w:ascii="Times New Roman" w:hAnsi="Times New Roman" w:cs="Times New Roman"/>
                <w:spacing w:val="-2"/>
              </w:rPr>
              <w:t>Yükümlülük</w:t>
            </w:r>
          </w:p>
        </w:tc>
        <w:tc>
          <w:tcPr>
            <w:tcW w:w="4399" w:type="dxa"/>
            <w:shd w:val="clear" w:color="auto" w:fill="8064A2" w:themeFill="accent4"/>
          </w:tcPr>
          <w:p w14:paraId="24244BBB" w14:textId="77777777" w:rsidR="00AF17E7" w:rsidRPr="00566585" w:rsidRDefault="003F21B4">
            <w:pPr>
              <w:pStyle w:val="TableParagraph"/>
              <w:spacing w:before="93"/>
              <w:ind w:left="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66585">
              <w:rPr>
                <w:rFonts w:ascii="Times New Roman" w:hAnsi="Times New Roman" w:cs="Times New Roman"/>
                <w:spacing w:val="-2"/>
              </w:rPr>
              <w:t>Dayanak</w:t>
            </w:r>
          </w:p>
        </w:tc>
        <w:tc>
          <w:tcPr>
            <w:tcW w:w="4821" w:type="dxa"/>
            <w:shd w:val="clear" w:color="auto" w:fill="8064A2" w:themeFill="accent4"/>
          </w:tcPr>
          <w:p w14:paraId="1F7A1974" w14:textId="77777777" w:rsidR="00AF17E7" w:rsidRPr="00566585" w:rsidRDefault="003F21B4">
            <w:pPr>
              <w:pStyle w:val="TableParagraph"/>
              <w:spacing w:before="9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66585">
              <w:rPr>
                <w:rFonts w:ascii="Times New Roman" w:hAnsi="Times New Roman" w:cs="Times New Roman"/>
                <w:spacing w:val="-2"/>
              </w:rPr>
              <w:t>Tespitler</w:t>
            </w:r>
          </w:p>
        </w:tc>
        <w:tc>
          <w:tcPr>
            <w:cnfStyle w:val="000100000000" w:firstRow="0" w:lastRow="0" w:firstColumn="0" w:lastColumn="1" w:oddVBand="0" w:evenVBand="0" w:oddHBand="0" w:evenHBand="0" w:firstRowFirstColumn="0" w:firstRowLastColumn="0" w:lastRowFirstColumn="0" w:lastRowLastColumn="0"/>
            <w:tcW w:w="3337" w:type="dxa"/>
            <w:shd w:val="clear" w:color="auto" w:fill="8064A2" w:themeFill="accent4"/>
          </w:tcPr>
          <w:p w14:paraId="2A2F4CC9" w14:textId="77777777" w:rsidR="00AF17E7" w:rsidRPr="00566585" w:rsidRDefault="003F21B4">
            <w:pPr>
              <w:pStyle w:val="TableParagraph"/>
              <w:spacing w:before="93"/>
              <w:jc w:val="center"/>
              <w:rPr>
                <w:rFonts w:ascii="Times New Roman" w:hAnsi="Times New Roman" w:cs="Times New Roman"/>
                <w:b w:val="0"/>
              </w:rPr>
            </w:pPr>
            <w:r w:rsidRPr="00566585">
              <w:rPr>
                <w:rFonts w:ascii="Times New Roman" w:hAnsi="Times New Roman" w:cs="Times New Roman"/>
                <w:spacing w:val="-2"/>
              </w:rPr>
              <w:t>İhtiyaçlar</w:t>
            </w:r>
          </w:p>
        </w:tc>
      </w:tr>
      <w:tr w:rsidR="00AF17E7" w:rsidRPr="00566585" w14:paraId="6420245D" w14:textId="77777777" w:rsidTr="00BC14F7">
        <w:trPr>
          <w:cnfStyle w:val="010000000000" w:firstRow="0" w:lastRow="1" w:firstColumn="0" w:lastColumn="0" w:oddVBand="0" w:evenVBand="0" w:oddHBand="0" w:evenHBand="0" w:firstRowFirstColumn="0" w:firstRowLastColumn="0" w:lastRowFirstColumn="0" w:lastRowLastColumn="0"/>
          <w:trHeight w:val="8390"/>
        </w:trPr>
        <w:tc>
          <w:tcPr>
            <w:cnfStyle w:val="001000000000" w:firstRow="0" w:lastRow="0" w:firstColumn="1" w:lastColumn="0" w:oddVBand="0" w:evenVBand="0" w:oddHBand="0" w:evenHBand="0" w:firstRowFirstColumn="0" w:firstRowLastColumn="0" w:lastRowFirstColumn="0" w:lastRowLastColumn="0"/>
            <w:tcW w:w="3371" w:type="dxa"/>
            <w:shd w:val="clear" w:color="auto" w:fill="B6A6CA"/>
          </w:tcPr>
          <w:p w14:paraId="16A24713" w14:textId="77777777" w:rsidR="00AF17E7" w:rsidRPr="00566585" w:rsidRDefault="003F21B4">
            <w:pPr>
              <w:pStyle w:val="TableParagraph"/>
              <w:numPr>
                <w:ilvl w:val="0"/>
                <w:numId w:val="29"/>
              </w:numPr>
              <w:tabs>
                <w:tab w:val="left" w:pos="200"/>
              </w:tabs>
              <w:spacing w:before="189" w:line="276" w:lineRule="auto"/>
              <w:ind w:right="569" w:firstLine="0"/>
              <w:rPr>
                <w:rFonts w:ascii="Times New Roman" w:hAnsi="Times New Roman" w:cs="Times New Roman"/>
                <w:sz w:val="20"/>
              </w:rPr>
            </w:pPr>
            <w:proofErr w:type="spellStart"/>
            <w:r w:rsidRPr="00566585">
              <w:rPr>
                <w:rFonts w:ascii="Times New Roman" w:hAnsi="Times New Roman" w:cs="Times New Roman"/>
                <w:sz w:val="20"/>
              </w:rPr>
              <w:t>Müdürlüğümüz“Dayanak</w:t>
            </w:r>
            <w:proofErr w:type="spellEnd"/>
            <w:r w:rsidRPr="00566585">
              <w:rPr>
                <w:rFonts w:ascii="Times New Roman" w:hAnsi="Times New Roman" w:cs="Times New Roman"/>
                <w:sz w:val="20"/>
              </w:rPr>
              <w:t>” başlığı</w:t>
            </w:r>
            <w:r w:rsidR="0081680B">
              <w:rPr>
                <w:rFonts w:ascii="Times New Roman" w:hAnsi="Times New Roman" w:cs="Times New Roman"/>
                <w:sz w:val="20"/>
              </w:rPr>
              <w:t xml:space="preserve"> </w:t>
            </w:r>
            <w:r w:rsidRPr="00566585">
              <w:rPr>
                <w:rFonts w:ascii="Times New Roman" w:hAnsi="Times New Roman" w:cs="Times New Roman"/>
                <w:sz w:val="20"/>
              </w:rPr>
              <w:t>altında</w:t>
            </w:r>
            <w:r w:rsidR="0081680B">
              <w:rPr>
                <w:rFonts w:ascii="Times New Roman" w:hAnsi="Times New Roman" w:cs="Times New Roman"/>
                <w:sz w:val="20"/>
              </w:rPr>
              <w:t xml:space="preserve"> </w:t>
            </w:r>
            <w:r w:rsidRPr="00566585">
              <w:rPr>
                <w:rFonts w:ascii="Times New Roman" w:hAnsi="Times New Roman" w:cs="Times New Roman"/>
                <w:sz w:val="20"/>
              </w:rPr>
              <w:t>sıralanan</w:t>
            </w:r>
            <w:r w:rsidR="0081680B">
              <w:rPr>
                <w:rFonts w:ascii="Times New Roman" w:hAnsi="Times New Roman" w:cs="Times New Roman"/>
                <w:sz w:val="20"/>
              </w:rPr>
              <w:t xml:space="preserve"> </w:t>
            </w:r>
            <w:r w:rsidRPr="00566585">
              <w:rPr>
                <w:rFonts w:ascii="Times New Roman" w:hAnsi="Times New Roman" w:cs="Times New Roman"/>
                <w:sz w:val="20"/>
              </w:rPr>
              <w:t>Kanun, Kanun Hükmünde Kararname, Tüzük, Genelge ve</w:t>
            </w:r>
            <w:r w:rsidR="0081680B">
              <w:rPr>
                <w:rFonts w:ascii="Times New Roman" w:hAnsi="Times New Roman" w:cs="Times New Roman"/>
                <w:sz w:val="20"/>
              </w:rPr>
              <w:t xml:space="preserve"> </w:t>
            </w:r>
            <w:r w:rsidRPr="00566585">
              <w:rPr>
                <w:rFonts w:ascii="Times New Roman" w:hAnsi="Times New Roman" w:cs="Times New Roman"/>
                <w:sz w:val="20"/>
              </w:rPr>
              <w:t xml:space="preserve">Yönetmeliklerdeki ilgili hükümleri yerine getirmekle </w:t>
            </w:r>
            <w:r w:rsidRPr="00566585">
              <w:rPr>
                <w:rFonts w:ascii="Times New Roman" w:hAnsi="Times New Roman" w:cs="Times New Roman"/>
                <w:spacing w:val="-2"/>
                <w:sz w:val="20"/>
              </w:rPr>
              <w:t>mükelleftir.</w:t>
            </w:r>
          </w:p>
          <w:p w14:paraId="6A8D5D38" w14:textId="77777777" w:rsidR="00AF17E7" w:rsidRPr="00566585" w:rsidRDefault="00AF17E7">
            <w:pPr>
              <w:pStyle w:val="TableParagraph"/>
              <w:spacing w:before="24"/>
              <w:rPr>
                <w:rFonts w:ascii="Times New Roman" w:hAnsi="Times New Roman" w:cs="Times New Roman"/>
                <w:i/>
                <w:sz w:val="20"/>
              </w:rPr>
            </w:pPr>
          </w:p>
          <w:p w14:paraId="4C3E2BD3" w14:textId="77777777" w:rsidR="00AF17E7" w:rsidRPr="00566585" w:rsidRDefault="003F21B4">
            <w:pPr>
              <w:pStyle w:val="TableParagraph"/>
              <w:numPr>
                <w:ilvl w:val="0"/>
                <w:numId w:val="29"/>
              </w:numPr>
              <w:tabs>
                <w:tab w:val="left" w:pos="200"/>
              </w:tabs>
              <w:spacing w:line="276" w:lineRule="auto"/>
              <w:ind w:right="305" w:firstLine="0"/>
              <w:rPr>
                <w:rFonts w:ascii="Times New Roman" w:hAnsi="Times New Roman" w:cs="Times New Roman"/>
                <w:sz w:val="20"/>
              </w:rPr>
            </w:pPr>
            <w:proofErr w:type="spellStart"/>
            <w:r w:rsidRPr="00566585">
              <w:rPr>
                <w:rFonts w:ascii="Times New Roman" w:hAnsi="Times New Roman" w:cs="Times New Roman"/>
                <w:spacing w:val="-2"/>
                <w:sz w:val="20"/>
              </w:rPr>
              <w:t>Müdürlüğümüz“eğitim</w:t>
            </w:r>
            <w:proofErr w:type="spellEnd"/>
            <w:r w:rsidRPr="00566585">
              <w:rPr>
                <w:rFonts w:ascii="Times New Roman" w:hAnsi="Times New Roman" w:cs="Times New Roman"/>
                <w:spacing w:val="-2"/>
                <w:sz w:val="20"/>
              </w:rPr>
              <w:t xml:space="preserve">-öğretim </w:t>
            </w:r>
            <w:r w:rsidR="0081680B">
              <w:rPr>
                <w:rFonts w:ascii="Times New Roman" w:hAnsi="Times New Roman" w:cs="Times New Roman"/>
                <w:sz w:val="20"/>
              </w:rPr>
              <w:t xml:space="preserve">hizmetleri, insan kaynakları </w:t>
            </w:r>
            <w:r w:rsidRPr="00566585">
              <w:rPr>
                <w:rFonts w:ascii="Times New Roman" w:hAnsi="Times New Roman" w:cs="Times New Roman"/>
                <w:sz w:val="20"/>
              </w:rPr>
              <w:t xml:space="preserve">halkla ilişkiler, fiziki ve mali destek hizmetleri, stratejik plan hazırlama, stratejik plan izleme- değerlendirme süreci iş ve </w:t>
            </w:r>
            <w:r w:rsidRPr="00566585">
              <w:rPr>
                <w:rFonts w:ascii="Times New Roman" w:hAnsi="Times New Roman" w:cs="Times New Roman"/>
                <w:spacing w:val="-2"/>
                <w:sz w:val="20"/>
              </w:rPr>
              <w:t>işlemleri”</w:t>
            </w:r>
            <w:r w:rsidR="0081680B">
              <w:rPr>
                <w:rFonts w:ascii="Times New Roman" w:hAnsi="Times New Roman" w:cs="Times New Roman"/>
                <w:spacing w:val="-2"/>
                <w:sz w:val="20"/>
              </w:rPr>
              <w:t xml:space="preserve"> </w:t>
            </w:r>
            <w:r w:rsidRPr="00566585">
              <w:rPr>
                <w:rFonts w:ascii="Times New Roman" w:hAnsi="Times New Roman" w:cs="Times New Roman"/>
                <w:spacing w:val="-2"/>
                <w:sz w:val="20"/>
              </w:rPr>
              <w:t xml:space="preserve">faaliyetlerini </w:t>
            </w:r>
            <w:r w:rsidR="00707C6E">
              <w:rPr>
                <w:rFonts w:ascii="Times New Roman" w:hAnsi="Times New Roman" w:cs="Times New Roman"/>
                <w:sz w:val="20"/>
              </w:rPr>
              <w:t xml:space="preserve">yürütmektedir. </w:t>
            </w:r>
            <w:r w:rsidRPr="00566585">
              <w:rPr>
                <w:rFonts w:ascii="Times New Roman" w:hAnsi="Times New Roman" w:cs="Times New Roman"/>
                <w:sz w:val="20"/>
              </w:rPr>
              <w:t>Faaliyetlerimizden öğrenciler,</w:t>
            </w:r>
            <w:r w:rsidR="00707C6E">
              <w:rPr>
                <w:rFonts w:ascii="Times New Roman" w:hAnsi="Times New Roman" w:cs="Times New Roman"/>
                <w:sz w:val="20"/>
              </w:rPr>
              <w:t xml:space="preserve"> </w:t>
            </w:r>
            <w:r w:rsidRPr="00566585">
              <w:rPr>
                <w:rFonts w:ascii="Times New Roman" w:hAnsi="Times New Roman" w:cs="Times New Roman"/>
                <w:sz w:val="20"/>
              </w:rPr>
              <w:t>öğretmenler,</w:t>
            </w:r>
            <w:r w:rsidR="00707C6E">
              <w:rPr>
                <w:rFonts w:ascii="Times New Roman" w:hAnsi="Times New Roman" w:cs="Times New Roman"/>
                <w:sz w:val="20"/>
              </w:rPr>
              <w:t xml:space="preserve"> </w:t>
            </w:r>
            <w:r w:rsidRPr="00566585">
              <w:rPr>
                <w:rFonts w:ascii="Times New Roman" w:hAnsi="Times New Roman" w:cs="Times New Roman"/>
                <w:sz w:val="20"/>
              </w:rPr>
              <w:t>personel, yöneticiler ve öğrenci velileri doğrudan</w:t>
            </w:r>
            <w:r w:rsidR="0081680B">
              <w:rPr>
                <w:rFonts w:ascii="Times New Roman" w:hAnsi="Times New Roman" w:cs="Times New Roman"/>
                <w:sz w:val="20"/>
              </w:rPr>
              <w:t xml:space="preserve"> </w:t>
            </w:r>
            <w:r w:rsidRPr="00566585">
              <w:rPr>
                <w:rFonts w:ascii="Times New Roman" w:hAnsi="Times New Roman" w:cs="Times New Roman"/>
                <w:sz w:val="20"/>
              </w:rPr>
              <w:t>etkilenmektedir.</w:t>
            </w:r>
          </w:p>
          <w:p w14:paraId="08240882" w14:textId="77777777" w:rsidR="00AF17E7" w:rsidRPr="00566585" w:rsidRDefault="00AF17E7">
            <w:pPr>
              <w:pStyle w:val="TableParagraph"/>
              <w:spacing w:before="26"/>
              <w:rPr>
                <w:rFonts w:ascii="Times New Roman" w:hAnsi="Times New Roman" w:cs="Times New Roman"/>
                <w:i/>
                <w:sz w:val="20"/>
              </w:rPr>
            </w:pPr>
          </w:p>
          <w:p w14:paraId="6967284F" w14:textId="77777777" w:rsidR="00AF17E7" w:rsidRPr="00566585" w:rsidRDefault="003F21B4">
            <w:pPr>
              <w:pStyle w:val="TableParagraph"/>
              <w:numPr>
                <w:ilvl w:val="0"/>
                <w:numId w:val="29"/>
              </w:numPr>
              <w:tabs>
                <w:tab w:val="left" w:pos="200"/>
              </w:tabs>
              <w:spacing w:line="276" w:lineRule="auto"/>
              <w:ind w:right="265" w:firstLine="0"/>
              <w:rPr>
                <w:rFonts w:ascii="Times New Roman" w:hAnsi="Times New Roman" w:cs="Times New Roman"/>
                <w:sz w:val="20"/>
              </w:rPr>
            </w:pPr>
            <w:r w:rsidRPr="00566585">
              <w:rPr>
                <w:rFonts w:ascii="Times New Roman" w:hAnsi="Times New Roman" w:cs="Times New Roman"/>
                <w:sz w:val="20"/>
              </w:rPr>
              <w:t>Müdürlüğümüz resmi kurum ve kuruluşlar,</w:t>
            </w:r>
            <w:r w:rsidR="0081680B">
              <w:rPr>
                <w:rFonts w:ascii="Times New Roman" w:hAnsi="Times New Roman" w:cs="Times New Roman"/>
                <w:sz w:val="20"/>
              </w:rPr>
              <w:t xml:space="preserve"> </w:t>
            </w:r>
            <w:r w:rsidRPr="00566585">
              <w:rPr>
                <w:rFonts w:ascii="Times New Roman" w:hAnsi="Times New Roman" w:cs="Times New Roman"/>
                <w:sz w:val="20"/>
              </w:rPr>
              <w:t>sivil</w:t>
            </w:r>
            <w:r w:rsidR="0081680B">
              <w:rPr>
                <w:rFonts w:ascii="Times New Roman" w:hAnsi="Times New Roman" w:cs="Times New Roman"/>
                <w:sz w:val="20"/>
              </w:rPr>
              <w:t xml:space="preserve"> </w:t>
            </w:r>
            <w:r w:rsidRPr="00566585">
              <w:rPr>
                <w:rFonts w:ascii="Times New Roman" w:hAnsi="Times New Roman" w:cs="Times New Roman"/>
                <w:sz w:val="20"/>
              </w:rPr>
              <w:t>toplum</w:t>
            </w:r>
            <w:r w:rsidR="0081680B">
              <w:rPr>
                <w:rFonts w:ascii="Times New Roman" w:hAnsi="Times New Roman" w:cs="Times New Roman"/>
                <w:sz w:val="20"/>
              </w:rPr>
              <w:t xml:space="preserve"> </w:t>
            </w:r>
            <w:r w:rsidRPr="00566585">
              <w:rPr>
                <w:rFonts w:ascii="Times New Roman" w:hAnsi="Times New Roman" w:cs="Times New Roman"/>
                <w:sz w:val="20"/>
              </w:rPr>
              <w:t>kuruluşları ve özel sektörle mevzuat hükümlerine aykırı olmamak ve faaliyet alanlarını kapsamak</w:t>
            </w:r>
          </w:p>
          <w:p w14:paraId="35824AAC" w14:textId="77777777" w:rsidR="00AF17E7" w:rsidRPr="00566585" w:rsidRDefault="0081680B">
            <w:pPr>
              <w:pStyle w:val="TableParagraph"/>
              <w:spacing w:before="1" w:line="276" w:lineRule="auto"/>
              <w:ind w:left="110" w:right="665"/>
              <w:jc w:val="both"/>
              <w:rPr>
                <w:rFonts w:ascii="Times New Roman" w:hAnsi="Times New Roman" w:cs="Times New Roman"/>
                <w:sz w:val="20"/>
              </w:rPr>
            </w:pPr>
            <w:r w:rsidRPr="00566585">
              <w:rPr>
                <w:rFonts w:ascii="Times New Roman" w:hAnsi="Times New Roman" w:cs="Times New Roman"/>
                <w:sz w:val="20"/>
              </w:rPr>
              <w:t>K</w:t>
            </w:r>
            <w:r w:rsidR="003F21B4" w:rsidRPr="00566585">
              <w:rPr>
                <w:rFonts w:ascii="Times New Roman" w:hAnsi="Times New Roman" w:cs="Times New Roman"/>
                <w:sz w:val="20"/>
              </w:rPr>
              <w:t>oşuluyla</w:t>
            </w:r>
            <w:r>
              <w:rPr>
                <w:rFonts w:ascii="Times New Roman" w:hAnsi="Times New Roman" w:cs="Times New Roman"/>
                <w:sz w:val="20"/>
              </w:rPr>
              <w:t xml:space="preserve"> </w:t>
            </w:r>
            <w:r w:rsidR="003F21B4" w:rsidRPr="00566585">
              <w:rPr>
                <w:rFonts w:ascii="Times New Roman" w:hAnsi="Times New Roman" w:cs="Times New Roman"/>
                <w:sz w:val="20"/>
              </w:rPr>
              <w:t>protokoller</w:t>
            </w:r>
            <w:r>
              <w:rPr>
                <w:rFonts w:ascii="Times New Roman" w:hAnsi="Times New Roman" w:cs="Times New Roman"/>
                <w:sz w:val="20"/>
              </w:rPr>
              <w:t xml:space="preserve"> </w:t>
            </w:r>
            <w:r w:rsidR="003F21B4" w:rsidRPr="00566585">
              <w:rPr>
                <w:rFonts w:ascii="Times New Roman" w:hAnsi="Times New Roman" w:cs="Times New Roman"/>
                <w:sz w:val="20"/>
              </w:rPr>
              <w:t>ve</w:t>
            </w:r>
            <w:r>
              <w:rPr>
                <w:rFonts w:ascii="Times New Roman" w:hAnsi="Times New Roman" w:cs="Times New Roman"/>
                <w:sz w:val="20"/>
              </w:rPr>
              <w:t xml:space="preserve"> </w:t>
            </w:r>
            <w:r w:rsidR="003F21B4" w:rsidRPr="00566585">
              <w:rPr>
                <w:rFonts w:ascii="Times New Roman" w:hAnsi="Times New Roman" w:cs="Times New Roman"/>
                <w:sz w:val="20"/>
              </w:rPr>
              <w:t>diğer işbirliği</w:t>
            </w:r>
            <w:r>
              <w:rPr>
                <w:rFonts w:ascii="Times New Roman" w:hAnsi="Times New Roman" w:cs="Times New Roman"/>
                <w:sz w:val="20"/>
              </w:rPr>
              <w:t xml:space="preserve"> </w:t>
            </w:r>
            <w:r w:rsidR="003F21B4" w:rsidRPr="00566585">
              <w:rPr>
                <w:rFonts w:ascii="Times New Roman" w:hAnsi="Times New Roman" w:cs="Times New Roman"/>
                <w:sz w:val="20"/>
              </w:rPr>
              <w:t>çalışmalarını</w:t>
            </w:r>
            <w:r>
              <w:rPr>
                <w:rFonts w:ascii="Times New Roman" w:hAnsi="Times New Roman" w:cs="Times New Roman"/>
                <w:sz w:val="20"/>
              </w:rPr>
              <w:t xml:space="preserve"> </w:t>
            </w:r>
            <w:r w:rsidR="003F21B4" w:rsidRPr="00566585">
              <w:rPr>
                <w:rFonts w:ascii="Times New Roman" w:hAnsi="Times New Roman" w:cs="Times New Roman"/>
                <w:sz w:val="20"/>
              </w:rPr>
              <w:t>yürütme yetkisine</w:t>
            </w:r>
            <w:r>
              <w:rPr>
                <w:rFonts w:ascii="Times New Roman" w:hAnsi="Times New Roman" w:cs="Times New Roman"/>
                <w:sz w:val="20"/>
              </w:rPr>
              <w:t xml:space="preserve"> </w:t>
            </w:r>
            <w:r w:rsidR="003F21B4" w:rsidRPr="00566585">
              <w:rPr>
                <w:rFonts w:ascii="Times New Roman" w:hAnsi="Times New Roman" w:cs="Times New Roman"/>
                <w:sz w:val="20"/>
              </w:rPr>
              <w:t>haizdir.</w:t>
            </w:r>
          </w:p>
        </w:tc>
        <w:tc>
          <w:tcPr>
            <w:tcW w:w="4399" w:type="dxa"/>
            <w:shd w:val="clear" w:color="auto" w:fill="B6A6CA"/>
          </w:tcPr>
          <w:p w14:paraId="62777882" w14:textId="77777777" w:rsidR="00AF17E7" w:rsidRPr="00566585" w:rsidRDefault="003F21B4">
            <w:pPr>
              <w:pStyle w:val="TableParagraph"/>
              <w:numPr>
                <w:ilvl w:val="0"/>
                <w:numId w:val="28"/>
              </w:numPr>
              <w:tabs>
                <w:tab w:val="left" w:pos="445"/>
              </w:tabs>
              <w:spacing w:line="232" w:lineRule="exact"/>
              <w:ind w:left="445" w:hanging="173"/>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566585">
              <w:rPr>
                <w:rFonts w:ascii="Times New Roman" w:hAnsi="Times New Roman" w:cs="Times New Roman"/>
                <w:spacing w:val="-2"/>
                <w:sz w:val="20"/>
              </w:rPr>
              <w:t>T.C.Anayasası</w:t>
            </w:r>
            <w:proofErr w:type="spellEnd"/>
          </w:p>
          <w:p w14:paraId="1C56ECC5" w14:textId="77777777" w:rsidR="00AF17E7" w:rsidRPr="00566585" w:rsidRDefault="003F21B4">
            <w:pPr>
              <w:pStyle w:val="TableParagraph"/>
              <w:numPr>
                <w:ilvl w:val="0"/>
                <w:numId w:val="28"/>
              </w:numPr>
              <w:tabs>
                <w:tab w:val="left" w:pos="445"/>
              </w:tabs>
              <w:spacing w:before="4" w:line="243" w:lineRule="exact"/>
              <w:ind w:left="445" w:hanging="168"/>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z w:val="20"/>
              </w:rPr>
              <w:t>1739SayılıMillîEğitimTemel</w:t>
            </w:r>
            <w:r w:rsidRPr="00566585">
              <w:rPr>
                <w:rFonts w:ascii="Times New Roman" w:hAnsi="Times New Roman" w:cs="Times New Roman"/>
                <w:spacing w:val="-2"/>
                <w:sz w:val="20"/>
              </w:rPr>
              <w:t>Kanunu</w:t>
            </w:r>
          </w:p>
          <w:p w14:paraId="4DC5F75D" w14:textId="77777777" w:rsidR="00AF17E7" w:rsidRPr="00566585" w:rsidRDefault="003F21B4">
            <w:pPr>
              <w:pStyle w:val="TableParagraph"/>
              <w:numPr>
                <w:ilvl w:val="0"/>
                <w:numId w:val="28"/>
              </w:numPr>
              <w:tabs>
                <w:tab w:val="left" w:pos="446"/>
              </w:tabs>
              <w:spacing w:before="3" w:line="232" w:lineRule="auto"/>
              <w:ind w:right="890" w:hanging="169"/>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z w:val="20"/>
              </w:rPr>
              <w:t xml:space="preserve">652SayılıMEBTeşkilatveGörevleri Hakkındaki Kanun Hükmünde </w:t>
            </w:r>
            <w:r w:rsidRPr="00566585">
              <w:rPr>
                <w:rFonts w:ascii="Times New Roman" w:hAnsi="Times New Roman" w:cs="Times New Roman"/>
                <w:spacing w:val="-2"/>
                <w:sz w:val="20"/>
              </w:rPr>
              <w:t>Kararname</w:t>
            </w:r>
          </w:p>
          <w:p w14:paraId="3EAF94A9" w14:textId="77777777" w:rsidR="00AF17E7" w:rsidRPr="00566585" w:rsidRDefault="003F21B4">
            <w:pPr>
              <w:pStyle w:val="TableParagraph"/>
              <w:numPr>
                <w:ilvl w:val="0"/>
                <w:numId w:val="28"/>
              </w:numPr>
              <w:tabs>
                <w:tab w:val="left" w:pos="446"/>
              </w:tabs>
              <w:spacing w:before="6" w:line="235" w:lineRule="auto"/>
              <w:ind w:right="742" w:hanging="169"/>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z w:val="20"/>
              </w:rPr>
              <w:t>222 Sayılı Millî Eğitim Temel</w:t>
            </w:r>
            <w:r w:rsidR="0081680B">
              <w:rPr>
                <w:rFonts w:ascii="Times New Roman" w:hAnsi="Times New Roman" w:cs="Times New Roman"/>
                <w:sz w:val="20"/>
              </w:rPr>
              <w:t xml:space="preserve"> </w:t>
            </w:r>
            <w:r w:rsidRPr="00566585">
              <w:rPr>
                <w:rFonts w:ascii="Times New Roman" w:hAnsi="Times New Roman" w:cs="Times New Roman"/>
                <w:sz w:val="20"/>
              </w:rPr>
              <w:t xml:space="preserve">Kanunu </w:t>
            </w:r>
            <w:proofErr w:type="gramStart"/>
            <w:r w:rsidRPr="00566585">
              <w:rPr>
                <w:rFonts w:ascii="Times New Roman" w:hAnsi="Times New Roman" w:cs="Times New Roman"/>
                <w:sz w:val="20"/>
              </w:rPr>
              <w:t>(</w:t>
            </w:r>
            <w:proofErr w:type="gramEnd"/>
            <w:r w:rsidRPr="00566585">
              <w:rPr>
                <w:rFonts w:ascii="Times New Roman" w:hAnsi="Times New Roman" w:cs="Times New Roman"/>
                <w:sz w:val="20"/>
              </w:rPr>
              <w:t>Kabul</w:t>
            </w:r>
            <w:r w:rsidR="0081680B">
              <w:rPr>
                <w:rFonts w:ascii="Times New Roman" w:hAnsi="Times New Roman" w:cs="Times New Roman"/>
                <w:sz w:val="20"/>
              </w:rPr>
              <w:t xml:space="preserve"> </w:t>
            </w:r>
            <w:r w:rsidRPr="00566585">
              <w:rPr>
                <w:rFonts w:ascii="Times New Roman" w:hAnsi="Times New Roman" w:cs="Times New Roman"/>
                <w:sz w:val="20"/>
              </w:rPr>
              <w:t>No:5.1.1961,RG:12.01.1961/</w:t>
            </w:r>
          </w:p>
          <w:p w14:paraId="70E6E41E" w14:textId="77777777" w:rsidR="00AF17E7" w:rsidRPr="00566585" w:rsidRDefault="003F21B4">
            <w:pPr>
              <w:pStyle w:val="TableParagraph"/>
              <w:ind w:left="4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z w:val="20"/>
              </w:rPr>
              <w:t>10705</w:t>
            </w:r>
            <w:r w:rsidRPr="00566585">
              <w:rPr>
                <w:rFonts w:cs="Times New Roman"/>
                <w:sz w:val="20"/>
              </w:rPr>
              <w:t>‐</w:t>
            </w:r>
            <w:r w:rsidRPr="00566585">
              <w:rPr>
                <w:rFonts w:ascii="Times New Roman" w:hAnsi="Times New Roman" w:cs="Times New Roman"/>
                <w:sz w:val="20"/>
              </w:rPr>
              <w:t>Son</w:t>
            </w:r>
            <w:r w:rsidR="0081680B">
              <w:rPr>
                <w:rFonts w:ascii="Times New Roman" w:hAnsi="Times New Roman" w:cs="Times New Roman"/>
                <w:sz w:val="20"/>
              </w:rPr>
              <w:t xml:space="preserve"> </w:t>
            </w:r>
            <w:r w:rsidRPr="00566585">
              <w:rPr>
                <w:rFonts w:ascii="Times New Roman" w:hAnsi="Times New Roman" w:cs="Times New Roman"/>
                <w:sz w:val="20"/>
              </w:rPr>
              <w:t>Ek</w:t>
            </w:r>
            <w:r w:rsidR="0081680B">
              <w:rPr>
                <w:rFonts w:ascii="Times New Roman" w:hAnsi="Times New Roman" w:cs="Times New Roman"/>
                <w:sz w:val="20"/>
              </w:rPr>
              <w:t xml:space="preserve"> </w:t>
            </w:r>
            <w:r w:rsidRPr="00566585">
              <w:rPr>
                <w:rFonts w:ascii="Times New Roman" w:hAnsi="Times New Roman" w:cs="Times New Roman"/>
                <w:sz w:val="20"/>
              </w:rPr>
              <w:t>ve</w:t>
            </w:r>
            <w:r w:rsidR="0081680B">
              <w:rPr>
                <w:rFonts w:ascii="Times New Roman" w:hAnsi="Times New Roman" w:cs="Times New Roman"/>
                <w:sz w:val="20"/>
              </w:rPr>
              <w:t xml:space="preserve"> </w:t>
            </w:r>
            <w:r w:rsidRPr="00566585">
              <w:rPr>
                <w:rFonts w:ascii="Times New Roman" w:hAnsi="Times New Roman" w:cs="Times New Roman"/>
                <w:sz w:val="20"/>
              </w:rPr>
              <w:t>Değişiklikler:</w:t>
            </w:r>
            <w:r w:rsidR="0081680B">
              <w:rPr>
                <w:rFonts w:ascii="Times New Roman" w:hAnsi="Times New Roman" w:cs="Times New Roman"/>
                <w:sz w:val="20"/>
              </w:rPr>
              <w:t xml:space="preserve"> </w:t>
            </w:r>
            <w:r w:rsidRPr="00566585">
              <w:rPr>
                <w:rFonts w:ascii="Times New Roman" w:hAnsi="Times New Roman" w:cs="Times New Roman"/>
                <w:sz w:val="20"/>
              </w:rPr>
              <w:t>Kanun</w:t>
            </w:r>
            <w:r w:rsidR="0081680B">
              <w:rPr>
                <w:rFonts w:ascii="Times New Roman" w:hAnsi="Times New Roman" w:cs="Times New Roman"/>
                <w:sz w:val="20"/>
              </w:rPr>
              <w:t xml:space="preserve"> </w:t>
            </w:r>
            <w:r w:rsidRPr="00566585">
              <w:rPr>
                <w:rFonts w:ascii="Times New Roman" w:hAnsi="Times New Roman" w:cs="Times New Roman"/>
                <w:sz w:val="20"/>
              </w:rPr>
              <w:t>No: 12.11.2003/ 5002, RG:21.11.2003</w:t>
            </w:r>
          </w:p>
          <w:p w14:paraId="64CA5319" w14:textId="77777777" w:rsidR="00AF17E7" w:rsidRPr="00566585" w:rsidRDefault="003F21B4">
            <w:pPr>
              <w:pStyle w:val="TableParagraph"/>
              <w:numPr>
                <w:ilvl w:val="0"/>
                <w:numId w:val="28"/>
              </w:numPr>
              <w:tabs>
                <w:tab w:val="left" w:pos="445"/>
              </w:tabs>
              <w:spacing w:before="2" w:line="241" w:lineRule="exact"/>
              <w:ind w:left="445" w:hanging="168"/>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z w:val="20"/>
              </w:rPr>
              <w:t>657SayılıDevletMemurları</w:t>
            </w:r>
            <w:r w:rsidRPr="00566585">
              <w:rPr>
                <w:rFonts w:ascii="Times New Roman" w:hAnsi="Times New Roman" w:cs="Times New Roman"/>
                <w:spacing w:val="-2"/>
                <w:sz w:val="20"/>
              </w:rPr>
              <w:t>Kanunu</w:t>
            </w:r>
          </w:p>
          <w:p w14:paraId="40E2DE31" w14:textId="77777777" w:rsidR="00AF17E7" w:rsidRPr="00566585" w:rsidRDefault="003F21B4">
            <w:pPr>
              <w:pStyle w:val="TableParagraph"/>
              <w:numPr>
                <w:ilvl w:val="0"/>
                <w:numId w:val="28"/>
              </w:numPr>
              <w:tabs>
                <w:tab w:val="left" w:pos="445"/>
              </w:tabs>
              <w:spacing w:line="240" w:lineRule="exact"/>
              <w:ind w:left="445" w:hanging="173"/>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z w:val="20"/>
              </w:rPr>
              <w:t>5442Sayılıİlİdaresi</w:t>
            </w:r>
            <w:r w:rsidRPr="00566585">
              <w:rPr>
                <w:rFonts w:ascii="Times New Roman" w:hAnsi="Times New Roman" w:cs="Times New Roman"/>
                <w:spacing w:val="-2"/>
                <w:sz w:val="20"/>
              </w:rPr>
              <w:t>Kanunu</w:t>
            </w:r>
          </w:p>
          <w:p w14:paraId="5A72DE28" w14:textId="77777777" w:rsidR="00AF17E7" w:rsidRPr="00566585" w:rsidRDefault="003F21B4">
            <w:pPr>
              <w:pStyle w:val="TableParagraph"/>
              <w:numPr>
                <w:ilvl w:val="0"/>
                <w:numId w:val="28"/>
              </w:numPr>
              <w:tabs>
                <w:tab w:val="left" w:pos="445"/>
              </w:tabs>
              <w:spacing w:line="240" w:lineRule="exact"/>
              <w:ind w:left="445" w:hanging="168"/>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z w:val="20"/>
              </w:rPr>
              <w:t>3308SayılıMesleki</w:t>
            </w:r>
            <w:r w:rsidRPr="00566585">
              <w:rPr>
                <w:rFonts w:ascii="Times New Roman" w:hAnsi="Times New Roman" w:cs="Times New Roman"/>
                <w:spacing w:val="-2"/>
                <w:sz w:val="20"/>
              </w:rPr>
              <w:t>EğitimKanunu</w:t>
            </w:r>
          </w:p>
          <w:p w14:paraId="03C19501" w14:textId="77777777" w:rsidR="00AF17E7" w:rsidRPr="00566585" w:rsidRDefault="003F21B4">
            <w:pPr>
              <w:pStyle w:val="TableParagraph"/>
              <w:numPr>
                <w:ilvl w:val="0"/>
                <w:numId w:val="28"/>
              </w:numPr>
              <w:tabs>
                <w:tab w:val="left" w:pos="445"/>
              </w:tabs>
              <w:spacing w:line="240" w:lineRule="exact"/>
              <w:ind w:left="445" w:hanging="173"/>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z w:val="20"/>
              </w:rPr>
              <w:t>439SayılıEkDers</w:t>
            </w:r>
            <w:r w:rsidRPr="00566585">
              <w:rPr>
                <w:rFonts w:ascii="Times New Roman" w:hAnsi="Times New Roman" w:cs="Times New Roman"/>
                <w:spacing w:val="-2"/>
                <w:sz w:val="20"/>
              </w:rPr>
              <w:t>Kanunu</w:t>
            </w:r>
          </w:p>
          <w:p w14:paraId="347DED21" w14:textId="77777777" w:rsidR="00AF17E7" w:rsidRPr="00566585" w:rsidRDefault="003F21B4">
            <w:pPr>
              <w:pStyle w:val="TableParagraph"/>
              <w:numPr>
                <w:ilvl w:val="0"/>
                <w:numId w:val="28"/>
              </w:numPr>
              <w:tabs>
                <w:tab w:val="left" w:pos="446"/>
              </w:tabs>
              <w:spacing w:before="12" w:line="225" w:lineRule="auto"/>
              <w:ind w:right="472" w:hanging="169"/>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z w:val="20"/>
              </w:rPr>
              <w:t xml:space="preserve">4306SayılıZorunluİlköğretimveEğitim </w:t>
            </w:r>
            <w:r w:rsidRPr="00566585">
              <w:rPr>
                <w:rFonts w:ascii="Times New Roman" w:hAnsi="Times New Roman" w:cs="Times New Roman"/>
                <w:spacing w:val="-2"/>
                <w:sz w:val="20"/>
              </w:rPr>
              <w:t>Kanunu</w:t>
            </w:r>
          </w:p>
          <w:p w14:paraId="5DFED371" w14:textId="77777777" w:rsidR="00AF17E7" w:rsidRPr="00566585" w:rsidRDefault="003F21B4">
            <w:pPr>
              <w:pStyle w:val="TableParagraph"/>
              <w:numPr>
                <w:ilvl w:val="0"/>
                <w:numId w:val="28"/>
              </w:numPr>
              <w:tabs>
                <w:tab w:val="left" w:pos="446"/>
              </w:tabs>
              <w:spacing w:before="20" w:line="225" w:lineRule="auto"/>
              <w:ind w:right="982" w:hanging="169"/>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z w:val="20"/>
              </w:rPr>
              <w:t>5018sayılıKamuMaliYönetimive Kontrol Kanunu</w:t>
            </w:r>
          </w:p>
          <w:p w14:paraId="140288B2" w14:textId="77777777" w:rsidR="00AF17E7" w:rsidRPr="00566585" w:rsidRDefault="003F21B4">
            <w:pPr>
              <w:pStyle w:val="TableParagraph"/>
              <w:numPr>
                <w:ilvl w:val="0"/>
                <w:numId w:val="28"/>
              </w:numPr>
              <w:tabs>
                <w:tab w:val="left" w:pos="445"/>
              </w:tabs>
              <w:spacing w:before="2" w:line="245" w:lineRule="exact"/>
              <w:ind w:left="445" w:hanging="168"/>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z w:val="20"/>
              </w:rPr>
              <w:t>MEB</w:t>
            </w:r>
            <w:r w:rsidR="0081680B">
              <w:rPr>
                <w:rFonts w:ascii="Times New Roman" w:hAnsi="Times New Roman" w:cs="Times New Roman"/>
                <w:sz w:val="20"/>
              </w:rPr>
              <w:t xml:space="preserve"> </w:t>
            </w:r>
            <w:r w:rsidRPr="00566585">
              <w:rPr>
                <w:rFonts w:ascii="Times New Roman" w:hAnsi="Times New Roman" w:cs="Times New Roman"/>
                <w:sz w:val="20"/>
              </w:rPr>
              <w:t>Personel</w:t>
            </w:r>
            <w:r w:rsidR="0081680B">
              <w:rPr>
                <w:rFonts w:ascii="Times New Roman" w:hAnsi="Times New Roman" w:cs="Times New Roman"/>
                <w:sz w:val="20"/>
              </w:rPr>
              <w:t xml:space="preserve"> </w:t>
            </w:r>
            <w:r w:rsidRPr="00566585">
              <w:rPr>
                <w:rFonts w:ascii="Times New Roman" w:hAnsi="Times New Roman" w:cs="Times New Roman"/>
                <w:sz w:val="20"/>
              </w:rPr>
              <w:t>Mevzuat</w:t>
            </w:r>
            <w:r w:rsidR="0081680B">
              <w:rPr>
                <w:rFonts w:ascii="Times New Roman" w:hAnsi="Times New Roman" w:cs="Times New Roman"/>
                <w:sz w:val="20"/>
              </w:rPr>
              <w:t xml:space="preserve"> </w:t>
            </w:r>
            <w:r w:rsidRPr="00566585">
              <w:rPr>
                <w:rFonts w:ascii="Times New Roman" w:hAnsi="Times New Roman" w:cs="Times New Roman"/>
                <w:spacing w:val="-2"/>
                <w:sz w:val="20"/>
              </w:rPr>
              <w:t>Bülteni</w:t>
            </w:r>
          </w:p>
          <w:p w14:paraId="4042C4B2" w14:textId="77777777" w:rsidR="00AF17E7" w:rsidRPr="00566585" w:rsidRDefault="003F21B4">
            <w:pPr>
              <w:pStyle w:val="TableParagraph"/>
              <w:numPr>
                <w:ilvl w:val="0"/>
                <w:numId w:val="28"/>
              </w:numPr>
              <w:tabs>
                <w:tab w:val="left" w:pos="446"/>
              </w:tabs>
              <w:spacing w:before="8" w:line="230" w:lineRule="auto"/>
              <w:ind w:right="1326" w:hanging="169"/>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z w:val="20"/>
              </w:rPr>
              <w:t>Taşıma</w:t>
            </w:r>
            <w:r w:rsidR="0081680B">
              <w:rPr>
                <w:rFonts w:ascii="Times New Roman" w:hAnsi="Times New Roman" w:cs="Times New Roman"/>
                <w:sz w:val="20"/>
              </w:rPr>
              <w:t xml:space="preserve"> </w:t>
            </w:r>
            <w:r w:rsidRPr="00566585">
              <w:rPr>
                <w:rFonts w:ascii="Times New Roman" w:hAnsi="Times New Roman" w:cs="Times New Roman"/>
                <w:sz w:val="20"/>
              </w:rPr>
              <w:t>Yoluyla</w:t>
            </w:r>
            <w:r w:rsidR="0081680B">
              <w:rPr>
                <w:rFonts w:ascii="Times New Roman" w:hAnsi="Times New Roman" w:cs="Times New Roman"/>
                <w:sz w:val="20"/>
              </w:rPr>
              <w:t xml:space="preserve"> </w:t>
            </w:r>
            <w:r w:rsidRPr="00566585">
              <w:rPr>
                <w:rFonts w:ascii="Times New Roman" w:hAnsi="Times New Roman" w:cs="Times New Roman"/>
                <w:sz w:val="20"/>
              </w:rPr>
              <w:t>Eğitime</w:t>
            </w:r>
            <w:r w:rsidR="0081680B">
              <w:rPr>
                <w:rFonts w:ascii="Times New Roman" w:hAnsi="Times New Roman" w:cs="Times New Roman"/>
                <w:sz w:val="20"/>
              </w:rPr>
              <w:t xml:space="preserve"> </w:t>
            </w:r>
            <w:r w:rsidRPr="00566585">
              <w:rPr>
                <w:rFonts w:ascii="Times New Roman" w:hAnsi="Times New Roman" w:cs="Times New Roman"/>
                <w:sz w:val="20"/>
              </w:rPr>
              <w:t xml:space="preserve">Erişim </w:t>
            </w:r>
            <w:r w:rsidRPr="00566585">
              <w:rPr>
                <w:rFonts w:ascii="Times New Roman" w:hAnsi="Times New Roman" w:cs="Times New Roman"/>
                <w:spacing w:val="-2"/>
                <w:sz w:val="20"/>
              </w:rPr>
              <w:t>Yönetmeliği</w:t>
            </w:r>
          </w:p>
          <w:p w14:paraId="5C80A4B3" w14:textId="77777777" w:rsidR="00AF17E7" w:rsidRPr="00566585" w:rsidRDefault="003F21B4">
            <w:pPr>
              <w:pStyle w:val="TableParagraph"/>
              <w:numPr>
                <w:ilvl w:val="0"/>
                <w:numId w:val="28"/>
              </w:numPr>
              <w:tabs>
                <w:tab w:val="left" w:pos="445"/>
              </w:tabs>
              <w:spacing w:line="238" w:lineRule="exact"/>
              <w:ind w:left="445" w:hanging="168"/>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z w:val="20"/>
              </w:rPr>
              <w:t>MEB</w:t>
            </w:r>
            <w:r w:rsidR="0081680B">
              <w:rPr>
                <w:rFonts w:ascii="Times New Roman" w:hAnsi="Times New Roman" w:cs="Times New Roman"/>
                <w:sz w:val="20"/>
              </w:rPr>
              <w:t xml:space="preserve"> </w:t>
            </w:r>
            <w:r w:rsidRPr="00566585">
              <w:rPr>
                <w:rFonts w:ascii="Times New Roman" w:hAnsi="Times New Roman" w:cs="Times New Roman"/>
                <w:sz w:val="20"/>
              </w:rPr>
              <w:t>Millî</w:t>
            </w:r>
            <w:r w:rsidR="0081680B">
              <w:rPr>
                <w:rFonts w:ascii="Times New Roman" w:hAnsi="Times New Roman" w:cs="Times New Roman"/>
                <w:sz w:val="20"/>
              </w:rPr>
              <w:t xml:space="preserve"> </w:t>
            </w:r>
            <w:r w:rsidRPr="00566585">
              <w:rPr>
                <w:rFonts w:ascii="Times New Roman" w:hAnsi="Times New Roman" w:cs="Times New Roman"/>
                <w:sz w:val="20"/>
              </w:rPr>
              <w:t>Eğitim</w:t>
            </w:r>
            <w:r w:rsidR="0081680B">
              <w:rPr>
                <w:rFonts w:ascii="Times New Roman" w:hAnsi="Times New Roman" w:cs="Times New Roman"/>
                <w:sz w:val="20"/>
              </w:rPr>
              <w:t xml:space="preserve"> </w:t>
            </w:r>
            <w:r w:rsidRPr="00566585">
              <w:rPr>
                <w:rFonts w:ascii="Times New Roman" w:hAnsi="Times New Roman" w:cs="Times New Roman"/>
                <w:spacing w:val="-2"/>
                <w:sz w:val="20"/>
              </w:rPr>
              <w:t>Müdürlükleri</w:t>
            </w:r>
          </w:p>
          <w:p w14:paraId="4E3B3E2B" w14:textId="77777777" w:rsidR="00AF17E7" w:rsidRPr="00566585" w:rsidRDefault="003F21B4">
            <w:pPr>
              <w:pStyle w:val="TableParagraph"/>
              <w:spacing w:line="230" w:lineRule="exact"/>
              <w:ind w:left="4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2"/>
                <w:sz w:val="20"/>
              </w:rPr>
              <w:t>Yönetmeliği(22175SayılıRGYayınlanan)</w:t>
            </w:r>
          </w:p>
          <w:p w14:paraId="51CCDAFA" w14:textId="77777777" w:rsidR="00AF17E7" w:rsidRPr="00566585" w:rsidRDefault="003F21B4">
            <w:pPr>
              <w:pStyle w:val="TableParagraph"/>
              <w:numPr>
                <w:ilvl w:val="0"/>
                <w:numId w:val="28"/>
              </w:numPr>
              <w:tabs>
                <w:tab w:val="left" w:pos="446"/>
              </w:tabs>
              <w:spacing w:before="8" w:line="235" w:lineRule="auto"/>
              <w:ind w:right="987" w:hanging="169"/>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z w:val="20"/>
              </w:rPr>
              <w:t>Millî</w:t>
            </w:r>
            <w:r w:rsidR="0081680B">
              <w:rPr>
                <w:rFonts w:ascii="Times New Roman" w:hAnsi="Times New Roman" w:cs="Times New Roman"/>
                <w:sz w:val="20"/>
              </w:rPr>
              <w:t xml:space="preserve"> </w:t>
            </w:r>
            <w:r w:rsidRPr="00566585">
              <w:rPr>
                <w:rFonts w:ascii="Times New Roman" w:hAnsi="Times New Roman" w:cs="Times New Roman"/>
                <w:sz w:val="20"/>
              </w:rPr>
              <w:t>Eğitim</w:t>
            </w:r>
            <w:r w:rsidR="0081680B">
              <w:rPr>
                <w:rFonts w:ascii="Times New Roman" w:hAnsi="Times New Roman" w:cs="Times New Roman"/>
                <w:sz w:val="20"/>
              </w:rPr>
              <w:t xml:space="preserve"> </w:t>
            </w:r>
            <w:r w:rsidRPr="00566585">
              <w:rPr>
                <w:rFonts w:ascii="Times New Roman" w:hAnsi="Times New Roman" w:cs="Times New Roman"/>
                <w:sz w:val="20"/>
              </w:rPr>
              <w:t>Bakanlığı</w:t>
            </w:r>
            <w:r w:rsidR="0081680B">
              <w:rPr>
                <w:rFonts w:ascii="Times New Roman" w:hAnsi="Times New Roman" w:cs="Times New Roman"/>
                <w:sz w:val="20"/>
              </w:rPr>
              <w:t xml:space="preserve"> </w:t>
            </w:r>
            <w:r w:rsidRPr="00566585">
              <w:rPr>
                <w:rFonts w:ascii="Times New Roman" w:hAnsi="Times New Roman" w:cs="Times New Roman"/>
                <w:sz w:val="20"/>
              </w:rPr>
              <w:t>Rehberlik</w:t>
            </w:r>
            <w:r w:rsidR="0081680B">
              <w:rPr>
                <w:rFonts w:ascii="Times New Roman" w:hAnsi="Times New Roman" w:cs="Times New Roman"/>
                <w:sz w:val="20"/>
              </w:rPr>
              <w:t xml:space="preserve"> </w:t>
            </w:r>
            <w:r w:rsidRPr="00566585">
              <w:rPr>
                <w:rFonts w:ascii="Times New Roman" w:hAnsi="Times New Roman" w:cs="Times New Roman"/>
                <w:sz w:val="20"/>
              </w:rPr>
              <w:t>ve Psikolojik Danışma Hizmetleri</w:t>
            </w:r>
          </w:p>
          <w:p w14:paraId="3AF97D1E" w14:textId="77777777" w:rsidR="00AF17E7" w:rsidRPr="00566585" w:rsidRDefault="003F21B4">
            <w:pPr>
              <w:pStyle w:val="TableParagraph"/>
              <w:spacing w:line="232" w:lineRule="exact"/>
              <w:ind w:left="4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2"/>
                <w:sz w:val="20"/>
              </w:rPr>
              <w:t>Yönetmeliği</w:t>
            </w:r>
          </w:p>
          <w:p w14:paraId="1041A8A4" w14:textId="77777777" w:rsidR="00AF17E7" w:rsidRPr="00566585" w:rsidRDefault="003F21B4">
            <w:pPr>
              <w:pStyle w:val="TableParagraph"/>
              <w:numPr>
                <w:ilvl w:val="0"/>
                <w:numId w:val="28"/>
              </w:numPr>
              <w:tabs>
                <w:tab w:val="left" w:pos="446"/>
              </w:tabs>
              <w:spacing w:before="2" w:line="237" w:lineRule="auto"/>
              <w:ind w:right="1091" w:hanging="169"/>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z w:val="20"/>
              </w:rPr>
              <w:t>Millî</w:t>
            </w:r>
            <w:r w:rsidR="0081680B">
              <w:rPr>
                <w:rFonts w:ascii="Times New Roman" w:hAnsi="Times New Roman" w:cs="Times New Roman"/>
                <w:sz w:val="20"/>
              </w:rPr>
              <w:t xml:space="preserve"> </w:t>
            </w:r>
            <w:r w:rsidRPr="00566585">
              <w:rPr>
                <w:rFonts w:ascii="Times New Roman" w:hAnsi="Times New Roman" w:cs="Times New Roman"/>
                <w:sz w:val="20"/>
              </w:rPr>
              <w:t>Eğitim</w:t>
            </w:r>
            <w:r w:rsidR="0081680B">
              <w:rPr>
                <w:rFonts w:ascii="Times New Roman" w:hAnsi="Times New Roman" w:cs="Times New Roman"/>
                <w:sz w:val="20"/>
              </w:rPr>
              <w:t xml:space="preserve"> </w:t>
            </w:r>
            <w:r w:rsidRPr="00566585">
              <w:rPr>
                <w:rFonts w:ascii="Times New Roman" w:hAnsi="Times New Roman" w:cs="Times New Roman"/>
                <w:sz w:val="20"/>
              </w:rPr>
              <w:t>Bakanlığı</w:t>
            </w:r>
            <w:r w:rsidR="0081680B">
              <w:rPr>
                <w:rFonts w:ascii="Times New Roman" w:hAnsi="Times New Roman" w:cs="Times New Roman"/>
                <w:sz w:val="20"/>
              </w:rPr>
              <w:t xml:space="preserve"> </w:t>
            </w:r>
            <w:r w:rsidRPr="00566585">
              <w:rPr>
                <w:rFonts w:ascii="Times New Roman" w:hAnsi="Times New Roman" w:cs="Times New Roman"/>
                <w:sz w:val="20"/>
              </w:rPr>
              <w:t>Özel</w:t>
            </w:r>
            <w:r w:rsidR="0081680B">
              <w:rPr>
                <w:rFonts w:ascii="Times New Roman" w:hAnsi="Times New Roman" w:cs="Times New Roman"/>
                <w:sz w:val="20"/>
              </w:rPr>
              <w:t xml:space="preserve"> </w:t>
            </w:r>
            <w:r w:rsidRPr="00566585">
              <w:rPr>
                <w:rFonts w:ascii="Times New Roman" w:hAnsi="Times New Roman" w:cs="Times New Roman"/>
                <w:sz w:val="20"/>
              </w:rPr>
              <w:t>Eğitim Hizmetleri Yönetmeliği</w:t>
            </w:r>
          </w:p>
          <w:p w14:paraId="41EF4CA8" w14:textId="77777777" w:rsidR="00AF17E7" w:rsidRPr="00566585" w:rsidRDefault="003F21B4">
            <w:pPr>
              <w:pStyle w:val="TableParagraph"/>
              <w:numPr>
                <w:ilvl w:val="0"/>
                <w:numId w:val="28"/>
              </w:numPr>
              <w:tabs>
                <w:tab w:val="left" w:pos="446"/>
              </w:tabs>
              <w:spacing w:before="11" w:line="230" w:lineRule="auto"/>
              <w:ind w:right="642" w:hanging="169"/>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z w:val="20"/>
              </w:rPr>
              <w:t xml:space="preserve">04.12.2012/202358SayıİlİlçeMEM’in Teşkilatlanması 43 </w:t>
            </w:r>
            <w:proofErr w:type="spellStart"/>
            <w:r w:rsidRPr="00566585">
              <w:rPr>
                <w:rFonts w:ascii="Times New Roman" w:hAnsi="Times New Roman" w:cs="Times New Roman"/>
                <w:sz w:val="20"/>
              </w:rPr>
              <w:t>No</w:t>
            </w:r>
            <w:r w:rsidR="0081680B">
              <w:rPr>
                <w:rFonts w:ascii="Times New Roman" w:hAnsi="Times New Roman" w:cs="Times New Roman"/>
                <w:sz w:val="20"/>
              </w:rPr>
              <w:t>’</w:t>
            </w:r>
            <w:r w:rsidRPr="00566585">
              <w:rPr>
                <w:rFonts w:ascii="Times New Roman" w:hAnsi="Times New Roman" w:cs="Times New Roman"/>
                <w:sz w:val="20"/>
              </w:rPr>
              <w:t>lu</w:t>
            </w:r>
            <w:proofErr w:type="spellEnd"/>
            <w:r w:rsidRPr="00566585">
              <w:rPr>
                <w:rFonts w:ascii="Times New Roman" w:hAnsi="Times New Roman" w:cs="Times New Roman"/>
                <w:sz w:val="20"/>
              </w:rPr>
              <w:t xml:space="preserve"> Genelge</w:t>
            </w:r>
          </w:p>
          <w:p w14:paraId="145CA1E6" w14:textId="77777777" w:rsidR="00AF17E7" w:rsidRPr="00566585" w:rsidRDefault="003F21B4">
            <w:pPr>
              <w:pStyle w:val="TableParagraph"/>
              <w:numPr>
                <w:ilvl w:val="0"/>
                <w:numId w:val="28"/>
              </w:numPr>
              <w:tabs>
                <w:tab w:val="left" w:pos="446"/>
              </w:tabs>
              <w:spacing w:before="4" w:line="237" w:lineRule="auto"/>
              <w:ind w:right="829" w:hanging="169"/>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z w:val="20"/>
              </w:rPr>
              <w:t>26Şubat2018tarihindeyayımlanan Kamu İdarelerinde Stratejik Planlamaya İlişkin Usul ve Esaslar Hakkındaki Yönetmelik</w:t>
            </w:r>
          </w:p>
          <w:p w14:paraId="40BBB85D" w14:textId="77777777" w:rsidR="00AF17E7" w:rsidRPr="00566585" w:rsidRDefault="003F21B4">
            <w:pPr>
              <w:pStyle w:val="TableParagraph"/>
              <w:numPr>
                <w:ilvl w:val="0"/>
                <w:numId w:val="28"/>
              </w:numPr>
              <w:tabs>
                <w:tab w:val="left" w:pos="446"/>
              </w:tabs>
              <w:spacing w:before="117" w:line="226" w:lineRule="exact"/>
              <w:ind w:right="1177" w:hanging="169"/>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z w:val="20"/>
              </w:rPr>
              <w:t>Okul</w:t>
            </w:r>
            <w:r w:rsidR="0081680B">
              <w:rPr>
                <w:rFonts w:ascii="Times New Roman" w:hAnsi="Times New Roman" w:cs="Times New Roman"/>
                <w:sz w:val="20"/>
              </w:rPr>
              <w:t xml:space="preserve"> </w:t>
            </w:r>
            <w:r w:rsidRPr="00566585">
              <w:rPr>
                <w:rFonts w:ascii="Times New Roman" w:hAnsi="Times New Roman" w:cs="Times New Roman"/>
                <w:sz w:val="20"/>
              </w:rPr>
              <w:t>Öncesi</w:t>
            </w:r>
            <w:r w:rsidR="0081680B">
              <w:rPr>
                <w:rFonts w:ascii="Times New Roman" w:hAnsi="Times New Roman" w:cs="Times New Roman"/>
                <w:sz w:val="20"/>
              </w:rPr>
              <w:t xml:space="preserve"> </w:t>
            </w:r>
            <w:r w:rsidRPr="00566585">
              <w:rPr>
                <w:rFonts w:ascii="Times New Roman" w:hAnsi="Times New Roman" w:cs="Times New Roman"/>
                <w:sz w:val="20"/>
              </w:rPr>
              <w:t>Eğitim</w:t>
            </w:r>
            <w:r w:rsidR="0081680B">
              <w:rPr>
                <w:rFonts w:ascii="Times New Roman" w:hAnsi="Times New Roman" w:cs="Times New Roman"/>
                <w:sz w:val="20"/>
              </w:rPr>
              <w:t xml:space="preserve"> </w:t>
            </w:r>
            <w:r w:rsidRPr="00566585">
              <w:rPr>
                <w:rFonts w:ascii="Times New Roman" w:hAnsi="Times New Roman" w:cs="Times New Roman"/>
                <w:sz w:val="20"/>
              </w:rPr>
              <w:t>ve</w:t>
            </w:r>
            <w:r w:rsidR="0081680B">
              <w:rPr>
                <w:rFonts w:ascii="Times New Roman" w:hAnsi="Times New Roman" w:cs="Times New Roman"/>
                <w:sz w:val="20"/>
              </w:rPr>
              <w:t xml:space="preserve"> </w:t>
            </w:r>
            <w:r w:rsidRPr="00566585">
              <w:rPr>
                <w:rFonts w:ascii="Times New Roman" w:hAnsi="Times New Roman" w:cs="Times New Roman"/>
                <w:sz w:val="20"/>
              </w:rPr>
              <w:t xml:space="preserve">İlköğretim </w:t>
            </w:r>
            <w:r w:rsidRPr="00566585">
              <w:rPr>
                <w:rFonts w:ascii="Times New Roman" w:hAnsi="Times New Roman" w:cs="Times New Roman"/>
                <w:spacing w:val="-2"/>
                <w:sz w:val="20"/>
              </w:rPr>
              <w:t>Kurumları</w:t>
            </w:r>
            <w:r w:rsidR="0081680B">
              <w:rPr>
                <w:rFonts w:ascii="Times New Roman" w:hAnsi="Times New Roman" w:cs="Times New Roman"/>
                <w:spacing w:val="-2"/>
                <w:sz w:val="20"/>
              </w:rPr>
              <w:t xml:space="preserve"> </w:t>
            </w:r>
            <w:r w:rsidRPr="00566585">
              <w:rPr>
                <w:rFonts w:ascii="Times New Roman" w:hAnsi="Times New Roman" w:cs="Times New Roman"/>
                <w:spacing w:val="-2"/>
                <w:sz w:val="20"/>
              </w:rPr>
              <w:t>Yönetmeliği</w:t>
            </w:r>
          </w:p>
        </w:tc>
        <w:tc>
          <w:tcPr>
            <w:tcW w:w="4821" w:type="dxa"/>
            <w:shd w:val="clear" w:color="auto" w:fill="B6A6CA"/>
          </w:tcPr>
          <w:p w14:paraId="7C9CB062" w14:textId="77777777" w:rsidR="00AF17E7" w:rsidRPr="00566585" w:rsidRDefault="003F21B4">
            <w:pPr>
              <w:pStyle w:val="TableParagraph"/>
              <w:numPr>
                <w:ilvl w:val="0"/>
                <w:numId w:val="27"/>
              </w:numPr>
              <w:tabs>
                <w:tab w:val="left" w:pos="435"/>
                <w:tab w:val="left" w:pos="440"/>
              </w:tabs>
              <w:spacing w:line="273" w:lineRule="auto"/>
              <w:ind w:right="360" w:hanging="168"/>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z w:val="20"/>
              </w:rPr>
              <w:t>Müdürlüğümüzün</w:t>
            </w:r>
            <w:r w:rsidR="0081680B">
              <w:rPr>
                <w:rFonts w:ascii="Times New Roman" w:hAnsi="Times New Roman" w:cs="Times New Roman"/>
                <w:sz w:val="20"/>
              </w:rPr>
              <w:t xml:space="preserve"> </w:t>
            </w:r>
            <w:r w:rsidRPr="00566585">
              <w:rPr>
                <w:rFonts w:ascii="Times New Roman" w:hAnsi="Times New Roman" w:cs="Times New Roman"/>
                <w:sz w:val="20"/>
              </w:rPr>
              <w:t>hizmet</w:t>
            </w:r>
            <w:r w:rsidR="0081680B">
              <w:rPr>
                <w:rFonts w:ascii="Times New Roman" w:hAnsi="Times New Roman" w:cs="Times New Roman"/>
                <w:sz w:val="20"/>
              </w:rPr>
              <w:t xml:space="preserve"> </w:t>
            </w:r>
            <w:r w:rsidRPr="00566585">
              <w:rPr>
                <w:rFonts w:ascii="Times New Roman" w:hAnsi="Times New Roman" w:cs="Times New Roman"/>
                <w:sz w:val="20"/>
              </w:rPr>
              <w:t>alanları</w:t>
            </w:r>
            <w:r w:rsidR="0081680B">
              <w:rPr>
                <w:rFonts w:ascii="Times New Roman" w:hAnsi="Times New Roman" w:cs="Times New Roman"/>
                <w:sz w:val="20"/>
              </w:rPr>
              <w:t xml:space="preserve"> </w:t>
            </w:r>
            <w:r w:rsidRPr="00566585">
              <w:rPr>
                <w:rFonts w:ascii="Times New Roman" w:hAnsi="Times New Roman" w:cs="Times New Roman"/>
                <w:sz w:val="20"/>
              </w:rPr>
              <w:t>çok</w:t>
            </w:r>
            <w:r w:rsidR="0081680B">
              <w:rPr>
                <w:rFonts w:ascii="Times New Roman" w:hAnsi="Times New Roman" w:cs="Times New Roman"/>
                <w:sz w:val="20"/>
              </w:rPr>
              <w:t xml:space="preserve"> </w:t>
            </w:r>
            <w:r w:rsidRPr="00566585">
              <w:rPr>
                <w:rFonts w:ascii="Times New Roman" w:hAnsi="Times New Roman" w:cs="Times New Roman"/>
                <w:sz w:val="20"/>
              </w:rPr>
              <w:t>çeşitlidir ve hedef kitlesi nicelik itibariyle oldukça büyüktür. Farklı hizmet alanları ile ilgili diğer kamu kurum ve kuruluşlarıyla yapılan</w:t>
            </w:r>
          </w:p>
          <w:p w14:paraId="22278F52" w14:textId="77777777" w:rsidR="00AF17E7" w:rsidRPr="00566585" w:rsidRDefault="003F21B4">
            <w:pPr>
              <w:pStyle w:val="TableParagraph"/>
              <w:spacing w:before="10" w:line="276" w:lineRule="auto"/>
              <w:ind w:left="440" w:right="40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roofErr w:type="gramStart"/>
            <w:r w:rsidRPr="00566585">
              <w:rPr>
                <w:rFonts w:ascii="Times New Roman" w:hAnsi="Times New Roman" w:cs="Times New Roman"/>
                <w:sz w:val="20"/>
              </w:rPr>
              <w:t>protokollerde</w:t>
            </w:r>
            <w:proofErr w:type="gramEnd"/>
            <w:r w:rsidRPr="00566585">
              <w:rPr>
                <w:rFonts w:ascii="Times New Roman" w:hAnsi="Times New Roman" w:cs="Times New Roman"/>
                <w:sz w:val="20"/>
              </w:rPr>
              <w:t>, diğer</w:t>
            </w:r>
            <w:r w:rsidR="0081680B">
              <w:rPr>
                <w:rFonts w:ascii="Times New Roman" w:hAnsi="Times New Roman" w:cs="Times New Roman"/>
                <w:sz w:val="20"/>
              </w:rPr>
              <w:t xml:space="preserve"> </w:t>
            </w:r>
            <w:r w:rsidRPr="00566585">
              <w:rPr>
                <w:rFonts w:ascii="Times New Roman" w:hAnsi="Times New Roman" w:cs="Times New Roman"/>
                <w:sz w:val="20"/>
              </w:rPr>
              <w:t>kurumların</w:t>
            </w:r>
            <w:r w:rsidR="0081680B">
              <w:rPr>
                <w:rFonts w:ascii="Times New Roman" w:hAnsi="Times New Roman" w:cs="Times New Roman"/>
                <w:sz w:val="20"/>
              </w:rPr>
              <w:t xml:space="preserve"> </w:t>
            </w:r>
            <w:r w:rsidRPr="00566585">
              <w:rPr>
                <w:rFonts w:ascii="Times New Roman" w:hAnsi="Times New Roman" w:cs="Times New Roman"/>
                <w:sz w:val="20"/>
              </w:rPr>
              <w:t>tabi oldukları mevzuattaki farklılıklardan dolayı yetki çatışması</w:t>
            </w:r>
            <w:r w:rsidR="0081680B">
              <w:rPr>
                <w:rFonts w:ascii="Times New Roman" w:hAnsi="Times New Roman" w:cs="Times New Roman"/>
                <w:sz w:val="20"/>
              </w:rPr>
              <w:t xml:space="preserve"> </w:t>
            </w:r>
            <w:r w:rsidRPr="00566585">
              <w:rPr>
                <w:rFonts w:ascii="Times New Roman" w:hAnsi="Times New Roman" w:cs="Times New Roman"/>
                <w:sz w:val="20"/>
              </w:rPr>
              <w:t>yaşanmamaktadır.</w:t>
            </w:r>
            <w:r w:rsidR="0081680B">
              <w:rPr>
                <w:rFonts w:ascii="Times New Roman" w:hAnsi="Times New Roman" w:cs="Times New Roman"/>
                <w:sz w:val="20"/>
              </w:rPr>
              <w:t xml:space="preserve"> </w:t>
            </w:r>
            <w:r w:rsidRPr="00566585">
              <w:rPr>
                <w:rFonts w:ascii="Times New Roman" w:hAnsi="Times New Roman" w:cs="Times New Roman"/>
                <w:sz w:val="20"/>
              </w:rPr>
              <w:t>Fakat</w:t>
            </w:r>
            <w:r w:rsidR="0081680B">
              <w:rPr>
                <w:rFonts w:ascii="Times New Roman" w:hAnsi="Times New Roman" w:cs="Times New Roman"/>
                <w:sz w:val="20"/>
              </w:rPr>
              <w:t xml:space="preserve"> </w:t>
            </w:r>
            <w:r w:rsidRPr="00566585">
              <w:rPr>
                <w:rFonts w:ascii="Times New Roman" w:hAnsi="Times New Roman" w:cs="Times New Roman"/>
                <w:sz w:val="20"/>
              </w:rPr>
              <w:t>diğer</w:t>
            </w:r>
            <w:r w:rsidR="0081680B">
              <w:rPr>
                <w:rFonts w:ascii="Times New Roman" w:hAnsi="Times New Roman" w:cs="Times New Roman"/>
                <w:sz w:val="20"/>
              </w:rPr>
              <w:t xml:space="preserve"> </w:t>
            </w:r>
            <w:r w:rsidRPr="00566585">
              <w:rPr>
                <w:rFonts w:ascii="Times New Roman" w:hAnsi="Times New Roman" w:cs="Times New Roman"/>
                <w:sz w:val="20"/>
              </w:rPr>
              <w:t>kamu kurum ve kuruluşlarının faaliyet alanlarında eğitim-öğretim hizmetlerine yeteri kadar yer verilmediğinden, herhangi bir destek talebi gerçekleştirildiğinde</w:t>
            </w:r>
            <w:r w:rsidR="0081680B">
              <w:rPr>
                <w:rFonts w:ascii="Times New Roman" w:hAnsi="Times New Roman" w:cs="Times New Roman"/>
                <w:sz w:val="20"/>
              </w:rPr>
              <w:t xml:space="preserve"> </w:t>
            </w:r>
            <w:r w:rsidRPr="00566585">
              <w:rPr>
                <w:rFonts w:ascii="Times New Roman" w:hAnsi="Times New Roman" w:cs="Times New Roman"/>
                <w:sz w:val="20"/>
              </w:rPr>
              <w:t>mevzuata dayandırmada güçlük yaşamaktadırlar.</w:t>
            </w:r>
          </w:p>
          <w:p w14:paraId="62B21008" w14:textId="77777777" w:rsidR="00AF17E7" w:rsidRPr="00707C6E" w:rsidRDefault="003F21B4" w:rsidP="00707C6E">
            <w:pPr>
              <w:pStyle w:val="TableParagraph"/>
              <w:numPr>
                <w:ilvl w:val="0"/>
                <w:numId w:val="26"/>
              </w:numPr>
              <w:tabs>
                <w:tab w:val="left" w:pos="464"/>
              </w:tabs>
              <w:spacing w:before="138" w:line="271" w:lineRule="auto"/>
              <w:ind w:right="367"/>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z w:val="20"/>
              </w:rPr>
              <w:t>Müdürlüğümüz</w:t>
            </w:r>
            <w:r w:rsidR="0081680B">
              <w:rPr>
                <w:rFonts w:ascii="Times New Roman" w:hAnsi="Times New Roman" w:cs="Times New Roman"/>
                <w:sz w:val="20"/>
              </w:rPr>
              <w:t xml:space="preserve"> </w:t>
            </w:r>
            <w:r w:rsidRPr="00566585">
              <w:rPr>
                <w:rFonts w:ascii="Times New Roman" w:hAnsi="Times New Roman" w:cs="Times New Roman"/>
                <w:sz w:val="20"/>
              </w:rPr>
              <w:t>hiçbir</w:t>
            </w:r>
            <w:r w:rsidR="0081680B">
              <w:rPr>
                <w:rFonts w:ascii="Times New Roman" w:hAnsi="Times New Roman" w:cs="Times New Roman"/>
                <w:sz w:val="20"/>
              </w:rPr>
              <w:t xml:space="preserve"> </w:t>
            </w:r>
            <w:r w:rsidRPr="00566585">
              <w:rPr>
                <w:rFonts w:ascii="Times New Roman" w:hAnsi="Times New Roman" w:cs="Times New Roman"/>
                <w:sz w:val="20"/>
              </w:rPr>
              <w:t>hizmetinde</w:t>
            </w:r>
            <w:r w:rsidR="0081680B">
              <w:rPr>
                <w:rFonts w:ascii="Times New Roman" w:hAnsi="Times New Roman" w:cs="Times New Roman"/>
                <w:sz w:val="20"/>
              </w:rPr>
              <w:t xml:space="preserve"> </w:t>
            </w:r>
            <w:r w:rsidRPr="00566585">
              <w:rPr>
                <w:rFonts w:ascii="Times New Roman" w:hAnsi="Times New Roman" w:cs="Times New Roman"/>
                <w:sz w:val="20"/>
              </w:rPr>
              <w:t>mevzuattaki hükümlere aykırı davranmamaktadır. Tüm hizmetler mevzuat çerçevesinde</w:t>
            </w:r>
            <w:r w:rsidR="00707C6E">
              <w:rPr>
                <w:rFonts w:ascii="Times New Roman" w:hAnsi="Times New Roman" w:cs="Times New Roman"/>
                <w:sz w:val="20"/>
              </w:rPr>
              <w:t xml:space="preserve"> </w:t>
            </w:r>
            <w:r w:rsidRPr="00707C6E">
              <w:rPr>
                <w:rFonts w:ascii="Times New Roman" w:hAnsi="Times New Roman" w:cs="Times New Roman"/>
                <w:sz w:val="20"/>
              </w:rPr>
              <w:t>gerçekleşmektedir. Fakat mevzuata aykırı olmamak</w:t>
            </w:r>
            <w:r w:rsidR="0081680B" w:rsidRPr="00707C6E">
              <w:rPr>
                <w:rFonts w:ascii="Times New Roman" w:hAnsi="Times New Roman" w:cs="Times New Roman"/>
                <w:sz w:val="20"/>
              </w:rPr>
              <w:t xml:space="preserve"> </w:t>
            </w:r>
            <w:r w:rsidRPr="00707C6E">
              <w:rPr>
                <w:rFonts w:ascii="Times New Roman" w:hAnsi="Times New Roman" w:cs="Times New Roman"/>
                <w:sz w:val="20"/>
              </w:rPr>
              <w:t>koşuluyla</w:t>
            </w:r>
            <w:r w:rsidR="0081680B" w:rsidRPr="00707C6E">
              <w:rPr>
                <w:rFonts w:ascii="Times New Roman" w:hAnsi="Times New Roman" w:cs="Times New Roman"/>
                <w:sz w:val="20"/>
              </w:rPr>
              <w:t xml:space="preserve"> </w:t>
            </w:r>
            <w:r w:rsidRPr="00707C6E">
              <w:rPr>
                <w:rFonts w:ascii="Times New Roman" w:hAnsi="Times New Roman" w:cs="Times New Roman"/>
                <w:sz w:val="20"/>
              </w:rPr>
              <w:t>eğitim</w:t>
            </w:r>
            <w:r w:rsidR="0081680B" w:rsidRPr="00707C6E">
              <w:rPr>
                <w:rFonts w:ascii="Times New Roman" w:hAnsi="Times New Roman" w:cs="Times New Roman"/>
                <w:sz w:val="20"/>
              </w:rPr>
              <w:t xml:space="preserve"> </w:t>
            </w:r>
            <w:r w:rsidRPr="00707C6E">
              <w:rPr>
                <w:rFonts w:ascii="Times New Roman" w:hAnsi="Times New Roman" w:cs="Times New Roman"/>
                <w:sz w:val="20"/>
              </w:rPr>
              <w:t>faaliyetlerimiz,</w:t>
            </w:r>
            <w:r w:rsidR="0081680B" w:rsidRPr="00707C6E">
              <w:rPr>
                <w:rFonts w:ascii="Times New Roman" w:hAnsi="Times New Roman" w:cs="Times New Roman"/>
                <w:sz w:val="20"/>
              </w:rPr>
              <w:t xml:space="preserve"> </w:t>
            </w:r>
            <w:r w:rsidRPr="00707C6E">
              <w:rPr>
                <w:rFonts w:ascii="Times New Roman" w:hAnsi="Times New Roman" w:cs="Times New Roman"/>
                <w:sz w:val="20"/>
              </w:rPr>
              <w:t xml:space="preserve">eğitim hizmetinin verildiği bölgenin ekonomik, sosyal, </w:t>
            </w:r>
            <w:proofErr w:type="gramStart"/>
            <w:r w:rsidRPr="00707C6E">
              <w:rPr>
                <w:rFonts w:ascii="Times New Roman" w:hAnsi="Times New Roman" w:cs="Times New Roman"/>
                <w:sz w:val="20"/>
              </w:rPr>
              <w:t>ekolojik</w:t>
            </w:r>
            <w:proofErr w:type="gramEnd"/>
            <w:r w:rsidRPr="00707C6E">
              <w:rPr>
                <w:rFonts w:ascii="Times New Roman" w:hAnsi="Times New Roman" w:cs="Times New Roman"/>
                <w:sz w:val="20"/>
              </w:rPr>
              <w:t>, jeolojik vb.</w:t>
            </w:r>
            <w:r w:rsidR="00707C6E" w:rsidRPr="00707C6E">
              <w:rPr>
                <w:rFonts w:ascii="Times New Roman" w:hAnsi="Times New Roman" w:cs="Times New Roman"/>
                <w:sz w:val="20"/>
              </w:rPr>
              <w:t xml:space="preserve"> </w:t>
            </w:r>
            <w:r w:rsidRPr="00707C6E">
              <w:rPr>
                <w:rFonts w:ascii="Times New Roman" w:hAnsi="Times New Roman" w:cs="Times New Roman"/>
                <w:sz w:val="20"/>
              </w:rPr>
              <w:t>dinamikleri dikkate</w:t>
            </w:r>
            <w:r w:rsidR="0081680B" w:rsidRPr="00707C6E">
              <w:rPr>
                <w:rFonts w:ascii="Times New Roman" w:hAnsi="Times New Roman" w:cs="Times New Roman"/>
                <w:sz w:val="20"/>
              </w:rPr>
              <w:t xml:space="preserve"> </w:t>
            </w:r>
            <w:r w:rsidRPr="00707C6E">
              <w:rPr>
                <w:rFonts w:ascii="Times New Roman" w:hAnsi="Times New Roman" w:cs="Times New Roman"/>
                <w:sz w:val="20"/>
              </w:rPr>
              <w:t xml:space="preserve">alınarak </w:t>
            </w:r>
            <w:r w:rsidRPr="00707C6E">
              <w:rPr>
                <w:rFonts w:ascii="Times New Roman" w:hAnsi="Times New Roman" w:cs="Times New Roman"/>
                <w:spacing w:val="-2"/>
                <w:sz w:val="20"/>
              </w:rPr>
              <w:t>yürütülmektedir.</w:t>
            </w:r>
            <w:r w:rsidR="0081680B" w:rsidRPr="00707C6E">
              <w:rPr>
                <w:rFonts w:ascii="Times New Roman" w:hAnsi="Times New Roman" w:cs="Times New Roman"/>
                <w:spacing w:val="-2"/>
                <w:sz w:val="20"/>
              </w:rPr>
              <w:t>1</w:t>
            </w:r>
          </w:p>
        </w:tc>
        <w:tc>
          <w:tcPr>
            <w:cnfStyle w:val="000100000000" w:firstRow="0" w:lastRow="0" w:firstColumn="0" w:lastColumn="1" w:oddVBand="0" w:evenVBand="0" w:oddHBand="0" w:evenHBand="0" w:firstRowFirstColumn="0" w:firstRowLastColumn="0" w:lastRowFirstColumn="0" w:lastRowLastColumn="0"/>
            <w:tcW w:w="3337" w:type="dxa"/>
            <w:shd w:val="clear" w:color="auto" w:fill="B6A6CA"/>
          </w:tcPr>
          <w:p w14:paraId="641DFB8A" w14:textId="77777777" w:rsidR="00AF17E7" w:rsidRPr="00566585" w:rsidRDefault="003F21B4">
            <w:pPr>
              <w:pStyle w:val="TableParagraph"/>
              <w:numPr>
                <w:ilvl w:val="0"/>
                <w:numId w:val="25"/>
              </w:numPr>
              <w:tabs>
                <w:tab w:val="left" w:pos="308"/>
              </w:tabs>
              <w:spacing w:before="2" w:line="276" w:lineRule="auto"/>
              <w:ind w:left="218" w:right="139" w:firstLine="0"/>
              <w:rPr>
                <w:rFonts w:ascii="Times New Roman" w:hAnsi="Times New Roman" w:cs="Times New Roman"/>
                <w:sz w:val="20"/>
              </w:rPr>
            </w:pPr>
            <w:r w:rsidRPr="00566585">
              <w:rPr>
                <w:rFonts w:ascii="Times New Roman" w:hAnsi="Times New Roman" w:cs="Times New Roman"/>
                <w:sz w:val="20"/>
              </w:rPr>
              <w:t>Müdürlüğümüz</w:t>
            </w:r>
            <w:r w:rsidR="0081680B">
              <w:rPr>
                <w:rFonts w:ascii="Times New Roman" w:hAnsi="Times New Roman" w:cs="Times New Roman"/>
                <w:sz w:val="20"/>
              </w:rPr>
              <w:t xml:space="preserve"> </w:t>
            </w:r>
            <w:r w:rsidRPr="00566585">
              <w:rPr>
                <w:rFonts w:ascii="Times New Roman" w:hAnsi="Times New Roman" w:cs="Times New Roman"/>
                <w:sz w:val="20"/>
              </w:rPr>
              <w:t>faaliyetleri</w:t>
            </w:r>
            <w:r w:rsidR="0081680B">
              <w:rPr>
                <w:rFonts w:ascii="Times New Roman" w:hAnsi="Times New Roman" w:cs="Times New Roman"/>
                <w:sz w:val="20"/>
              </w:rPr>
              <w:t xml:space="preserve"> </w:t>
            </w:r>
            <w:r w:rsidRPr="00566585">
              <w:rPr>
                <w:rFonts w:ascii="Times New Roman" w:hAnsi="Times New Roman" w:cs="Times New Roman"/>
                <w:sz w:val="20"/>
              </w:rPr>
              <w:t>gereği sağlık,</w:t>
            </w:r>
            <w:r w:rsidR="00707C6E">
              <w:rPr>
                <w:rFonts w:ascii="Times New Roman" w:hAnsi="Times New Roman" w:cs="Times New Roman"/>
                <w:sz w:val="20"/>
              </w:rPr>
              <w:t xml:space="preserve"> </w:t>
            </w:r>
            <w:r w:rsidRPr="00566585">
              <w:rPr>
                <w:rFonts w:ascii="Times New Roman" w:hAnsi="Times New Roman" w:cs="Times New Roman"/>
                <w:sz w:val="20"/>
              </w:rPr>
              <w:t>güvenlik,</w:t>
            </w:r>
            <w:r w:rsidR="00707C6E">
              <w:rPr>
                <w:rFonts w:ascii="Times New Roman" w:hAnsi="Times New Roman" w:cs="Times New Roman"/>
                <w:sz w:val="20"/>
              </w:rPr>
              <w:t xml:space="preserve"> </w:t>
            </w:r>
            <w:r w:rsidRPr="00566585">
              <w:rPr>
                <w:rFonts w:ascii="Times New Roman" w:hAnsi="Times New Roman" w:cs="Times New Roman"/>
                <w:sz w:val="20"/>
              </w:rPr>
              <w:t>altyapı</w:t>
            </w:r>
            <w:r w:rsidR="0081680B">
              <w:rPr>
                <w:rFonts w:ascii="Times New Roman" w:hAnsi="Times New Roman" w:cs="Times New Roman"/>
                <w:sz w:val="20"/>
              </w:rPr>
              <w:t xml:space="preserve"> </w:t>
            </w:r>
            <w:r w:rsidRPr="00566585">
              <w:rPr>
                <w:rFonts w:ascii="Times New Roman" w:hAnsi="Times New Roman" w:cs="Times New Roman"/>
                <w:sz w:val="20"/>
              </w:rPr>
              <w:t>çalışmaları gibi ek hizmetlere ihtiyaç duymaktadır. Bunun yanında öğrencilerimizin akademik ve</w:t>
            </w:r>
          </w:p>
          <w:p w14:paraId="6D47C7E7" w14:textId="77777777" w:rsidR="00AF17E7" w:rsidRPr="00566585" w:rsidRDefault="0081680B">
            <w:pPr>
              <w:pStyle w:val="TableParagraph"/>
              <w:spacing w:line="280" w:lineRule="auto"/>
              <w:ind w:left="218"/>
              <w:rPr>
                <w:rFonts w:ascii="Times New Roman" w:hAnsi="Times New Roman" w:cs="Times New Roman"/>
                <w:sz w:val="20"/>
              </w:rPr>
            </w:pPr>
            <w:r w:rsidRPr="00566585">
              <w:rPr>
                <w:rFonts w:ascii="Times New Roman" w:hAnsi="Times New Roman" w:cs="Times New Roman"/>
                <w:sz w:val="20"/>
              </w:rPr>
              <w:t>S</w:t>
            </w:r>
            <w:r w:rsidR="003F21B4" w:rsidRPr="00566585">
              <w:rPr>
                <w:rFonts w:ascii="Times New Roman" w:hAnsi="Times New Roman" w:cs="Times New Roman"/>
                <w:sz w:val="20"/>
              </w:rPr>
              <w:t>osyal</w:t>
            </w:r>
            <w:r>
              <w:rPr>
                <w:rFonts w:ascii="Times New Roman" w:hAnsi="Times New Roman" w:cs="Times New Roman"/>
                <w:sz w:val="20"/>
              </w:rPr>
              <w:t xml:space="preserve"> </w:t>
            </w:r>
            <w:r w:rsidR="003F21B4" w:rsidRPr="00566585">
              <w:rPr>
                <w:rFonts w:ascii="Times New Roman" w:hAnsi="Times New Roman" w:cs="Times New Roman"/>
                <w:sz w:val="20"/>
              </w:rPr>
              <w:t>becerilerinin</w:t>
            </w:r>
            <w:r>
              <w:rPr>
                <w:rFonts w:ascii="Times New Roman" w:hAnsi="Times New Roman" w:cs="Times New Roman"/>
                <w:sz w:val="20"/>
              </w:rPr>
              <w:t xml:space="preserve"> </w:t>
            </w:r>
            <w:r w:rsidR="003F21B4" w:rsidRPr="00566585">
              <w:rPr>
                <w:rFonts w:ascii="Times New Roman" w:hAnsi="Times New Roman" w:cs="Times New Roman"/>
                <w:sz w:val="20"/>
              </w:rPr>
              <w:t>geliştirilmesi, öğretmen ve yöneticilerimizin</w:t>
            </w:r>
          </w:p>
          <w:p w14:paraId="75CCE2E6" w14:textId="77777777" w:rsidR="00AF17E7" w:rsidRPr="00566585" w:rsidRDefault="003F21B4">
            <w:pPr>
              <w:pStyle w:val="TableParagraph"/>
              <w:spacing w:line="276" w:lineRule="auto"/>
              <w:ind w:left="218"/>
              <w:rPr>
                <w:rFonts w:ascii="Times New Roman" w:hAnsi="Times New Roman" w:cs="Times New Roman"/>
                <w:sz w:val="20"/>
              </w:rPr>
            </w:pPr>
            <w:proofErr w:type="gramStart"/>
            <w:r w:rsidRPr="00566585">
              <w:rPr>
                <w:rFonts w:ascii="Times New Roman" w:hAnsi="Times New Roman" w:cs="Times New Roman"/>
                <w:sz w:val="20"/>
              </w:rPr>
              <w:t>mesleki</w:t>
            </w:r>
            <w:proofErr w:type="gramEnd"/>
            <w:r w:rsidRPr="00566585">
              <w:rPr>
                <w:rFonts w:ascii="Times New Roman" w:hAnsi="Times New Roman" w:cs="Times New Roman"/>
                <w:sz w:val="20"/>
              </w:rPr>
              <w:t xml:space="preserve"> gelişimlerine destek sağlanması amacıyla diğer kurumlarla</w:t>
            </w:r>
            <w:r w:rsidR="0081680B">
              <w:rPr>
                <w:rFonts w:ascii="Times New Roman" w:hAnsi="Times New Roman" w:cs="Times New Roman"/>
                <w:sz w:val="20"/>
              </w:rPr>
              <w:t xml:space="preserve"> </w:t>
            </w:r>
            <w:r w:rsidRPr="00566585">
              <w:rPr>
                <w:rFonts w:ascii="Times New Roman" w:hAnsi="Times New Roman" w:cs="Times New Roman"/>
                <w:sz w:val="20"/>
              </w:rPr>
              <w:t>işbirliği</w:t>
            </w:r>
            <w:r w:rsidR="0081680B">
              <w:rPr>
                <w:rFonts w:ascii="Times New Roman" w:hAnsi="Times New Roman" w:cs="Times New Roman"/>
                <w:sz w:val="20"/>
              </w:rPr>
              <w:t xml:space="preserve"> </w:t>
            </w:r>
            <w:r w:rsidRPr="00566585">
              <w:rPr>
                <w:rFonts w:ascii="Times New Roman" w:hAnsi="Times New Roman" w:cs="Times New Roman"/>
                <w:sz w:val="20"/>
              </w:rPr>
              <w:t>yapılması gerekmektedir. Bu işbirliği kapsamında</w:t>
            </w:r>
            <w:r w:rsidR="0081680B">
              <w:rPr>
                <w:rFonts w:ascii="Times New Roman" w:hAnsi="Times New Roman" w:cs="Times New Roman"/>
                <w:sz w:val="20"/>
              </w:rPr>
              <w:t xml:space="preserve"> </w:t>
            </w:r>
            <w:r w:rsidRPr="00566585">
              <w:rPr>
                <w:rFonts w:ascii="Times New Roman" w:hAnsi="Times New Roman" w:cs="Times New Roman"/>
                <w:sz w:val="20"/>
              </w:rPr>
              <w:t>diğer</w:t>
            </w:r>
            <w:r w:rsidR="0081680B">
              <w:rPr>
                <w:rFonts w:ascii="Times New Roman" w:hAnsi="Times New Roman" w:cs="Times New Roman"/>
                <w:sz w:val="20"/>
              </w:rPr>
              <w:t xml:space="preserve"> </w:t>
            </w:r>
            <w:r w:rsidRPr="00566585">
              <w:rPr>
                <w:rFonts w:ascii="Times New Roman" w:hAnsi="Times New Roman" w:cs="Times New Roman"/>
                <w:sz w:val="20"/>
              </w:rPr>
              <w:t>kurumların</w:t>
            </w:r>
          </w:p>
          <w:p w14:paraId="502986AB" w14:textId="77777777" w:rsidR="00AF17E7" w:rsidRPr="00566585" w:rsidRDefault="003F21B4">
            <w:pPr>
              <w:pStyle w:val="TableParagraph"/>
              <w:spacing w:line="276" w:lineRule="auto"/>
              <w:ind w:left="218" w:right="325"/>
              <w:jc w:val="both"/>
              <w:rPr>
                <w:rFonts w:ascii="Times New Roman" w:hAnsi="Times New Roman" w:cs="Times New Roman"/>
                <w:sz w:val="20"/>
              </w:rPr>
            </w:pPr>
            <w:proofErr w:type="gramStart"/>
            <w:r w:rsidRPr="00566585">
              <w:rPr>
                <w:rFonts w:ascii="Times New Roman" w:hAnsi="Times New Roman" w:cs="Times New Roman"/>
                <w:sz w:val="20"/>
              </w:rPr>
              <w:t>mevzuatının</w:t>
            </w:r>
            <w:proofErr w:type="gramEnd"/>
            <w:r w:rsidR="0081680B">
              <w:rPr>
                <w:rFonts w:ascii="Times New Roman" w:hAnsi="Times New Roman" w:cs="Times New Roman"/>
                <w:sz w:val="20"/>
              </w:rPr>
              <w:t xml:space="preserve"> </w:t>
            </w:r>
            <w:r w:rsidRPr="00566585">
              <w:rPr>
                <w:rFonts w:ascii="Times New Roman" w:hAnsi="Times New Roman" w:cs="Times New Roman"/>
                <w:sz w:val="20"/>
              </w:rPr>
              <w:t>eğitim</w:t>
            </w:r>
            <w:r w:rsidR="0081680B">
              <w:rPr>
                <w:rFonts w:ascii="Times New Roman" w:hAnsi="Times New Roman" w:cs="Times New Roman"/>
                <w:sz w:val="20"/>
              </w:rPr>
              <w:t xml:space="preserve"> </w:t>
            </w:r>
            <w:r w:rsidRPr="00566585">
              <w:rPr>
                <w:rFonts w:ascii="Times New Roman" w:hAnsi="Times New Roman" w:cs="Times New Roman"/>
                <w:sz w:val="20"/>
              </w:rPr>
              <w:t>hizmetlerine yeteri kadar yer verecek şekilde düzenlenmesi gerekmektedir.</w:t>
            </w:r>
          </w:p>
        </w:tc>
      </w:tr>
    </w:tbl>
    <w:p w14:paraId="401FE03F" w14:textId="77777777" w:rsidR="00AF17E7" w:rsidRPr="00566585" w:rsidRDefault="00AF17E7">
      <w:pPr>
        <w:spacing w:line="276" w:lineRule="auto"/>
        <w:jc w:val="both"/>
        <w:rPr>
          <w:rFonts w:ascii="Times New Roman" w:hAnsi="Times New Roman" w:cs="Times New Roman"/>
          <w:sz w:val="20"/>
        </w:rPr>
        <w:sectPr w:rsidR="00AF17E7" w:rsidRPr="00566585">
          <w:headerReference w:type="default" r:id="rId29"/>
          <w:footerReference w:type="default" r:id="rId30"/>
          <w:pgSz w:w="16840" w:h="11910" w:orient="landscape"/>
          <w:pgMar w:top="440" w:right="340" w:bottom="480" w:left="340" w:header="187" w:footer="288" w:gutter="0"/>
          <w:cols w:space="708"/>
        </w:sectPr>
      </w:pPr>
    </w:p>
    <w:p w14:paraId="21EAB046" w14:textId="77777777" w:rsidR="00AF17E7" w:rsidRPr="00566585" w:rsidRDefault="003F21B4">
      <w:pPr>
        <w:pStyle w:val="Balk11"/>
        <w:spacing w:before="119"/>
        <w:jc w:val="both"/>
        <w:rPr>
          <w:rFonts w:ascii="Times New Roman" w:hAnsi="Times New Roman" w:cs="Times New Roman"/>
        </w:rPr>
      </w:pPr>
      <w:bookmarkStart w:id="118" w:name="_TOC_250015"/>
      <w:r w:rsidRPr="00566585">
        <w:rPr>
          <w:rFonts w:ascii="Times New Roman" w:hAnsi="Times New Roman" w:cs="Times New Roman"/>
          <w:spacing w:val="-2"/>
        </w:rPr>
        <w:lastRenderedPageBreak/>
        <w:t>Üst</w:t>
      </w:r>
      <w:r w:rsidR="006C0E73" w:rsidRPr="00566585">
        <w:rPr>
          <w:rFonts w:ascii="Times New Roman" w:hAnsi="Times New Roman" w:cs="Times New Roman"/>
          <w:spacing w:val="-2"/>
        </w:rPr>
        <w:t xml:space="preserve"> </w:t>
      </w:r>
      <w:r w:rsidRPr="00566585">
        <w:rPr>
          <w:rFonts w:ascii="Times New Roman" w:hAnsi="Times New Roman" w:cs="Times New Roman"/>
          <w:spacing w:val="-2"/>
        </w:rPr>
        <w:t>Politika</w:t>
      </w:r>
      <w:r w:rsidR="006C0E73" w:rsidRPr="00566585">
        <w:rPr>
          <w:rFonts w:ascii="Times New Roman" w:hAnsi="Times New Roman" w:cs="Times New Roman"/>
          <w:spacing w:val="-2"/>
        </w:rPr>
        <w:t xml:space="preserve"> </w:t>
      </w:r>
      <w:r w:rsidRPr="00566585">
        <w:rPr>
          <w:rFonts w:ascii="Times New Roman" w:hAnsi="Times New Roman" w:cs="Times New Roman"/>
          <w:spacing w:val="-2"/>
        </w:rPr>
        <w:t>Belgeleri</w:t>
      </w:r>
      <w:bookmarkEnd w:id="118"/>
      <w:r w:rsidR="006C0E73" w:rsidRPr="00566585">
        <w:rPr>
          <w:rFonts w:ascii="Times New Roman" w:hAnsi="Times New Roman" w:cs="Times New Roman"/>
          <w:spacing w:val="-2"/>
        </w:rPr>
        <w:t xml:space="preserve"> </w:t>
      </w:r>
      <w:r w:rsidRPr="00566585">
        <w:rPr>
          <w:rFonts w:ascii="Times New Roman" w:hAnsi="Times New Roman" w:cs="Times New Roman"/>
          <w:spacing w:val="-2"/>
        </w:rPr>
        <w:t>Analizi</w:t>
      </w:r>
    </w:p>
    <w:p w14:paraId="437929AC" w14:textId="77777777" w:rsidR="00AF17E7" w:rsidRPr="00566585" w:rsidRDefault="003F21B4">
      <w:pPr>
        <w:pStyle w:val="GvdeMetni"/>
        <w:spacing w:before="50" w:line="324" w:lineRule="auto"/>
        <w:ind w:left="226" w:right="216"/>
        <w:jc w:val="both"/>
        <w:rPr>
          <w:rFonts w:ascii="Times New Roman" w:hAnsi="Times New Roman" w:cs="Times New Roman"/>
        </w:rPr>
      </w:pPr>
      <w:r w:rsidRPr="00566585">
        <w:rPr>
          <w:rFonts w:ascii="Times New Roman" w:hAnsi="Times New Roman" w:cs="Times New Roman"/>
        </w:rPr>
        <w:t>Müdürlüğümüz 2024-2028 Stratejik Plan hazırlıkları için güncel Üst Politika Belgelerinin ilgili bölümleri ayrıntılarıyla incelenmiştir. Üst Politika Belgelerinin incelenmesi sonucunda tespit edilen ilgili politikalar ve hedefler, idaremize verilmiş olan görevlere göre analiz edilmiştir.</w:t>
      </w:r>
      <w:r w:rsidR="0081680B">
        <w:rPr>
          <w:rFonts w:ascii="Times New Roman" w:hAnsi="Times New Roman" w:cs="Times New Roman"/>
        </w:rPr>
        <w:t xml:space="preserve"> </w:t>
      </w:r>
      <w:r w:rsidRPr="00566585">
        <w:rPr>
          <w:rFonts w:ascii="Times New Roman" w:hAnsi="Times New Roman" w:cs="Times New Roman"/>
        </w:rPr>
        <w:t>Böylece Stratejik Plan hazırlıkları kapsamında incelenen Üst Politika Belgelerine Durum Analizi raporunda yer verilmiştir. Sultan</w:t>
      </w:r>
      <w:r w:rsidR="0081680B">
        <w:rPr>
          <w:rFonts w:ascii="Times New Roman" w:hAnsi="Times New Roman" w:cs="Times New Roman"/>
        </w:rPr>
        <w:t>b</w:t>
      </w:r>
      <w:r w:rsidRPr="00566585">
        <w:rPr>
          <w:rFonts w:ascii="Times New Roman" w:hAnsi="Times New Roman" w:cs="Times New Roman"/>
        </w:rPr>
        <w:t>eyli Millî Eğitim Müdürlüğü 2024-2028 Stratejik Planının Stratejik Amaç, Hedef, Performans Göstergeleri ve</w:t>
      </w:r>
      <w:r w:rsidR="0081680B">
        <w:rPr>
          <w:rFonts w:ascii="Times New Roman" w:hAnsi="Times New Roman" w:cs="Times New Roman"/>
        </w:rPr>
        <w:t xml:space="preserve"> </w:t>
      </w:r>
      <w:r w:rsidRPr="00566585">
        <w:rPr>
          <w:rFonts w:ascii="Times New Roman" w:hAnsi="Times New Roman" w:cs="Times New Roman"/>
        </w:rPr>
        <w:t>Stratejileri hazırlanırken yukarıda sözü edilen Üst Politika Belgelerinden yararlanılmıştır. Üst Politika Belgelerinde yer almayan ancak Müdürlüğümüzün Durum Analizi kapsamında ön plana çıkanlar ise Geleceğe Bakış bölümünde yer verilmiştir. Üst Politika Belgeleri, Temel Üst Politika Belgeleri ile Diğer Üst Politika Belgeleri olmak üzere iki bölümde tespit edilmiştir. Üst Politika Belgeleri ile Stratejik Plan ilişkisinin kurulması amacıyla Üst Politika Belgeleri Analiz Tablosu aşağıda yer alan Üst Politika Belgeleri Tablosuna göre oluşturulmuştur.</w:t>
      </w:r>
    </w:p>
    <w:p w14:paraId="1A4086D3" w14:textId="77777777" w:rsidR="00AF17E7" w:rsidRPr="00566585" w:rsidRDefault="00AF17E7">
      <w:pPr>
        <w:pStyle w:val="GvdeMetni"/>
        <w:spacing w:before="117"/>
        <w:rPr>
          <w:rFonts w:ascii="Times New Roman" w:hAnsi="Times New Roman" w:cs="Times New Roman"/>
          <w:sz w:val="20"/>
        </w:rPr>
      </w:pPr>
    </w:p>
    <w:tbl>
      <w:tblPr>
        <w:tblStyle w:val="KlavuzTablo1Ak-Vurgu4"/>
        <w:tblW w:w="0" w:type="auto"/>
        <w:shd w:val="clear" w:color="auto" w:fill="B6A6CA"/>
        <w:tblLayout w:type="fixed"/>
        <w:tblLook w:val="01E0" w:firstRow="1" w:lastRow="1" w:firstColumn="1" w:lastColumn="1" w:noHBand="0" w:noVBand="0"/>
      </w:tblPr>
      <w:tblGrid>
        <w:gridCol w:w="5973"/>
        <w:gridCol w:w="2621"/>
        <w:gridCol w:w="7254"/>
      </w:tblGrid>
      <w:tr w:rsidR="00AF17E7" w:rsidRPr="00566585" w14:paraId="25165FD7" w14:textId="77777777" w:rsidTr="00BC14F7">
        <w:trPr>
          <w:cnfStyle w:val="100000000000" w:firstRow="1" w:lastRow="0" w:firstColumn="0" w:lastColumn="0" w:oddVBand="0" w:evenVBand="0" w:oddHBand="0"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5973" w:type="dxa"/>
            <w:shd w:val="clear" w:color="auto" w:fill="8064A2" w:themeFill="accent4"/>
          </w:tcPr>
          <w:p w14:paraId="3881103D" w14:textId="77777777" w:rsidR="00AF17E7" w:rsidRPr="00566585" w:rsidRDefault="003F21B4">
            <w:pPr>
              <w:pStyle w:val="TableParagraph"/>
              <w:spacing w:before="237"/>
              <w:ind w:left="110"/>
              <w:rPr>
                <w:rFonts w:ascii="Times New Roman" w:hAnsi="Times New Roman" w:cs="Times New Roman"/>
                <w:b w:val="0"/>
                <w:sz w:val="20"/>
              </w:rPr>
            </w:pPr>
            <w:r w:rsidRPr="00566585">
              <w:rPr>
                <w:rFonts w:ascii="Times New Roman" w:hAnsi="Times New Roman" w:cs="Times New Roman"/>
                <w:sz w:val="20"/>
              </w:rPr>
              <w:t>Üst</w:t>
            </w:r>
            <w:r w:rsidR="0081680B">
              <w:rPr>
                <w:rFonts w:ascii="Times New Roman" w:hAnsi="Times New Roman" w:cs="Times New Roman"/>
                <w:sz w:val="20"/>
              </w:rPr>
              <w:t xml:space="preserve"> </w:t>
            </w:r>
            <w:r w:rsidRPr="00566585">
              <w:rPr>
                <w:rFonts w:ascii="Times New Roman" w:hAnsi="Times New Roman" w:cs="Times New Roman"/>
                <w:sz w:val="20"/>
              </w:rPr>
              <w:t>Politika</w:t>
            </w:r>
            <w:r w:rsidR="0081680B">
              <w:rPr>
                <w:rFonts w:ascii="Times New Roman" w:hAnsi="Times New Roman" w:cs="Times New Roman"/>
                <w:sz w:val="20"/>
              </w:rPr>
              <w:t xml:space="preserve"> </w:t>
            </w:r>
            <w:r w:rsidRPr="00566585">
              <w:rPr>
                <w:rFonts w:ascii="Times New Roman" w:hAnsi="Times New Roman" w:cs="Times New Roman"/>
                <w:spacing w:val="-2"/>
                <w:sz w:val="20"/>
              </w:rPr>
              <w:t>Belgesi</w:t>
            </w:r>
          </w:p>
        </w:tc>
        <w:tc>
          <w:tcPr>
            <w:tcW w:w="2621" w:type="dxa"/>
            <w:shd w:val="clear" w:color="auto" w:fill="8064A2" w:themeFill="accent4"/>
          </w:tcPr>
          <w:p w14:paraId="4A58C7DB" w14:textId="77777777" w:rsidR="00AF17E7" w:rsidRPr="00566585" w:rsidRDefault="003F21B4">
            <w:pPr>
              <w:pStyle w:val="TableParagraph"/>
              <w:spacing w:before="237"/>
              <w:ind w:left="11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566585">
              <w:rPr>
                <w:rFonts w:ascii="Times New Roman" w:hAnsi="Times New Roman" w:cs="Times New Roman"/>
                <w:sz w:val="20"/>
              </w:rPr>
              <w:t>İlgili</w:t>
            </w:r>
            <w:r w:rsidR="0081680B">
              <w:rPr>
                <w:rFonts w:ascii="Times New Roman" w:hAnsi="Times New Roman" w:cs="Times New Roman"/>
                <w:sz w:val="20"/>
              </w:rPr>
              <w:t xml:space="preserve"> </w:t>
            </w:r>
            <w:r w:rsidRPr="00566585">
              <w:rPr>
                <w:rFonts w:ascii="Times New Roman" w:hAnsi="Times New Roman" w:cs="Times New Roman"/>
                <w:spacing w:val="-2"/>
                <w:sz w:val="20"/>
              </w:rPr>
              <w:t>Bölüm/Referans</w:t>
            </w:r>
          </w:p>
        </w:tc>
        <w:tc>
          <w:tcPr>
            <w:cnfStyle w:val="000100000000" w:firstRow="0" w:lastRow="0" w:firstColumn="0" w:lastColumn="1" w:oddVBand="0" w:evenVBand="0" w:oddHBand="0" w:evenHBand="0" w:firstRowFirstColumn="0" w:firstRowLastColumn="0" w:lastRowFirstColumn="0" w:lastRowLastColumn="0"/>
            <w:tcW w:w="7254" w:type="dxa"/>
            <w:shd w:val="clear" w:color="auto" w:fill="8064A2" w:themeFill="accent4"/>
          </w:tcPr>
          <w:p w14:paraId="4AF7F247" w14:textId="77777777" w:rsidR="00AF17E7" w:rsidRPr="00566585" w:rsidRDefault="003F21B4">
            <w:pPr>
              <w:pStyle w:val="TableParagraph"/>
              <w:spacing w:before="237"/>
              <w:ind w:left="109"/>
              <w:rPr>
                <w:rFonts w:ascii="Times New Roman" w:hAnsi="Times New Roman" w:cs="Times New Roman"/>
                <w:b w:val="0"/>
                <w:sz w:val="20"/>
              </w:rPr>
            </w:pPr>
            <w:r w:rsidRPr="00566585">
              <w:rPr>
                <w:rFonts w:ascii="Times New Roman" w:hAnsi="Times New Roman" w:cs="Times New Roman"/>
                <w:sz w:val="20"/>
              </w:rPr>
              <w:t>Verilen</w:t>
            </w:r>
            <w:r w:rsidR="0081680B">
              <w:rPr>
                <w:rFonts w:ascii="Times New Roman" w:hAnsi="Times New Roman" w:cs="Times New Roman"/>
                <w:sz w:val="20"/>
              </w:rPr>
              <w:t xml:space="preserve"> </w:t>
            </w:r>
            <w:r w:rsidRPr="00566585">
              <w:rPr>
                <w:rFonts w:ascii="Times New Roman" w:hAnsi="Times New Roman" w:cs="Times New Roman"/>
                <w:spacing w:val="-2"/>
                <w:sz w:val="20"/>
              </w:rPr>
              <w:t>Görevler/İhtiyaçlar</w:t>
            </w:r>
          </w:p>
        </w:tc>
      </w:tr>
      <w:tr w:rsidR="00AF17E7" w:rsidRPr="00566585" w14:paraId="68274655" w14:textId="77777777" w:rsidTr="00BC14F7">
        <w:trPr>
          <w:trHeight w:val="819"/>
        </w:trPr>
        <w:tc>
          <w:tcPr>
            <w:cnfStyle w:val="001000000000" w:firstRow="0" w:lastRow="0" w:firstColumn="1" w:lastColumn="0" w:oddVBand="0" w:evenVBand="0" w:oddHBand="0" w:evenHBand="0" w:firstRowFirstColumn="0" w:firstRowLastColumn="0" w:lastRowFirstColumn="0" w:lastRowLastColumn="0"/>
            <w:tcW w:w="5973" w:type="dxa"/>
            <w:shd w:val="clear" w:color="auto" w:fill="B6A6CA"/>
          </w:tcPr>
          <w:p w14:paraId="666790F9" w14:textId="77777777" w:rsidR="00AF17E7" w:rsidRPr="00566585" w:rsidRDefault="00AF17E7">
            <w:pPr>
              <w:pStyle w:val="TableParagraph"/>
              <w:spacing w:before="26"/>
              <w:rPr>
                <w:rFonts w:ascii="Times New Roman" w:hAnsi="Times New Roman" w:cs="Times New Roman"/>
                <w:sz w:val="20"/>
              </w:rPr>
            </w:pPr>
          </w:p>
          <w:p w14:paraId="2E318071" w14:textId="77777777" w:rsidR="00AF17E7" w:rsidRPr="00566585" w:rsidRDefault="003F21B4">
            <w:pPr>
              <w:pStyle w:val="TableParagraph"/>
              <w:ind w:left="4"/>
              <w:rPr>
                <w:rFonts w:ascii="Times New Roman" w:hAnsi="Times New Roman" w:cs="Times New Roman"/>
                <w:sz w:val="20"/>
              </w:rPr>
            </w:pPr>
            <w:r w:rsidRPr="00566585">
              <w:rPr>
                <w:rFonts w:ascii="Times New Roman" w:hAnsi="Times New Roman" w:cs="Times New Roman"/>
                <w:sz w:val="20"/>
              </w:rPr>
              <w:t>5018sayılıKamuMaliYönetimiveKontrol</w:t>
            </w:r>
            <w:r w:rsidRPr="00566585">
              <w:rPr>
                <w:rFonts w:ascii="Times New Roman" w:hAnsi="Times New Roman" w:cs="Times New Roman"/>
                <w:spacing w:val="-2"/>
                <w:sz w:val="20"/>
              </w:rPr>
              <w:t>Kanunu</w:t>
            </w:r>
          </w:p>
        </w:tc>
        <w:tc>
          <w:tcPr>
            <w:tcW w:w="2621" w:type="dxa"/>
            <w:shd w:val="clear" w:color="auto" w:fill="B6A6CA"/>
          </w:tcPr>
          <w:p w14:paraId="3C193CAD" w14:textId="77777777" w:rsidR="00AF17E7" w:rsidRPr="00566585" w:rsidRDefault="00AF17E7">
            <w:pPr>
              <w:pStyle w:val="TableParagraph"/>
              <w:spacing w:before="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2F399995" w14:textId="77777777" w:rsidR="00AF17E7" w:rsidRPr="00566585" w:rsidRDefault="003F21B4">
            <w:pPr>
              <w:pStyle w:val="TableParagraph"/>
              <w:spacing w:before="1" w:line="232" w:lineRule="exact"/>
              <w:ind w:left="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z w:val="20"/>
              </w:rPr>
              <w:t>9.</w:t>
            </w:r>
            <w:r w:rsidRPr="00566585">
              <w:rPr>
                <w:rFonts w:ascii="Times New Roman" w:hAnsi="Times New Roman" w:cs="Times New Roman"/>
                <w:spacing w:val="-2"/>
                <w:sz w:val="20"/>
              </w:rPr>
              <w:t>Madde</w:t>
            </w:r>
          </w:p>
          <w:p w14:paraId="4FC5AFB6" w14:textId="77777777" w:rsidR="00AF17E7" w:rsidRPr="00566585" w:rsidRDefault="003F21B4">
            <w:pPr>
              <w:pStyle w:val="TableParagraph"/>
              <w:spacing w:line="232" w:lineRule="exact"/>
              <w:ind w:left="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z w:val="20"/>
              </w:rPr>
              <w:t>41.</w:t>
            </w:r>
            <w:r w:rsidRPr="00566585">
              <w:rPr>
                <w:rFonts w:ascii="Times New Roman" w:hAnsi="Times New Roman" w:cs="Times New Roman"/>
                <w:spacing w:val="-2"/>
                <w:sz w:val="20"/>
              </w:rPr>
              <w:t>Madde</w:t>
            </w:r>
          </w:p>
        </w:tc>
        <w:tc>
          <w:tcPr>
            <w:cnfStyle w:val="000100000000" w:firstRow="0" w:lastRow="0" w:firstColumn="0" w:lastColumn="1" w:oddVBand="0" w:evenVBand="0" w:oddHBand="0" w:evenHBand="0" w:firstRowFirstColumn="0" w:firstRowLastColumn="0" w:lastRowFirstColumn="0" w:lastRowLastColumn="0"/>
            <w:tcW w:w="7254" w:type="dxa"/>
            <w:shd w:val="clear" w:color="auto" w:fill="B6A6CA"/>
          </w:tcPr>
          <w:p w14:paraId="6DF2B700" w14:textId="77777777" w:rsidR="00AF17E7" w:rsidRPr="00566585" w:rsidRDefault="003F21B4">
            <w:pPr>
              <w:pStyle w:val="TableParagraph"/>
              <w:spacing w:before="1" w:line="276" w:lineRule="auto"/>
              <w:ind w:left="4" w:right="1428"/>
              <w:rPr>
                <w:rFonts w:ascii="Times New Roman" w:hAnsi="Times New Roman" w:cs="Times New Roman"/>
                <w:sz w:val="20"/>
              </w:rPr>
            </w:pPr>
            <w:r w:rsidRPr="00566585">
              <w:rPr>
                <w:rFonts w:ascii="Times New Roman" w:hAnsi="Times New Roman" w:cs="Times New Roman"/>
                <w:sz w:val="20"/>
              </w:rPr>
              <w:t>Kurum</w:t>
            </w:r>
            <w:r w:rsidR="0081680B">
              <w:rPr>
                <w:rFonts w:ascii="Times New Roman" w:hAnsi="Times New Roman" w:cs="Times New Roman"/>
                <w:sz w:val="20"/>
              </w:rPr>
              <w:t xml:space="preserve"> </w:t>
            </w:r>
            <w:r w:rsidRPr="00566585">
              <w:rPr>
                <w:rFonts w:ascii="Times New Roman" w:hAnsi="Times New Roman" w:cs="Times New Roman"/>
                <w:sz w:val="20"/>
              </w:rPr>
              <w:t>Faaliyetlerinde</w:t>
            </w:r>
            <w:r w:rsidR="0081680B">
              <w:rPr>
                <w:rFonts w:ascii="Times New Roman" w:hAnsi="Times New Roman" w:cs="Times New Roman"/>
                <w:sz w:val="20"/>
              </w:rPr>
              <w:t xml:space="preserve"> </w:t>
            </w:r>
            <w:r w:rsidRPr="00566585">
              <w:rPr>
                <w:rFonts w:ascii="Times New Roman" w:hAnsi="Times New Roman" w:cs="Times New Roman"/>
                <w:sz w:val="20"/>
              </w:rPr>
              <w:t>bütçenin</w:t>
            </w:r>
            <w:r w:rsidR="0081680B">
              <w:rPr>
                <w:rFonts w:ascii="Times New Roman" w:hAnsi="Times New Roman" w:cs="Times New Roman"/>
                <w:sz w:val="20"/>
              </w:rPr>
              <w:t xml:space="preserve"> </w:t>
            </w:r>
            <w:r w:rsidRPr="00566585">
              <w:rPr>
                <w:rFonts w:ascii="Times New Roman" w:hAnsi="Times New Roman" w:cs="Times New Roman"/>
                <w:sz w:val="20"/>
              </w:rPr>
              <w:t>etkin</w:t>
            </w:r>
            <w:r w:rsidR="0081680B">
              <w:rPr>
                <w:rFonts w:ascii="Times New Roman" w:hAnsi="Times New Roman" w:cs="Times New Roman"/>
                <w:sz w:val="20"/>
              </w:rPr>
              <w:t xml:space="preserve"> </w:t>
            </w:r>
            <w:r w:rsidRPr="00566585">
              <w:rPr>
                <w:rFonts w:ascii="Times New Roman" w:hAnsi="Times New Roman" w:cs="Times New Roman"/>
                <w:sz w:val="20"/>
              </w:rPr>
              <w:t>ve</w:t>
            </w:r>
            <w:r w:rsidR="0081680B">
              <w:rPr>
                <w:rFonts w:ascii="Times New Roman" w:hAnsi="Times New Roman" w:cs="Times New Roman"/>
                <w:sz w:val="20"/>
              </w:rPr>
              <w:t xml:space="preserve"> </w:t>
            </w:r>
            <w:r w:rsidRPr="00566585">
              <w:rPr>
                <w:rFonts w:ascii="Times New Roman" w:hAnsi="Times New Roman" w:cs="Times New Roman"/>
                <w:sz w:val="20"/>
              </w:rPr>
              <w:t>verimli</w:t>
            </w:r>
            <w:r w:rsidR="0081680B">
              <w:rPr>
                <w:rFonts w:ascii="Times New Roman" w:hAnsi="Times New Roman" w:cs="Times New Roman"/>
                <w:sz w:val="20"/>
              </w:rPr>
              <w:t xml:space="preserve"> </w:t>
            </w:r>
            <w:r w:rsidRPr="00566585">
              <w:rPr>
                <w:rFonts w:ascii="Times New Roman" w:hAnsi="Times New Roman" w:cs="Times New Roman"/>
                <w:sz w:val="20"/>
              </w:rPr>
              <w:t>kullanımı Stratejik Plan Hazırlama Performans Programı Hazırlama</w:t>
            </w:r>
          </w:p>
          <w:p w14:paraId="13636BB2" w14:textId="77777777" w:rsidR="00AF17E7" w:rsidRPr="00566585" w:rsidRDefault="003F21B4">
            <w:pPr>
              <w:pStyle w:val="TableParagraph"/>
              <w:spacing w:line="233" w:lineRule="exact"/>
              <w:ind w:left="4"/>
              <w:rPr>
                <w:rFonts w:ascii="Times New Roman" w:hAnsi="Times New Roman" w:cs="Times New Roman"/>
                <w:sz w:val="20"/>
              </w:rPr>
            </w:pPr>
            <w:r w:rsidRPr="00566585">
              <w:rPr>
                <w:rFonts w:ascii="Times New Roman" w:hAnsi="Times New Roman" w:cs="Times New Roman"/>
                <w:sz w:val="20"/>
              </w:rPr>
              <w:t>Faaliyet</w:t>
            </w:r>
            <w:r w:rsidR="0081680B">
              <w:rPr>
                <w:rFonts w:ascii="Times New Roman" w:hAnsi="Times New Roman" w:cs="Times New Roman"/>
                <w:sz w:val="20"/>
              </w:rPr>
              <w:t xml:space="preserve"> </w:t>
            </w:r>
            <w:r w:rsidRPr="00566585">
              <w:rPr>
                <w:rFonts w:ascii="Times New Roman" w:hAnsi="Times New Roman" w:cs="Times New Roman"/>
                <w:sz w:val="20"/>
              </w:rPr>
              <w:t>Raporu</w:t>
            </w:r>
            <w:r w:rsidR="0081680B">
              <w:rPr>
                <w:rFonts w:ascii="Times New Roman" w:hAnsi="Times New Roman" w:cs="Times New Roman"/>
                <w:sz w:val="20"/>
              </w:rPr>
              <w:t xml:space="preserve"> </w:t>
            </w:r>
            <w:r w:rsidRPr="00566585">
              <w:rPr>
                <w:rFonts w:ascii="Times New Roman" w:hAnsi="Times New Roman" w:cs="Times New Roman"/>
                <w:spacing w:val="-2"/>
                <w:sz w:val="20"/>
              </w:rPr>
              <w:t>Hazırlama</w:t>
            </w:r>
          </w:p>
        </w:tc>
      </w:tr>
      <w:tr w:rsidR="00AF17E7" w:rsidRPr="00566585" w14:paraId="655F0E43" w14:textId="77777777" w:rsidTr="00BC14F7">
        <w:trPr>
          <w:trHeight w:val="946"/>
        </w:trPr>
        <w:tc>
          <w:tcPr>
            <w:cnfStyle w:val="001000000000" w:firstRow="0" w:lastRow="0" w:firstColumn="1" w:lastColumn="0" w:oddVBand="0" w:evenVBand="0" w:oddHBand="0" w:evenHBand="0" w:firstRowFirstColumn="0" w:firstRowLastColumn="0" w:lastRowFirstColumn="0" w:lastRowLastColumn="0"/>
            <w:tcW w:w="5973" w:type="dxa"/>
            <w:shd w:val="clear" w:color="auto" w:fill="B6A6CA"/>
          </w:tcPr>
          <w:p w14:paraId="45C20D56" w14:textId="77777777" w:rsidR="00AF17E7" w:rsidRPr="00566585" w:rsidRDefault="00AF17E7">
            <w:pPr>
              <w:pStyle w:val="TableParagraph"/>
              <w:spacing w:before="26"/>
              <w:rPr>
                <w:rFonts w:ascii="Times New Roman" w:hAnsi="Times New Roman" w:cs="Times New Roman"/>
                <w:sz w:val="20"/>
              </w:rPr>
            </w:pPr>
          </w:p>
          <w:p w14:paraId="408669A5" w14:textId="77777777" w:rsidR="00AF17E7" w:rsidRPr="00566585" w:rsidRDefault="003F21B4">
            <w:pPr>
              <w:pStyle w:val="TableParagraph"/>
              <w:spacing w:before="1" w:line="276" w:lineRule="auto"/>
              <w:ind w:left="4"/>
              <w:rPr>
                <w:rFonts w:ascii="Times New Roman" w:hAnsi="Times New Roman" w:cs="Times New Roman"/>
                <w:sz w:val="20"/>
              </w:rPr>
            </w:pPr>
            <w:r w:rsidRPr="00566585">
              <w:rPr>
                <w:rFonts w:ascii="Times New Roman" w:hAnsi="Times New Roman" w:cs="Times New Roman"/>
                <w:sz w:val="20"/>
              </w:rPr>
              <w:t>30344sayılıKamuİdarelerindeStratejikPlanHazırlamayaİlişkin Usul ve Esaslar Hakkında Yönetmelik</w:t>
            </w:r>
          </w:p>
        </w:tc>
        <w:tc>
          <w:tcPr>
            <w:tcW w:w="2621" w:type="dxa"/>
            <w:shd w:val="clear" w:color="auto" w:fill="B6A6CA"/>
          </w:tcPr>
          <w:p w14:paraId="7F8FAAC4" w14:textId="77777777" w:rsidR="00AF17E7" w:rsidRPr="00566585" w:rsidRDefault="00AF1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45971A83" w14:textId="77777777" w:rsidR="00AF17E7" w:rsidRPr="00566585" w:rsidRDefault="00AF17E7">
            <w:pPr>
              <w:pStyle w:val="TableParagraph"/>
              <w:spacing w:before="2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50E0F06D" w14:textId="77777777" w:rsidR="00AF17E7" w:rsidRPr="00566585" w:rsidRDefault="003F21B4">
            <w:pPr>
              <w:pStyle w:val="TableParagraph"/>
              <w:spacing w:line="213" w:lineRule="exact"/>
              <w:ind w:left="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4"/>
                <w:sz w:val="20"/>
              </w:rPr>
              <w:t>Tümü</w:t>
            </w:r>
          </w:p>
        </w:tc>
        <w:tc>
          <w:tcPr>
            <w:cnfStyle w:val="000100000000" w:firstRow="0" w:lastRow="0" w:firstColumn="0" w:lastColumn="1" w:oddVBand="0" w:evenVBand="0" w:oddHBand="0" w:evenHBand="0" w:firstRowFirstColumn="0" w:firstRowLastColumn="0" w:lastRowFirstColumn="0" w:lastRowLastColumn="0"/>
            <w:tcW w:w="7254" w:type="dxa"/>
            <w:shd w:val="clear" w:color="auto" w:fill="B6A6CA"/>
          </w:tcPr>
          <w:p w14:paraId="60746175" w14:textId="77777777" w:rsidR="00AF17E7" w:rsidRPr="00566585" w:rsidRDefault="00AF17E7">
            <w:pPr>
              <w:pStyle w:val="TableParagraph"/>
              <w:rPr>
                <w:rFonts w:ascii="Times New Roman" w:hAnsi="Times New Roman" w:cs="Times New Roman"/>
                <w:sz w:val="20"/>
              </w:rPr>
            </w:pPr>
          </w:p>
          <w:p w14:paraId="6BCBB9DD" w14:textId="77777777" w:rsidR="00AF17E7" w:rsidRPr="00566585" w:rsidRDefault="00AF17E7">
            <w:pPr>
              <w:pStyle w:val="TableParagraph"/>
              <w:spacing w:before="214"/>
              <w:rPr>
                <w:rFonts w:ascii="Times New Roman" w:hAnsi="Times New Roman" w:cs="Times New Roman"/>
                <w:sz w:val="20"/>
              </w:rPr>
            </w:pPr>
          </w:p>
          <w:p w14:paraId="01A656DD" w14:textId="77777777" w:rsidR="00AF17E7" w:rsidRPr="00566585" w:rsidRDefault="003F21B4">
            <w:pPr>
              <w:pStyle w:val="TableParagraph"/>
              <w:spacing w:line="213" w:lineRule="exact"/>
              <w:ind w:left="4"/>
              <w:rPr>
                <w:rFonts w:ascii="Times New Roman" w:hAnsi="Times New Roman" w:cs="Times New Roman"/>
                <w:sz w:val="20"/>
              </w:rPr>
            </w:pPr>
            <w:r w:rsidRPr="00566585">
              <w:rPr>
                <w:rFonts w:ascii="Times New Roman" w:hAnsi="Times New Roman" w:cs="Times New Roman"/>
                <w:sz w:val="20"/>
              </w:rPr>
              <w:t>5yıllıkhedefleriiçerenStratejikPlan</w:t>
            </w:r>
            <w:r w:rsidRPr="00566585">
              <w:rPr>
                <w:rFonts w:ascii="Times New Roman" w:hAnsi="Times New Roman" w:cs="Times New Roman"/>
                <w:spacing w:val="-2"/>
                <w:sz w:val="20"/>
              </w:rPr>
              <w:t>hazırlanması</w:t>
            </w:r>
          </w:p>
        </w:tc>
      </w:tr>
      <w:tr w:rsidR="00AF17E7" w:rsidRPr="00566585" w14:paraId="3BBAB6A8" w14:textId="77777777" w:rsidTr="00BC14F7">
        <w:trPr>
          <w:trHeight w:val="713"/>
        </w:trPr>
        <w:tc>
          <w:tcPr>
            <w:cnfStyle w:val="001000000000" w:firstRow="0" w:lastRow="0" w:firstColumn="1" w:lastColumn="0" w:oddVBand="0" w:evenVBand="0" w:oddHBand="0" w:evenHBand="0" w:firstRowFirstColumn="0" w:firstRowLastColumn="0" w:lastRowFirstColumn="0" w:lastRowLastColumn="0"/>
            <w:tcW w:w="5973" w:type="dxa"/>
            <w:shd w:val="clear" w:color="auto" w:fill="B6A6CA"/>
          </w:tcPr>
          <w:p w14:paraId="0AB3001A" w14:textId="77777777" w:rsidR="00AF17E7" w:rsidRPr="00566585" w:rsidRDefault="00AF17E7">
            <w:pPr>
              <w:pStyle w:val="TableParagraph"/>
              <w:spacing w:before="26"/>
              <w:rPr>
                <w:rFonts w:ascii="Times New Roman" w:hAnsi="Times New Roman" w:cs="Times New Roman"/>
                <w:sz w:val="20"/>
              </w:rPr>
            </w:pPr>
          </w:p>
          <w:p w14:paraId="1017A9A2" w14:textId="77777777" w:rsidR="00AF17E7" w:rsidRPr="00566585" w:rsidRDefault="003F21B4">
            <w:pPr>
              <w:pStyle w:val="TableParagraph"/>
              <w:spacing w:before="1"/>
              <w:ind w:left="4"/>
              <w:rPr>
                <w:rFonts w:ascii="Times New Roman" w:hAnsi="Times New Roman" w:cs="Times New Roman"/>
                <w:sz w:val="20"/>
              </w:rPr>
            </w:pPr>
            <w:r w:rsidRPr="00566585">
              <w:rPr>
                <w:rFonts w:ascii="Times New Roman" w:hAnsi="Times New Roman" w:cs="Times New Roman"/>
                <w:sz w:val="20"/>
              </w:rPr>
              <w:t>Kamu</w:t>
            </w:r>
            <w:r w:rsidR="009C3CCB">
              <w:rPr>
                <w:rFonts w:ascii="Times New Roman" w:hAnsi="Times New Roman" w:cs="Times New Roman"/>
                <w:sz w:val="20"/>
              </w:rPr>
              <w:t xml:space="preserve"> </w:t>
            </w:r>
            <w:r w:rsidRPr="00566585">
              <w:rPr>
                <w:rFonts w:ascii="Times New Roman" w:hAnsi="Times New Roman" w:cs="Times New Roman"/>
                <w:sz w:val="20"/>
              </w:rPr>
              <w:t>İdareleri</w:t>
            </w:r>
            <w:r w:rsidR="009C3CCB">
              <w:rPr>
                <w:rFonts w:ascii="Times New Roman" w:hAnsi="Times New Roman" w:cs="Times New Roman"/>
                <w:sz w:val="20"/>
              </w:rPr>
              <w:t xml:space="preserve"> </w:t>
            </w:r>
            <w:r w:rsidRPr="00566585">
              <w:rPr>
                <w:rFonts w:ascii="Times New Roman" w:hAnsi="Times New Roman" w:cs="Times New Roman"/>
                <w:sz w:val="20"/>
              </w:rPr>
              <w:t>İçin</w:t>
            </w:r>
            <w:r w:rsidR="009C3CCB">
              <w:rPr>
                <w:rFonts w:ascii="Times New Roman" w:hAnsi="Times New Roman" w:cs="Times New Roman"/>
                <w:sz w:val="20"/>
              </w:rPr>
              <w:t xml:space="preserve"> </w:t>
            </w:r>
            <w:r w:rsidRPr="00566585">
              <w:rPr>
                <w:rFonts w:ascii="Times New Roman" w:hAnsi="Times New Roman" w:cs="Times New Roman"/>
                <w:sz w:val="20"/>
              </w:rPr>
              <w:t>Stratejik</w:t>
            </w:r>
            <w:r w:rsidR="009C3CCB">
              <w:rPr>
                <w:rFonts w:ascii="Times New Roman" w:hAnsi="Times New Roman" w:cs="Times New Roman"/>
                <w:sz w:val="20"/>
              </w:rPr>
              <w:t xml:space="preserve"> </w:t>
            </w:r>
            <w:r w:rsidRPr="00566585">
              <w:rPr>
                <w:rFonts w:ascii="Times New Roman" w:hAnsi="Times New Roman" w:cs="Times New Roman"/>
                <w:sz w:val="20"/>
              </w:rPr>
              <w:t>Plan</w:t>
            </w:r>
            <w:r w:rsidR="009C3CCB">
              <w:rPr>
                <w:rFonts w:ascii="Times New Roman" w:hAnsi="Times New Roman" w:cs="Times New Roman"/>
                <w:sz w:val="20"/>
              </w:rPr>
              <w:t xml:space="preserve"> </w:t>
            </w:r>
            <w:r w:rsidRPr="00566585">
              <w:rPr>
                <w:rFonts w:ascii="Times New Roman" w:hAnsi="Times New Roman" w:cs="Times New Roman"/>
                <w:sz w:val="20"/>
              </w:rPr>
              <w:t>Hazırlama</w:t>
            </w:r>
            <w:r w:rsidR="009C3CCB">
              <w:rPr>
                <w:rFonts w:ascii="Times New Roman" w:hAnsi="Times New Roman" w:cs="Times New Roman"/>
                <w:sz w:val="20"/>
              </w:rPr>
              <w:t xml:space="preserve"> </w:t>
            </w:r>
            <w:r w:rsidRPr="00566585">
              <w:rPr>
                <w:rFonts w:ascii="Times New Roman" w:hAnsi="Times New Roman" w:cs="Times New Roman"/>
                <w:spacing w:val="-2"/>
                <w:sz w:val="20"/>
              </w:rPr>
              <w:t>Kılavuzu</w:t>
            </w:r>
          </w:p>
        </w:tc>
        <w:tc>
          <w:tcPr>
            <w:tcW w:w="2621" w:type="dxa"/>
            <w:shd w:val="clear" w:color="auto" w:fill="B6A6CA"/>
          </w:tcPr>
          <w:p w14:paraId="76D36A90" w14:textId="77777777" w:rsidR="00AF17E7" w:rsidRPr="00566585" w:rsidRDefault="003F21B4">
            <w:pPr>
              <w:pStyle w:val="TableParagraph"/>
              <w:spacing w:before="237"/>
              <w:ind w:left="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4"/>
                <w:sz w:val="20"/>
              </w:rPr>
              <w:t>Tümü</w:t>
            </w:r>
          </w:p>
        </w:tc>
        <w:tc>
          <w:tcPr>
            <w:cnfStyle w:val="000100000000" w:firstRow="0" w:lastRow="0" w:firstColumn="0" w:lastColumn="1" w:oddVBand="0" w:evenVBand="0" w:oddHBand="0" w:evenHBand="0" w:firstRowFirstColumn="0" w:firstRowLastColumn="0" w:lastRowFirstColumn="0" w:lastRowLastColumn="0"/>
            <w:tcW w:w="7254" w:type="dxa"/>
            <w:shd w:val="clear" w:color="auto" w:fill="B6A6CA"/>
          </w:tcPr>
          <w:p w14:paraId="27AC17CA" w14:textId="77777777" w:rsidR="00AF17E7" w:rsidRPr="00566585" w:rsidRDefault="00AF17E7">
            <w:pPr>
              <w:pStyle w:val="TableParagraph"/>
              <w:spacing w:before="228"/>
              <w:rPr>
                <w:rFonts w:ascii="Times New Roman" w:hAnsi="Times New Roman" w:cs="Times New Roman"/>
                <w:sz w:val="20"/>
              </w:rPr>
            </w:pPr>
          </w:p>
          <w:p w14:paraId="1019756E" w14:textId="77777777" w:rsidR="00AF17E7" w:rsidRPr="00566585" w:rsidRDefault="003F21B4">
            <w:pPr>
              <w:pStyle w:val="TableParagraph"/>
              <w:spacing w:line="213" w:lineRule="exact"/>
              <w:ind w:left="4"/>
              <w:rPr>
                <w:rFonts w:ascii="Times New Roman" w:hAnsi="Times New Roman" w:cs="Times New Roman"/>
                <w:sz w:val="20"/>
              </w:rPr>
            </w:pPr>
            <w:r w:rsidRPr="00566585">
              <w:rPr>
                <w:rFonts w:ascii="Times New Roman" w:hAnsi="Times New Roman" w:cs="Times New Roman"/>
                <w:sz w:val="20"/>
              </w:rPr>
              <w:t>5yıllıkhedefleriiçerenStratejikPlan</w:t>
            </w:r>
            <w:r w:rsidRPr="00566585">
              <w:rPr>
                <w:rFonts w:ascii="Times New Roman" w:hAnsi="Times New Roman" w:cs="Times New Roman"/>
                <w:spacing w:val="-2"/>
                <w:sz w:val="20"/>
              </w:rPr>
              <w:t>hazırlanması</w:t>
            </w:r>
          </w:p>
        </w:tc>
      </w:tr>
      <w:tr w:rsidR="00AF17E7" w:rsidRPr="00566585" w14:paraId="02539015" w14:textId="77777777" w:rsidTr="00BC14F7">
        <w:trPr>
          <w:trHeight w:val="947"/>
        </w:trPr>
        <w:tc>
          <w:tcPr>
            <w:cnfStyle w:val="001000000000" w:firstRow="0" w:lastRow="0" w:firstColumn="1" w:lastColumn="0" w:oddVBand="0" w:evenVBand="0" w:oddHBand="0" w:evenHBand="0" w:firstRowFirstColumn="0" w:firstRowLastColumn="0" w:lastRowFirstColumn="0" w:lastRowLastColumn="0"/>
            <w:tcW w:w="5973" w:type="dxa"/>
            <w:shd w:val="clear" w:color="auto" w:fill="B6A6CA"/>
          </w:tcPr>
          <w:p w14:paraId="04FE1FA1" w14:textId="77777777" w:rsidR="00AF17E7" w:rsidRPr="00566585" w:rsidRDefault="00AF17E7">
            <w:pPr>
              <w:pStyle w:val="TableParagraph"/>
              <w:spacing w:before="26"/>
              <w:rPr>
                <w:rFonts w:ascii="Times New Roman" w:hAnsi="Times New Roman" w:cs="Times New Roman"/>
                <w:sz w:val="20"/>
              </w:rPr>
            </w:pPr>
          </w:p>
          <w:p w14:paraId="241019BD" w14:textId="77777777" w:rsidR="00AF17E7" w:rsidRPr="00566585" w:rsidRDefault="003F21B4">
            <w:pPr>
              <w:pStyle w:val="TableParagraph"/>
              <w:ind w:left="4"/>
              <w:rPr>
                <w:rFonts w:ascii="Times New Roman" w:hAnsi="Times New Roman" w:cs="Times New Roman"/>
                <w:sz w:val="20"/>
              </w:rPr>
            </w:pPr>
            <w:r w:rsidRPr="00566585">
              <w:rPr>
                <w:rFonts w:ascii="Times New Roman" w:hAnsi="Times New Roman" w:cs="Times New Roman"/>
                <w:sz w:val="20"/>
              </w:rPr>
              <w:t>MEB2024-2028StratejikPlanHazırlık</w:t>
            </w:r>
            <w:r w:rsidRPr="00566585">
              <w:rPr>
                <w:rFonts w:ascii="Times New Roman" w:hAnsi="Times New Roman" w:cs="Times New Roman"/>
                <w:spacing w:val="-2"/>
                <w:sz w:val="20"/>
              </w:rPr>
              <w:t>Programı</w:t>
            </w:r>
          </w:p>
        </w:tc>
        <w:tc>
          <w:tcPr>
            <w:tcW w:w="2621" w:type="dxa"/>
            <w:shd w:val="clear" w:color="auto" w:fill="B6A6CA"/>
          </w:tcPr>
          <w:p w14:paraId="18B82E9F" w14:textId="77777777" w:rsidR="00AF17E7" w:rsidRPr="00566585" w:rsidRDefault="00AF17E7">
            <w:pPr>
              <w:pStyle w:val="TableParagraph"/>
              <w:spacing w:before="2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6CE13DC2" w14:textId="77777777" w:rsidR="00AF17E7" w:rsidRPr="00566585" w:rsidRDefault="003F21B4">
            <w:pPr>
              <w:pStyle w:val="TableParagraph"/>
              <w:ind w:left="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4"/>
                <w:sz w:val="20"/>
              </w:rPr>
              <w:t>Tümü</w:t>
            </w:r>
          </w:p>
        </w:tc>
        <w:tc>
          <w:tcPr>
            <w:cnfStyle w:val="000100000000" w:firstRow="0" w:lastRow="0" w:firstColumn="0" w:lastColumn="1" w:oddVBand="0" w:evenVBand="0" w:oddHBand="0" w:evenHBand="0" w:firstRowFirstColumn="0" w:firstRowLastColumn="0" w:lastRowFirstColumn="0" w:lastRowLastColumn="0"/>
            <w:tcW w:w="7254" w:type="dxa"/>
            <w:shd w:val="clear" w:color="auto" w:fill="B6A6CA"/>
          </w:tcPr>
          <w:p w14:paraId="180B3DEE" w14:textId="77777777" w:rsidR="00AF17E7" w:rsidRPr="00566585" w:rsidRDefault="003F21B4">
            <w:pPr>
              <w:pStyle w:val="TableParagraph"/>
              <w:spacing w:before="232"/>
              <w:ind w:left="4"/>
              <w:rPr>
                <w:rFonts w:ascii="Times New Roman" w:hAnsi="Times New Roman" w:cs="Times New Roman"/>
                <w:sz w:val="20"/>
              </w:rPr>
            </w:pPr>
            <w:r w:rsidRPr="00566585">
              <w:rPr>
                <w:rFonts w:ascii="Times New Roman" w:hAnsi="Times New Roman" w:cs="Times New Roman"/>
                <w:sz w:val="20"/>
              </w:rPr>
              <w:t>2024-2028</w:t>
            </w:r>
            <w:r w:rsidR="009C3CCB">
              <w:rPr>
                <w:rFonts w:ascii="Times New Roman" w:hAnsi="Times New Roman" w:cs="Times New Roman"/>
                <w:sz w:val="20"/>
              </w:rPr>
              <w:t xml:space="preserve"> </w:t>
            </w:r>
            <w:r w:rsidRPr="00566585">
              <w:rPr>
                <w:rFonts w:ascii="Times New Roman" w:hAnsi="Times New Roman" w:cs="Times New Roman"/>
                <w:sz w:val="20"/>
              </w:rPr>
              <w:t>Stratejik</w:t>
            </w:r>
            <w:r w:rsidR="0081680B">
              <w:rPr>
                <w:rFonts w:ascii="Times New Roman" w:hAnsi="Times New Roman" w:cs="Times New Roman"/>
                <w:sz w:val="20"/>
              </w:rPr>
              <w:t xml:space="preserve"> </w:t>
            </w:r>
            <w:r w:rsidRPr="00566585">
              <w:rPr>
                <w:rFonts w:ascii="Times New Roman" w:hAnsi="Times New Roman" w:cs="Times New Roman"/>
                <w:sz w:val="20"/>
              </w:rPr>
              <w:t>Planı</w:t>
            </w:r>
            <w:r w:rsidR="0081680B">
              <w:rPr>
                <w:rFonts w:ascii="Times New Roman" w:hAnsi="Times New Roman" w:cs="Times New Roman"/>
                <w:sz w:val="20"/>
              </w:rPr>
              <w:t xml:space="preserve"> </w:t>
            </w:r>
            <w:r w:rsidRPr="00566585">
              <w:rPr>
                <w:rFonts w:ascii="Times New Roman" w:hAnsi="Times New Roman" w:cs="Times New Roman"/>
                <w:sz w:val="20"/>
              </w:rPr>
              <w:t>Hazırlama</w:t>
            </w:r>
            <w:r w:rsidR="0081680B">
              <w:rPr>
                <w:rFonts w:ascii="Times New Roman" w:hAnsi="Times New Roman" w:cs="Times New Roman"/>
                <w:sz w:val="20"/>
              </w:rPr>
              <w:t xml:space="preserve"> </w:t>
            </w:r>
            <w:r w:rsidRPr="00566585">
              <w:rPr>
                <w:rFonts w:ascii="Times New Roman" w:hAnsi="Times New Roman" w:cs="Times New Roman"/>
                <w:spacing w:val="-2"/>
                <w:sz w:val="20"/>
              </w:rPr>
              <w:t>Takvimi</w:t>
            </w:r>
          </w:p>
        </w:tc>
      </w:tr>
      <w:tr w:rsidR="00AF17E7" w:rsidRPr="00566585" w14:paraId="3AB5F6C7" w14:textId="77777777" w:rsidTr="00BC14F7">
        <w:trPr>
          <w:trHeight w:val="713"/>
        </w:trPr>
        <w:tc>
          <w:tcPr>
            <w:cnfStyle w:val="001000000000" w:firstRow="0" w:lastRow="0" w:firstColumn="1" w:lastColumn="0" w:oddVBand="0" w:evenVBand="0" w:oddHBand="0" w:evenHBand="0" w:firstRowFirstColumn="0" w:firstRowLastColumn="0" w:lastRowFirstColumn="0" w:lastRowLastColumn="0"/>
            <w:tcW w:w="5973" w:type="dxa"/>
            <w:shd w:val="clear" w:color="auto" w:fill="B6A6CA"/>
          </w:tcPr>
          <w:p w14:paraId="5ACB2715" w14:textId="77777777" w:rsidR="00AF17E7" w:rsidRPr="00566585" w:rsidRDefault="00AF17E7">
            <w:pPr>
              <w:pStyle w:val="TableParagraph"/>
              <w:spacing w:before="26"/>
              <w:rPr>
                <w:rFonts w:ascii="Times New Roman" w:hAnsi="Times New Roman" w:cs="Times New Roman"/>
                <w:sz w:val="20"/>
              </w:rPr>
            </w:pPr>
          </w:p>
          <w:p w14:paraId="3EA725FA" w14:textId="77777777" w:rsidR="00AF17E7" w:rsidRPr="00566585" w:rsidRDefault="003F21B4">
            <w:pPr>
              <w:pStyle w:val="TableParagraph"/>
              <w:ind w:left="4"/>
              <w:rPr>
                <w:rFonts w:ascii="Times New Roman" w:hAnsi="Times New Roman" w:cs="Times New Roman"/>
                <w:sz w:val="20"/>
              </w:rPr>
            </w:pPr>
            <w:r w:rsidRPr="00566585">
              <w:rPr>
                <w:rFonts w:ascii="Times New Roman" w:hAnsi="Times New Roman" w:cs="Times New Roman"/>
                <w:sz w:val="20"/>
              </w:rPr>
              <w:t>MEB2024-2028Stratejik</w:t>
            </w:r>
            <w:r w:rsidRPr="00566585">
              <w:rPr>
                <w:rFonts w:ascii="Times New Roman" w:hAnsi="Times New Roman" w:cs="Times New Roman"/>
                <w:spacing w:val="-2"/>
                <w:sz w:val="20"/>
              </w:rPr>
              <w:t>Planı</w:t>
            </w:r>
          </w:p>
        </w:tc>
        <w:tc>
          <w:tcPr>
            <w:tcW w:w="2621" w:type="dxa"/>
            <w:shd w:val="clear" w:color="auto" w:fill="B6A6CA"/>
          </w:tcPr>
          <w:p w14:paraId="2D68AE08" w14:textId="77777777" w:rsidR="00AF17E7" w:rsidRPr="00566585" w:rsidRDefault="00AF17E7">
            <w:pPr>
              <w:pStyle w:val="TableParagraph"/>
              <w:spacing w:before="22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23E923F4" w14:textId="77777777" w:rsidR="00AF17E7" w:rsidRPr="00566585" w:rsidRDefault="003F21B4">
            <w:pPr>
              <w:pStyle w:val="TableParagraph"/>
              <w:spacing w:line="213" w:lineRule="exact"/>
              <w:ind w:left="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4"/>
                <w:sz w:val="20"/>
              </w:rPr>
              <w:t>Tümü</w:t>
            </w:r>
          </w:p>
        </w:tc>
        <w:tc>
          <w:tcPr>
            <w:cnfStyle w:val="000100000000" w:firstRow="0" w:lastRow="0" w:firstColumn="0" w:lastColumn="1" w:oddVBand="0" w:evenVBand="0" w:oddHBand="0" w:evenHBand="0" w:firstRowFirstColumn="0" w:firstRowLastColumn="0" w:lastRowFirstColumn="0" w:lastRowLastColumn="0"/>
            <w:tcW w:w="7254" w:type="dxa"/>
            <w:shd w:val="clear" w:color="auto" w:fill="B6A6CA"/>
          </w:tcPr>
          <w:p w14:paraId="42150036" w14:textId="77777777" w:rsidR="00AF17E7" w:rsidRPr="00566585" w:rsidRDefault="003F21B4">
            <w:pPr>
              <w:pStyle w:val="TableParagraph"/>
              <w:spacing w:before="237"/>
              <w:ind w:left="4"/>
              <w:rPr>
                <w:rFonts w:ascii="Times New Roman" w:hAnsi="Times New Roman" w:cs="Times New Roman"/>
                <w:sz w:val="20"/>
              </w:rPr>
            </w:pPr>
            <w:r w:rsidRPr="00566585">
              <w:rPr>
                <w:rFonts w:ascii="Times New Roman" w:hAnsi="Times New Roman" w:cs="Times New Roman"/>
                <w:sz w:val="20"/>
              </w:rPr>
              <w:t>MEB</w:t>
            </w:r>
            <w:r w:rsidR="0081680B">
              <w:rPr>
                <w:rFonts w:ascii="Times New Roman" w:hAnsi="Times New Roman" w:cs="Times New Roman"/>
                <w:sz w:val="20"/>
              </w:rPr>
              <w:t xml:space="preserve"> </w:t>
            </w:r>
            <w:r w:rsidRPr="00566585">
              <w:rPr>
                <w:rFonts w:ascii="Times New Roman" w:hAnsi="Times New Roman" w:cs="Times New Roman"/>
                <w:sz w:val="20"/>
              </w:rPr>
              <w:t>Politikaları</w:t>
            </w:r>
            <w:r w:rsidR="0081680B">
              <w:rPr>
                <w:rFonts w:ascii="Times New Roman" w:hAnsi="Times New Roman" w:cs="Times New Roman"/>
                <w:sz w:val="20"/>
              </w:rPr>
              <w:t xml:space="preserve"> </w:t>
            </w:r>
            <w:r w:rsidRPr="00566585">
              <w:rPr>
                <w:rFonts w:ascii="Times New Roman" w:hAnsi="Times New Roman" w:cs="Times New Roman"/>
                <w:sz w:val="20"/>
              </w:rPr>
              <w:t>Konusunda</w:t>
            </w:r>
            <w:r w:rsidR="0081680B">
              <w:rPr>
                <w:rFonts w:ascii="Times New Roman" w:hAnsi="Times New Roman" w:cs="Times New Roman"/>
                <w:sz w:val="20"/>
              </w:rPr>
              <w:t xml:space="preserve"> </w:t>
            </w:r>
            <w:r w:rsidRPr="00566585">
              <w:rPr>
                <w:rFonts w:ascii="Times New Roman" w:hAnsi="Times New Roman" w:cs="Times New Roman"/>
                <w:sz w:val="20"/>
              </w:rPr>
              <w:t>Taşra</w:t>
            </w:r>
            <w:r w:rsidR="0081680B">
              <w:rPr>
                <w:rFonts w:ascii="Times New Roman" w:hAnsi="Times New Roman" w:cs="Times New Roman"/>
                <w:sz w:val="20"/>
              </w:rPr>
              <w:t xml:space="preserve"> </w:t>
            </w:r>
            <w:r w:rsidRPr="00566585">
              <w:rPr>
                <w:rFonts w:ascii="Times New Roman" w:hAnsi="Times New Roman" w:cs="Times New Roman"/>
                <w:sz w:val="20"/>
              </w:rPr>
              <w:t>Teşkilatına</w:t>
            </w:r>
            <w:r w:rsidR="0081680B">
              <w:rPr>
                <w:rFonts w:ascii="Times New Roman" w:hAnsi="Times New Roman" w:cs="Times New Roman"/>
                <w:sz w:val="20"/>
              </w:rPr>
              <w:t xml:space="preserve"> </w:t>
            </w:r>
            <w:r w:rsidRPr="00566585">
              <w:rPr>
                <w:rFonts w:ascii="Times New Roman" w:hAnsi="Times New Roman" w:cs="Times New Roman"/>
                <w:spacing w:val="-2"/>
                <w:sz w:val="20"/>
              </w:rPr>
              <w:t>Rehberlik</w:t>
            </w:r>
          </w:p>
        </w:tc>
      </w:tr>
      <w:tr w:rsidR="00AF17E7" w:rsidRPr="00566585" w14:paraId="7AC03D6A" w14:textId="77777777" w:rsidTr="00BC14F7">
        <w:trPr>
          <w:trHeight w:val="582"/>
        </w:trPr>
        <w:tc>
          <w:tcPr>
            <w:cnfStyle w:val="001000000000" w:firstRow="0" w:lastRow="0" w:firstColumn="1" w:lastColumn="0" w:oddVBand="0" w:evenVBand="0" w:oddHBand="0" w:evenHBand="0" w:firstRowFirstColumn="0" w:firstRowLastColumn="0" w:lastRowFirstColumn="0" w:lastRowLastColumn="0"/>
            <w:tcW w:w="5973" w:type="dxa"/>
            <w:shd w:val="clear" w:color="auto" w:fill="B6A6CA"/>
          </w:tcPr>
          <w:p w14:paraId="71C8FDFE" w14:textId="77777777" w:rsidR="00AF17E7" w:rsidRPr="00566585" w:rsidRDefault="003F21B4">
            <w:pPr>
              <w:pStyle w:val="TableParagraph"/>
              <w:spacing w:before="1"/>
              <w:ind w:left="4"/>
              <w:rPr>
                <w:rFonts w:ascii="Times New Roman" w:hAnsi="Times New Roman" w:cs="Times New Roman"/>
                <w:sz w:val="20"/>
              </w:rPr>
            </w:pPr>
            <w:r w:rsidRPr="00566585">
              <w:rPr>
                <w:rFonts w:ascii="Times New Roman" w:hAnsi="Times New Roman" w:cs="Times New Roman"/>
                <w:sz w:val="20"/>
              </w:rPr>
              <w:t>İstanbulİlMem2024-2028Stratejik</w:t>
            </w:r>
            <w:r w:rsidRPr="00566585">
              <w:rPr>
                <w:rFonts w:ascii="Times New Roman" w:hAnsi="Times New Roman" w:cs="Times New Roman"/>
                <w:spacing w:val="-4"/>
                <w:sz w:val="20"/>
              </w:rPr>
              <w:t>Planı</w:t>
            </w:r>
          </w:p>
        </w:tc>
        <w:tc>
          <w:tcPr>
            <w:tcW w:w="2621" w:type="dxa"/>
            <w:shd w:val="clear" w:color="auto" w:fill="B6A6CA"/>
          </w:tcPr>
          <w:p w14:paraId="46C4E0F9" w14:textId="77777777" w:rsidR="00AF17E7" w:rsidRPr="00566585" w:rsidRDefault="003F21B4">
            <w:pPr>
              <w:pStyle w:val="TableParagraph"/>
              <w:spacing w:before="237"/>
              <w:ind w:left="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4"/>
                <w:sz w:val="20"/>
              </w:rPr>
              <w:t>Tümü</w:t>
            </w:r>
          </w:p>
        </w:tc>
        <w:tc>
          <w:tcPr>
            <w:cnfStyle w:val="000100000000" w:firstRow="0" w:lastRow="0" w:firstColumn="0" w:lastColumn="1" w:oddVBand="0" w:evenVBand="0" w:oddHBand="0" w:evenHBand="0" w:firstRowFirstColumn="0" w:firstRowLastColumn="0" w:lastRowFirstColumn="0" w:lastRowLastColumn="0"/>
            <w:tcW w:w="7254" w:type="dxa"/>
            <w:shd w:val="clear" w:color="auto" w:fill="B6A6CA"/>
          </w:tcPr>
          <w:p w14:paraId="09F79949" w14:textId="77777777" w:rsidR="00AF17E7" w:rsidRPr="00566585" w:rsidRDefault="003F21B4">
            <w:pPr>
              <w:pStyle w:val="TableParagraph"/>
              <w:spacing w:before="237"/>
              <w:ind w:left="4"/>
              <w:rPr>
                <w:rFonts w:ascii="Times New Roman" w:hAnsi="Times New Roman" w:cs="Times New Roman"/>
                <w:sz w:val="20"/>
              </w:rPr>
            </w:pPr>
            <w:r w:rsidRPr="00566585">
              <w:rPr>
                <w:rFonts w:ascii="Times New Roman" w:hAnsi="Times New Roman" w:cs="Times New Roman"/>
                <w:sz w:val="20"/>
              </w:rPr>
              <w:t>5yıllıkhedefleriiçerenStratejikPlan</w:t>
            </w:r>
            <w:r w:rsidRPr="00566585">
              <w:rPr>
                <w:rFonts w:ascii="Times New Roman" w:hAnsi="Times New Roman" w:cs="Times New Roman"/>
                <w:spacing w:val="-2"/>
                <w:sz w:val="20"/>
              </w:rPr>
              <w:t>hazırlanması</w:t>
            </w:r>
          </w:p>
        </w:tc>
      </w:tr>
      <w:tr w:rsidR="00AF17E7" w:rsidRPr="00566585" w14:paraId="5A5BB8C3" w14:textId="77777777" w:rsidTr="00BC14F7">
        <w:trPr>
          <w:cnfStyle w:val="010000000000" w:firstRow="0" w:lastRow="1" w:firstColumn="0" w:lastColumn="0" w:oddVBand="0" w:evenVBand="0" w:oddHBand="0"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5973" w:type="dxa"/>
            <w:shd w:val="clear" w:color="auto" w:fill="B6A6CA"/>
          </w:tcPr>
          <w:p w14:paraId="3C00F8AE" w14:textId="77777777" w:rsidR="00AF17E7" w:rsidRPr="00566585" w:rsidRDefault="00AF17E7">
            <w:pPr>
              <w:pStyle w:val="TableParagraph"/>
              <w:spacing w:before="26"/>
              <w:rPr>
                <w:rFonts w:ascii="Times New Roman" w:hAnsi="Times New Roman" w:cs="Times New Roman"/>
                <w:sz w:val="20"/>
              </w:rPr>
            </w:pPr>
          </w:p>
          <w:p w14:paraId="0C50F7B7" w14:textId="77777777" w:rsidR="00AF17E7" w:rsidRPr="00566585" w:rsidRDefault="003F21B4">
            <w:pPr>
              <w:pStyle w:val="TableParagraph"/>
              <w:ind w:left="4"/>
              <w:rPr>
                <w:rFonts w:ascii="Times New Roman" w:hAnsi="Times New Roman" w:cs="Times New Roman"/>
                <w:sz w:val="20"/>
              </w:rPr>
            </w:pPr>
            <w:r w:rsidRPr="00566585">
              <w:rPr>
                <w:rFonts w:ascii="Times New Roman" w:hAnsi="Times New Roman" w:cs="Times New Roman"/>
                <w:sz w:val="20"/>
              </w:rPr>
              <w:t>SultanbeyliİlçeMem2024-2028Stratejik</w:t>
            </w:r>
            <w:r w:rsidRPr="00566585">
              <w:rPr>
                <w:rFonts w:ascii="Times New Roman" w:hAnsi="Times New Roman" w:cs="Times New Roman"/>
                <w:spacing w:val="-4"/>
                <w:sz w:val="20"/>
              </w:rPr>
              <w:t>Planı</w:t>
            </w:r>
          </w:p>
        </w:tc>
        <w:tc>
          <w:tcPr>
            <w:tcW w:w="2621" w:type="dxa"/>
            <w:shd w:val="clear" w:color="auto" w:fill="B6A6CA"/>
          </w:tcPr>
          <w:p w14:paraId="193BEC6B" w14:textId="77777777" w:rsidR="00AF17E7" w:rsidRPr="00566585" w:rsidRDefault="003F21B4">
            <w:pPr>
              <w:pStyle w:val="TableParagraph"/>
              <w:spacing w:before="237"/>
              <w:ind w:left="8"/>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4"/>
                <w:sz w:val="20"/>
              </w:rPr>
              <w:t>Tümü</w:t>
            </w:r>
          </w:p>
        </w:tc>
        <w:tc>
          <w:tcPr>
            <w:cnfStyle w:val="000100000000" w:firstRow="0" w:lastRow="0" w:firstColumn="0" w:lastColumn="1" w:oddVBand="0" w:evenVBand="0" w:oddHBand="0" w:evenHBand="0" w:firstRowFirstColumn="0" w:firstRowLastColumn="0" w:lastRowFirstColumn="0" w:lastRowLastColumn="0"/>
            <w:tcW w:w="7254" w:type="dxa"/>
            <w:shd w:val="clear" w:color="auto" w:fill="B6A6CA"/>
          </w:tcPr>
          <w:p w14:paraId="2AE97C8B" w14:textId="77777777" w:rsidR="00AF17E7" w:rsidRPr="00566585" w:rsidRDefault="003F21B4">
            <w:pPr>
              <w:pStyle w:val="TableParagraph"/>
              <w:spacing w:before="237"/>
              <w:ind w:left="4"/>
              <w:rPr>
                <w:rFonts w:ascii="Times New Roman" w:hAnsi="Times New Roman" w:cs="Times New Roman"/>
                <w:sz w:val="20"/>
              </w:rPr>
            </w:pPr>
            <w:r w:rsidRPr="00566585">
              <w:rPr>
                <w:rFonts w:ascii="Times New Roman" w:hAnsi="Times New Roman" w:cs="Times New Roman"/>
                <w:sz w:val="20"/>
              </w:rPr>
              <w:t>5yıllıkhedefleriiçerenStratejikPlan</w:t>
            </w:r>
            <w:r w:rsidRPr="00566585">
              <w:rPr>
                <w:rFonts w:ascii="Times New Roman" w:hAnsi="Times New Roman" w:cs="Times New Roman"/>
                <w:spacing w:val="-2"/>
                <w:sz w:val="20"/>
              </w:rPr>
              <w:t>hazırlanması</w:t>
            </w:r>
          </w:p>
        </w:tc>
      </w:tr>
    </w:tbl>
    <w:p w14:paraId="0BCBE9A2" w14:textId="77777777" w:rsidR="00AF17E7" w:rsidRPr="00566585" w:rsidRDefault="00AF17E7">
      <w:pPr>
        <w:pStyle w:val="GvdeMetni"/>
        <w:spacing w:before="141"/>
        <w:rPr>
          <w:rFonts w:ascii="Times New Roman" w:hAnsi="Times New Roman" w:cs="Times New Roman"/>
          <w:sz w:val="18"/>
        </w:rPr>
      </w:pPr>
    </w:p>
    <w:p w14:paraId="28CEA8B2" w14:textId="77777777" w:rsidR="00AF17E7" w:rsidRPr="00566585" w:rsidRDefault="003F21B4">
      <w:pPr>
        <w:ind w:left="490" w:right="486"/>
        <w:jc w:val="center"/>
        <w:rPr>
          <w:rFonts w:ascii="Times New Roman" w:hAnsi="Times New Roman" w:cs="Times New Roman"/>
          <w:i/>
          <w:sz w:val="18"/>
        </w:rPr>
      </w:pPr>
      <w:r w:rsidRPr="00566585">
        <w:rPr>
          <w:rFonts w:ascii="Times New Roman" w:hAnsi="Times New Roman" w:cs="Times New Roman"/>
          <w:i/>
          <w:color w:val="44536A"/>
          <w:sz w:val="18"/>
        </w:rPr>
        <w:t>Tablo4ÜstPolitikaBelgeleriAnaliz</w:t>
      </w:r>
      <w:r w:rsidRPr="00566585">
        <w:rPr>
          <w:rFonts w:ascii="Times New Roman" w:hAnsi="Times New Roman" w:cs="Times New Roman"/>
          <w:i/>
          <w:color w:val="44536A"/>
          <w:spacing w:val="-2"/>
          <w:sz w:val="18"/>
        </w:rPr>
        <w:t>Tablosu</w:t>
      </w:r>
    </w:p>
    <w:p w14:paraId="1B2A7B06" w14:textId="77777777" w:rsidR="00AF17E7" w:rsidRPr="00566585" w:rsidRDefault="00AF17E7">
      <w:pPr>
        <w:jc w:val="center"/>
        <w:rPr>
          <w:rFonts w:ascii="Times New Roman" w:hAnsi="Times New Roman" w:cs="Times New Roman"/>
          <w:sz w:val="18"/>
        </w:rPr>
        <w:sectPr w:rsidR="00AF17E7" w:rsidRPr="00566585">
          <w:pgSz w:w="16840" w:h="11910" w:orient="landscape"/>
          <w:pgMar w:top="440" w:right="340" w:bottom="480" w:left="340" w:header="187" w:footer="288" w:gutter="0"/>
          <w:cols w:space="708"/>
        </w:sectPr>
      </w:pPr>
    </w:p>
    <w:p w14:paraId="47BE5E29" w14:textId="77777777" w:rsidR="00AF17E7" w:rsidRPr="00566585" w:rsidRDefault="003F21B4">
      <w:pPr>
        <w:pStyle w:val="Balk21"/>
        <w:rPr>
          <w:rFonts w:ascii="Times New Roman" w:hAnsi="Times New Roman" w:cs="Times New Roman"/>
        </w:rPr>
      </w:pPr>
      <w:bookmarkStart w:id="119" w:name="_TOC_250014"/>
      <w:r w:rsidRPr="00566585">
        <w:rPr>
          <w:rFonts w:ascii="Times New Roman" w:hAnsi="Times New Roman" w:cs="Times New Roman"/>
          <w:spacing w:val="-2"/>
        </w:rPr>
        <w:lastRenderedPageBreak/>
        <w:t>Faaliyet</w:t>
      </w:r>
      <w:r w:rsidR="006C0E73" w:rsidRPr="00566585">
        <w:rPr>
          <w:rFonts w:ascii="Times New Roman" w:hAnsi="Times New Roman" w:cs="Times New Roman"/>
          <w:spacing w:val="-2"/>
        </w:rPr>
        <w:t xml:space="preserve"> </w:t>
      </w:r>
      <w:r w:rsidRPr="00566585">
        <w:rPr>
          <w:rFonts w:ascii="Times New Roman" w:hAnsi="Times New Roman" w:cs="Times New Roman"/>
          <w:spacing w:val="-2"/>
        </w:rPr>
        <w:t>Alanları</w:t>
      </w:r>
      <w:r w:rsidR="006C0E73" w:rsidRPr="00566585">
        <w:rPr>
          <w:rFonts w:ascii="Times New Roman" w:hAnsi="Times New Roman" w:cs="Times New Roman"/>
          <w:spacing w:val="-2"/>
        </w:rPr>
        <w:t xml:space="preserve"> </w:t>
      </w:r>
      <w:r w:rsidRPr="00566585">
        <w:rPr>
          <w:rFonts w:ascii="Times New Roman" w:hAnsi="Times New Roman" w:cs="Times New Roman"/>
          <w:spacing w:val="-2"/>
        </w:rPr>
        <w:t>ile</w:t>
      </w:r>
      <w:r w:rsidR="006C0E73" w:rsidRPr="00566585">
        <w:rPr>
          <w:rFonts w:ascii="Times New Roman" w:hAnsi="Times New Roman" w:cs="Times New Roman"/>
          <w:spacing w:val="-2"/>
        </w:rPr>
        <w:t xml:space="preserve"> </w:t>
      </w:r>
      <w:r w:rsidRPr="00566585">
        <w:rPr>
          <w:rFonts w:ascii="Times New Roman" w:hAnsi="Times New Roman" w:cs="Times New Roman"/>
          <w:spacing w:val="-2"/>
        </w:rPr>
        <w:t>Ürün</w:t>
      </w:r>
      <w:r w:rsidR="006C0E73" w:rsidRPr="00566585">
        <w:rPr>
          <w:rFonts w:ascii="Times New Roman" w:hAnsi="Times New Roman" w:cs="Times New Roman"/>
          <w:spacing w:val="-2"/>
        </w:rPr>
        <w:t xml:space="preserve"> </w:t>
      </w:r>
      <w:r w:rsidRPr="00566585">
        <w:rPr>
          <w:rFonts w:ascii="Times New Roman" w:hAnsi="Times New Roman" w:cs="Times New Roman"/>
          <w:spacing w:val="-2"/>
        </w:rPr>
        <w:t>ve</w:t>
      </w:r>
      <w:r w:rsidR="006C0E73" w:rsidRPr="00566585">
        <w:rPr>
          <w:rFonts w:ascii="Times New Roman" w:hAnsi="Times New Roman" w:cs="Times New Roman"/>
          <w:spacing w:val="-2"/>
        </w:rPr>
        <w:t xml:space="preserve"> </w:t>
      </w:r>
      <w:r w:rsidRPr="00566585">
        <w:rPr>
          <w:rFonts w:ascii="Times New Roman" w:hAnsi="Times New Roman" w:cs="Times New Roman"/>
          <w:spacing w:val="-2"/>
        </w:rPr>
        <w:t>Hizmetlerin</w:t>
      </w:r>
      <w:bookmarkEnd w:id="119"/>
      <w:r w:rsidR="006C0E73" w:rsidRPr="00566585">
        <w:rPr>
          <w:rFonts w:ascii="Times New Roman" w:hAnsi="Times New Roman" w:cs="Times New Roman"/>
          <w:spacing w:val="-2"/>
        </w:rPr>
        <w:t xml:space="preserve"> </w:t>
      </w:r>
      <w:r w:rsidRPr="00566585">
        <w:rPr>
          <w:rFonts w:ascii="Times New Roman" w:hAnsi="Times New Roman" w:cs="Times New Roman"/>
          <w:spacing w:val="-2"/>
        </w:rPr>
        <w:t>Belirlenmesi</w:t>
      </w:r>
    </w:p>
    <w:p w14:paraId="6D2F2196" w14:textId="70EFD840" w:rsidR="00AF17E7" w:rsidRPr="00566585" w:rsidRDefault="00BC14F7">
      <w:pPr>
        <w:pStyle w:val="GvdeMetni"/>
        <w:spacing w:before="291" w:line="321" w:lineRule="auto"/>
        <w:ind w:left="226"/>
        <w:rPr>
          <w:rFonts w:ascii="Times New Roman" w:hAnsi="Times New Roman" w:cs="Times New Roman"/>
        </w:rPr>
      </w:pPr>
      <w:r>
        <w:rPr>
          <w:rFonts w:ascii="Times New Roman" w:hAnsi="Times New Roman" w:cs="Times New Roman"/>
        </w:rPr>
        <w:t xml:space="preserve">Ahmet </w:t>
      </w:r>
      <w:proofErr w:type="spellStart"/>
      <w:r>
        <w:rPr>
          <w:rFonts w:ascii="Times New Roman" w:hAnsi="Times New Roman" w:cs="Times New Roman"/>
        </w:rPr>
        <w:t>Yesevi</w:t>
      </w:r>
      <w:proofErr w:type="spellEnd"/>
      <w:r w:rsidR="002C78BF">
        <w:rPr>
          <w:rFonts w:ascii="Times New Roman" w:hAnsi="Times New Roman" w:cs="Times New Roman"/>
        </w:rPr>
        <w:t xml:space="preserve"> </w:t>
      </w:r>
      <w:r w:rsidR="003F21B4" w:rsidRPr="00566585">
        <w:rPr>
          <w:rFonts w:ascii="Times New Roman" w:hAnsi="Times New Roman" w:cs="Times New Roman"/>
        </w:rPr>
        <w:t>İlkokulu Müdürlüğü 2024–2028 Stratejik Plan hazırlık sürecinde il ve ilçe milli eğitim müdürlüğü stratejik planları incelenmiştir. Müdürlüğümüzün faaliyet alanları ve hizmetlerinin belirlenmesine yönelik çalışmalar yapılmıştır.</w:t>
      </w:r>
    </w:p>
    <w:p w14:paraId="44285767" w14:textId="77777777" w:rsidR="00AF17E7" w:rsidRPr="00566585" w:rsidRDefault="003F21B4">
      <w:pPr>
        <w:spacing w:before="6"/>
        <w:ind w:left="1186"/>
        <w:rPr>
          <w:rFonts w:ascii="Times New Roman" w:hAnsi="Times New Roman" w:cs="Times New Roman"/>
          <w:b/>
          <w:sz w:val="20"/>
        </w:rPr>
      </w:pPr>
      <w:r w:rsidRPr="00566585">
        <w:rPr>
          <w:rFonts w:ascii="Times New Roman" w:hAnsi="Times New Roman" w:cs="Times New Roman"/>
          <w:b/>
          <w:sz w:val="20"/>
        </w:rPr>
        <w:t>Tablo5.Faaliyet</w:t>
      </w:r>
      <w:r w:rsidR="0081680B">
        <w:rPr>
          <w:rFonts w:ascii="Times New Roman" w:hAnsi="Times New Roman" w:cs="Times New Roman"/>
          <w:b/>
          <w:sz w:val="20"/>
        </w:rPr>
        <w:t xml:space="preserve"> </w:t>
      </w:r>
      <w:r w:rsidRPr="00566585">
        <w:rPr>
          <w:rFonts w:ascii="Times New Roman" w:hAnsi="Times New Roman" w:cs="Times New Roman"/>
          <w:b/>
          <w:sz w:val="20"/>
        </w:rPr>
        <w:t>Alanlar/Ürün</w:t>
      </w:r>
      <w:r w:rsidR="0081680B">
        <w:rPr>
          <w:rFonts w:ascii="Times New Roman" w:hAnsi="Times New Roman" w:cs="Times New Roman"/>
          <w:b/>
          <w:sz w:val="20"/>
        </w:rPr>
        <w:t xml:space="preserve"> </w:t>
      </w:r>
      <w:r w:rsidRPr="00566585">
        <w:rPr>
          <w:rFonts w:ascii="Times New Roman" w:hAnsi="Times New Roman" w:cs="Times New Roman"/>
          <w:b/>
          <w:sz w:val="20"/>
        </w:rPr>
        <w:t>ve</w:t>
      </w:r>
      <w:r w:rsidR="0081680B">
        <w:rPr>
          <w:rFonts w:ascii="Times New Roman" w:hAnsi="Times New Roman" w:cs="Times New Roman"/>
          <w:b/>
          <w:sz w:val="20"/>
        </w:rPr>
        <w:t xml:space="preserve"> </w:t>
      </w:r>
      <w:r w:rsidRPr="00566585">
        <w:rPr>
          <w:rFonts w:ascii="Times New Roman" w:hAnsi="Times New Roman" w:cs="Times New Roman"/>
          <w:b/>
          <w:sz w:val="20"/>
        </w:rPr>
        <w:t>Hizmetler</w:t>
      </w:r>
      <w:r w:rsidR="0081680B">
        <w:rPr>
          <w:rFonts w:ascii="Times New Roman" w:hAnsi="Times New Roman" w:cs="Times New Roman"/>
          <w:b/>
          <w:sz w:val="20"/>
        </w:rPr>
        <w:t xml:space="preserve"> </w:t>
      </w:r>
      <w:r w:rsidRPr="00566585">
        <w:rPr>
          <w:rFonts w:ascii="Times New Roman" w:hAnsi="Times New Roman" w:cs="Times New Roman"/>
          <w:b/>
          <w:spacing w:val="-2"/>
          <w:sz w:val="20"/>
        </w:rPr>
        <w:t>Tablosu</w:t>
      </w:r>
    </w:p>
    <w:p w14:paraId="5AADD113" w14:textId="77777777" w:rsidR="00AF17E7" w:rsidRPr="00566585" w:rsidRDefault="00AF17E7">
      <w:pPr>
        <w:pStyle w:val="GvdeMetni"/>
        <w:spacing w:before="5" w:after="1"/>
        <w:rPr>
          <w:rFonts w:ascii="Times New Roman" w:hAnsi="Times New Roman" w:cs="Times New Roman"/>
          <w:b/>
          <w:sz w:val="14"/>
        </w:rPr>
      </w:pPr>
    </w:p>
    <w:tbl>
      <w:tblPr>
        <w:tblStyle w:val="TableNormal"/>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9"/>
        <w:gridCol w:w="9756"/>
      </w:tblGrid>
      <w:tr w:rsidR="00AF17E7" w:rsidRPr="00566585" w14:paraId="63FC0CFB" w14:textId="77777777" w:rsidTr="00BC14F7">
        <w:trPr>
          <w:trHeight w:val="657"/>
        </w:trPr>
        <w:tc>
          <w:tcPr>
            <w:tcW w:w="5109" w:type="dxa"/>
            <w:shd w:val="clear" w:color="auto" w:fill="B6A6CA"/>
          </w:tcPr>
          <w:p w14:paraId="593AAAC1" w14:textId="77777777" w:rsidR="00AF17E7" w:rsidRPr="00566585" w:rsidRDefault="003F21B4">
            <w:pPr>
              <w:pStyle w:val="TableParagraph"/>
              <w:spacing w:before="230"/>
              <w:ind w:left="110"/>
              <w:rPr>
                <w:rFonts w:ascii="Times New Roman" w:hAnsi="Times New Roman" w:cs="Times New Roman"/>
                <w:b/>
                <w:sz w:val="20"/>
              </w:rPr>
            </w:pPr>
            <w:r w:rsidRPr="00566585">
              <w:rPr>
                <w:rFonts w:ascii="Times New Roman" w:hAnsi="Times New Roman" w:cs="Times New Roman"/>
                <w:b/>
                <w:sz w:val="20"/>
              </w:rPr>
              <w:t>Faaliyet</w:t>
            </w:r>
            <w:r w:rsidR="00912B5C">
              <w:rPr>
                <w:rFonts w:ascii="Times New Roman" w:hAnsi="Times New Roman" w:cs="Times New Roman"/>
                <w:b/>
                <w:sz w:val="20"/>
              </w:rPr>
              <w:t xml:space="preserve"> </w:t>
            </w:r>
            <w:r w:rsidRPr="00566585">
              <w:rPr>
                <w:rFonts w:ascii="Times New Roman" w:hAnsi="Times New Roman" w:cs="Times New Roman"/>
                <w:b/>
                <w:spacing w:val="-2"/>
                <w:sz w:val="20"/>
              </w:rPr>
              <w:t>Alanı</w:t>
            </w:r>
          </w:p>
        </w:tc>
        <w:tc>
          <w:tcPr>
            <w:tcW w:w="9756" w:type="dxa"/>
            <w:shd w:val="clear" w:color="auto" w:fill="B6A6CA"/>
          </w:tcPr>
          <w:p w14:paraId="3AB59AAF" w14:textId="77777777" w:rsidR="00AF17E7" w:rsidRPr="00566585" w:rsidRDefault="003F21B4">
            <w:pPr>
              <w:pStyle w:val="TableParagraph"/>
              <w:spacing w:before="230"/>
              <w:ind w:left="109"/>
              <w:rPr>
                <w:rFonts w:ascii="Times New Roman" w:hAnsi="Times New Roman" w:cs="Times New Roman"/>
                <w:b/>
                <w:sz w:val="20"/>
              </w:rPr>
            </w:pPr>
            <w:r w:rsidRPr="00566585">
              <w:rPr>
                <w:rFonts w:ascii="Times New Roman" w:hAnsi="Times New Roman" w:cs="Times New Roman"/>
                <w:b/>
                <w:spacing w:val="-2"/>
                <w:sz w:val="20"/>
              </w:rPr>
              <w:t>Ürün/Hizmetler</w:t>
            </w:r>
          </w:p>
        </w:tc>
      </w:tr>
      <w:tr w:rsidR="00AF17E7" w:rsidRPr="00566585" w14:paraId="0A162EB8" w14:textId="77777777" w:rsidTr="00BC14F7">
        <w:trPr>
          <w:trHeight w:val="2217"/>
        </w:trPr>
        <w:tc>
          <w:tcPr>
            <w:tcW w:w="5109" w:type="dxa"/>
            <w:shd w:val="clear" w:color="auto" w:fill="B6A6CA"/>
          </w:tcPr>
          <w:p w14:paraId="578AD81E" w14:textId="77777777" w:rsidR="00AF17E7" w:rsidRPr="00566585" w:rsidRDefault="00AF17E7">
            <w:pPr>
              <w:pStyle w:val="TableParagraph"/>
              <w:rPr>
                <w:rFonts w:ascii="Times New Roman" w:hAnsi="Times New Roman" w:cs="Times New Roman"/>
                <w:b/>
                <w:sz w:val="20"/>
              </w:rPr>
            </w:pPr>
          </w:p>
          <w:p w14:paraId="0491D610" w14:textId="77777777" w:rsidR="00AF17E7" w:rsidRPr="00566585" w:rsidRDefault="00AF17E7">
            <w:pPr>
              <w:pStyle w:val="TableParagraph"/>
              <w:rPr>
                <w:rFonts w:ascii="Times New Roman" w:hAnsi="Times New Roman" w:cs="Times New Roman"/>
                <w:b/>
                <w:sz w:val="20"/>
              </w:rPr>
            </w:pPr>
          </w:p>
          <w:p w14:paraId="69CDCB26" w14:textId="77777777" w:rsidR="00AF17E7" w:rsidRPr="00566585" w:rsidRDefault="00AF17E7">
            <w:pPr>
              <w:pStyle w:val="TableParagraph"/>
              <w:rPr>
                <w:rFonts w:ascii="Times New Roman" w:hAnsi="Times New Roman" w:cs="Times New Roman"/>
                <w:b/>
                <w:sz w:val="20"/>
              </w:rPr>
            </w:pPr>
          </w:p>
          <w:p w14:paraId="16F75882" w14:textId="77777777" w:rsidR="00AF17E7" w:rsidRPr="00566585" w:rsidRDefault="00AF17E7">
            <w:pPr>
              <w:pStyle w:val="TableParagraph"/>
              <w:rPr>
                <w:rFonts w:ascii="Times New Roman" w:hAnsi="Times New Roman" w:cs="Times New Roman"/>
                <w:b/>
                <w:sz w:val="20"/>
              </w:rPr>
            </w:pPr>
          </w:p>
          <w:p w14:paraId="2A0B35B1" w14:textId="77777777" w:rsidR="00AF17E7" w:rsidRPr="00566585" w:rsidRDefault="00AF17E7">
            <w:pPr>
              <w:pStyle w:val="TableParagraph"/>
              <w:spacing w:before="176"/>
              <w:rPr>
                <w:rFonts w:ascii="Times New Roman" w:hAnsi="Times New Roman" w:cs="Times New Roman"/>
                <w:b/>
                <w:sz w:val="20"/>
              </w:rPr>
            </w:pPr>
          </w:p>
          <w:p w14:paraId="0B177F33" w14:textId="77777777" w:rsidR="00AF17E7" w:rsidRPr="00566585" w:rsidRDefault="003F21B4">
            <w:pPr>
              <w:pStyle w:val="TableParagraph"/>
              <w:spacing w:before="1"/>
              <w:ind w:left="110"/>
              <w:rPr>
                <w:rFonts w:ascii="Times New Roman" w:hAnsi="Times New Roman" w:cs="Times New Roman"/>
                <w:b/>
                <w:sz w:val="20"/>
              </w:rPr>
            </w:pPr>
            <w:r w:rsidRPr="00566585">
              <w:rPr>
                <w:rFonts w:ascii="Times New Roman" w:hAnsi="Times New Roman" w:cs="Times New Roman"/>
                <w:b/>
                <w:sz w:val="20"/>
              </w:rPr>
              <w:t>Öğretim-eğitim</w:t>
            </w:r>
            <w:r w:rsidR="00724C92">
              <w:rPr>
                <w:rFonts w:ascii="Times New Roman" w:hAnsi="Times New Roman" w:cs="Times New Roman"/>
                <w:b/>
                <w:sz w:val="20"/>
              </w:rPr>
              <w:t xml:space="preserve"> </w:t>
            </w:r>
            <w:r w:rsidRPr="00566585">
              <w:rPr>
                <w:rFonts w:ascii="Times New Roman" w:hAnsi="Times New Roman" w:cs="Times New Roman"/>
                <w:b/>
                <w:spacing w:val="-2"/>
                <w:sz w:val="20"/>
              </w:rPr>
              <w:t>faaliyetleri</w:t>
            </w:r>
          </w:p>
        </w:tc>
        <w:tc>
          <w:tcPr>
            <w:tcW w:w="9756" w:type="dxa"/>
          </w:tcPr>
          <w:p w14:paraId="1F778E56" w14:textId="77777777" w:rsidR="00AF17E7" w:rsidRPr="00566585" w:rsidRDefault="003F21B4">
            <w:pPr>
              <w:pStyle w:val="TableParagraph"/>
              <w:spacing w:line="235" w:lineRule="auto"/>
              <w:ind w:left="292" w:right="6754"/>
              <w:rPr>
                <w:rFonts w:ascii="Times New Roman" w:hAnsi="Times New Roman" w:cs="Times New Roman"/>
                <w:sz w:val="20"/>
              </w:rPr>
            </w:pPr>
            <w:r w:rsidRPr="00566585">
              <w:rPr>
                <w:rFonts w:ascii="Times New Roman" w:hAnsi="Times New Roman" w:cs="Times New Roman"/>
                <w:sz w:val="20"/>
              </w:rPr>
              <w:t>Eğitim-öğretim iş ve işlemleri Ders</w:t>
            </w:r>
            <w:r w:rsidR="00912B5C">
              <w:rPr>
                <w:rFonts w:ascii="Times New Roman" w:hAnsi="Times New Roman" w:cs="Times New Roman"/>
                <w:sz w:val="20"/>
              </w:rPr>
              <w:t xml:space="preserve"> </w:t>
            </w:r>
            <w:r w:rsidRPr="00566585">
              <w:rPr>
                <w:rFonts w:ascii="Times New Roman" w:hAnsi="Times New Roman" w:cs="Times New Roman"/>
                <w:sz w:val="20"/>
              </w:rPr>
              <w:t>Dışı</w:t>
            </w:r>
            <w:r w:rsidR="00912B5C">
              <w:rPr>
                <w:rFonts w:ascii="Times New Roman" w:hAnsi="Times New Roman" w:cs="Times New Roman"/>
                <w:sz w:val="20"/>
              </w:rPr>
              <w:t xml:space="preserve"> </w:t>
            </w:r>
            <w:r w:rsidRPr="00566585">
              <w:rPr>
                <w:rFonts w:ascii="Times New Roman" w:hAnsi="Times New Roman" w:cs="Times New Roman"/>
                <w:sz w:val="20"/>
              </w:rPr>
              <w:t>Faaliyet</w:t>
            </w:r>
            <w:r w:rsidR="00912B5C">
              <w:rPr>
                <w:rFonts w:ascii="Times New Roman" w:hAnsi="Times New Roman" w:cs="Times New Roman"/>
                <w:sz w:val="20"/>
              </w:rPr>
              <w:t xml:space="preserve"> </w:t>
            </w:r>
            <w:r w:rsidRPr="00566585">
              <w:rPr>
                <w:rFonts w:ascii="Times New Roman" w:hAnsi="Times New Roman" w:cs="Times New Roman"/>
                <w:sz w:val="20"/>
              </w:rPr>
              <w:t>İş</w:t>
            </w:r>
            <w:r w:rsidR="00912B5C">
              <w:rPr>
                <w:rFonts w:ascii="Times New Roman" w:hAnsi="Times New Roman" w:cs="Times New Roman"/>
                <w:sz w:val="20"/>
              </w:rPr>
              <w:t xml:space="preserve"> </w:t>
            </w:r>
            <w:r w:rsidRPr="00566585">
              <w:rPr>
                <w:rFonts w:ascii="Times New Roman" w:hAnsi="Times New Roman" w:cs="Times New Roman"/>
                <w:sz w:val="20"/>
              </w:rPr>
              <w:t>ve</w:t>
            </w:r>
            <w:r w:rsidR="00912B5C">
              <w:rPr>
                <w:rFonts w:ascii="Times New Roman" w:hAnsi="Times New Roman" w:cs="Times New Roman"/>
                <w:sz w:val="20"/>
              </w:rPr>
              <w:t xml:space="preserve"> </w:t>
            </w:r>
            <w:r w:rsidRPr="00566585">
              <w:rPr>
                <w:rFonts w:ascii="Times New Roman" w:hAnsi="Times New Roman" w:cs="Times New Roman"/>
                <w:sz w:val="20"/>
              </w:rPr>
              <w:t>İşlemleri</w:t>
            </w:r>
          </w:p>
          <w:p w14:paraId="489C45AB" w14:textId="77777777" w:rsidR="00AF17E7" w:rsidRPr="00566585" w:rsidRDefault="003F21B4">
            <w:pPr>
              <w:pStyle w:val="TableParagraph"/>
              <w:spacing w:line="230" w:lineRule="auto"/>
              <w:ind w:left="292" w:right="4780"/>
              <w:rPr>
                <w:rFonts w:ascii="Times New Roman" w:hAnsi="Times New Roman" w:cs="Times New Roman"/>
                <w:sz w:val="20"/>
              </w:rPr>
            </w:pPr>
            <w:r w:rsidRPr="00566585">
              <w:rPr>
                <w:rFonts w:ascii="Times New Roman" w:hAnsi="Times New Roman" w:cs="Times New Roman"/>
                <w:sz w:val="20"/>
              </w:rPr>
              <w:t>Okulda</w:t>
            </w:r>
            <w:r w:rsidR="00912B5C">
              <w:rPr>
                <w:rFonts w:ascii="Times New Roman" w:hAnsi="Times New Roman" w:cs="Times New Roman"/>
                <w:sz w:val="20"/>
              </w:rPr>
              <w:t xml:space="preserve"> </w:t>
            </w:r>
            <w:r w:rsidRPr="00566585">
              <w:rPr>
                <w:rFonts w:ascii="Times New Roman" w:hAnsi="Times New Roman" w:cs="Times New Roman"/>
                <w:sz w:val="20"/>
              </w:rPr>
              <w:t>Teknolojik Altyapı Çalışmalarını Düzenleme Anma ve Kutlama Programlarının Yürütülmesi Yarışmaların Düzenlenmesi ve Değerlendirilmesi İşleri Sosyal,</w:t>
            </w:r>
            <w:r w:rsidR="00912B5C">
              <w:rPr>
                <w:rFonts w:ascii="Times New Roman" w:hAnsi="Times New Roman" w:cs="Times New Roman"/>
                <w:sz w:val="20"/>
              </w:rPr>
              <w:t xml:space="preserve"> </w:t>
            </w:r>
            <w:r w:rsidRPr="00566585">
              <w:rPr>
                <w:rFonts w:ascii="Times New Roman" w:hAnsi="Times New Roman" w:cs="Times New Roman"/>
                <w:sz w:val="20"/>
              </w:rPr>
              <w:t>Kültürel,</w:t>
            </w:r>
            <w:r w:rsidR="00912B5C">
              <w:rPr>
                <w:rFonts w:ascii="Times New Roman" w:hAnsi="Times New Roman" w:cs="Times New Roman"/>
                <w:sz w:val="20"/>
              </w:rPr>
              <w:t xml:space="preserve"> </w:t>
            </w:r>
            <w:r w:rsidRPr="00566585">
              <w:rPr>
                <w:rFonts w:ascii="Times New Roman" w:hAnsi="Times New Roman" w:cs="Times New Roman"/>
                <w:sz w:val="20"/>
              </w:rPr>
              <w:t>Sportif</w:t>
            </w:r>
            <w:r w:rsidR="00912B5C">
              <w:rPr>
                <w:rFonts w:ascii="Times New Roman" w:hAnsi="Times New Roman" w:cs="Times New Roman"/>
                <w:sz w:val="20"/>
              </w:rPr>
              <w:t xml:space="preserve"> </w:t>
            </w:r>
            <w:r w:rsidRPr="00566585">
              <w:rPr>
                <w:rFonts w:ascii="Times New Roman" w:hAnsi="Times New Roman" w:cs="Times New Roman"/>
                <w:sz w:val="20"/>
              </w:rPr>
              <w:t>Etkinliklerle</w:t>
            </w:r>
            <w:r w:rsidR="00912B5C">
              <w:rPr>
                <w:rFonts w:ascii="Times New Roman" w:hAnsi="Times New Roman" w:cs="Times New Roman"/>
                <w:sz w:val="20"/>
              </w:rPr>
              <w:t xml:space="preserve"> </w:t>
            </w:r>
            <w:r w:rsidRPr="00566585">
              <w:rPr>
                <w:rFonts w:ascii="Times New Roman" w:hAnsi="Times New Roman" w:cs="Times New Roman"/>
                <w:sz w:val="20"/>
              </w:rPr>
              <w:t>İlgili</w:t>
            </w:r>
            <w:r w:rsidR="00912B5C">
              <w:rPr>
                <w:rFonts w:ascii="Times New Roman" w:hAnsi="Times New Roman" w:cs="Times New Roman"/>
                <w:sz w:val="20"/>
              </w:rPr>
              <w:t xml:space="preserve"> </w:t>
            </w:r>
            <w:r w:rsidRPr="00566585">
              <w:rPr>
                <w:rFonts w:ascii="Times New Roman" w:hAnsi="Times New Roman" w:cs="Times New Roman"/>
                <w:sz w:val="20"/>
              </w:rPr>
              <w:t>Organizasyon Zümre</w:t>
            </w:r>
            <w:r w:rsidR="00912B5C">
              <w:rPr>
                <w:rFonts w:ascii="Times New Roman" w:hAnsi="Times New Roman" w:cs="Times New Roman"/>
                <w:sz w:val="20"/>
              </w:rPr>
              <w:t xml:space="preserve"> </w:t>
            </w:r>
            <w:r w:rsidRPr="00566585">
              <w:rPr>
                <w:rFonts w:ascii="Times New Roman" w:hAnsi="Times New Roman" w:cs="Times New Roman"/>
                <w:sz w:val="20"/>
              </w:rPr>
              <w:t>Toplantılarının Planlanması ve</w:t>
            </w:r>
            <w:r w:rsidR="00912B5C">
              <w:rPr>
                <w:rFonts w:ascii="Times New Roman" w:hAnsi="Times New Roman" w:cs="Times New Roman"/>
                <w:sz w:val="20"/>
              </w:rPr>
              <w:t xml:space="preserve"> </w:t>
            </w:r>
            <w:r w:rsidRPr="00566585">
              <w:rPr>
                <w:rFonts w:ascii="Times New Roman" w:hAnsi="Times New Roman" w:cs="Times New Roman"/>
                <w:sz w:val="20"/>
              </w:rPr>
              <w:t>Yürütülmesi</w:t>
            </w:r>
          </w:p>
          <w:p w14:paraId="2E299574" w14:textId="77777777" w:rsidR="00AF17E7" w:rsidRPr="00566585" w:rsidRDefault="003F21B4">
            <w:pPr>
              <w:pStyle w:val="TableParagraph"/>
              <w:spacing w:line="216" w:lineRule="exact"/>
              <w:ind w:left="292"/>
              <w:rPr>
                <w:rFonts w:ascii="Times New Roman" w:hAnsi="Times New Roman" w:cs="Times New Roman"/>
                <w:sz w:val="20"/>
              </w:rPr>
            </w:pPr>
            <w:r w:rsidRPr="00566585">
              <w:rPr>
                <w:rFonts w:ascii="Times New Roman" w:hAnsi="Times New Roman" w:cs="Times New Roman"/>
                <w:sz w:val="20"/>
              </w:rPr>
              <w:t>Öğrenci</w:t>
            </w:r>
            <w:r w:rsidR="00912B5C">
              <w:rPr>
                <w:rFonts w:ascii="Times New Roman" w:hAnsi="Times New Roman" w:cs="Times New Roman"/>
                <w:sz w:val="20"/>
              </w:rPr>
              <w:t xml:space="preserve"> </w:t>
            </w:r>
            <w:r w:rsidRPr="00566585">
              <w:rPr>
                <w:rFonts w:ascii="Times New Roman" w:hAnsi="Times New Roman" w:cs="Times New Roman"/>
                <w:sz w:val="20"/>
              </w:rPr>
              <w:t>başarısını</w:t>
            </w:r>
            <w:r w:rsidR="00912B5C">
              <w:rPr>
                <w:rFonts w:ascii="Times New Roman" w:hAnsi="Times New Roman" w:cs="Times New Roman"/>
                <w:sz w:val="20"/>
              </w:rPr>
              <w:t xml:space="preserve"> </w:t>
            </w:r>
            <w:r w:rsidRPr="00566585">
              <w:rPr>
                <w:rFonts w:ascii="Times New Roman" w:hAnsi="Times New Roman" w:cs="Times New Roman"/>
                <w:sz w:val="20"/>
              </w:rPr>
              <w:t>artırmaya</w:t>
            </w:r>
            <w:r w:rsidR="00912B5C">
              <w:rPr>
                <w:rFonts w:ascii="Times New Roman" w:hAnsi="Times New Roman" w:cs="Times New Roman"/>
                <w:sz w:val="20"/>
              </w:rPr>
              <w:t xml:space="preserve"> </w:t>
            </w:r>
            <w:r w:rsidRPr="00566585">
              <w:rPr>
                <w:rFonts w:ascii="Times New Roman" w:hAnsi="Times New Roman" w:cs="Times New Roman"/>
                <w:sz w:val="20"/>
              </w:rPr>
              <w:t>yönelik</w:t>
            </w:r>
            <w:r w:rsidR="00912B5C">
              <w:rPr>
                <w:rFonts w:ascii="Times New Roman" w:hAnsi="Times New Roman" w:cs="Times New Roman"/>
                <w:sz w:val="20"/>
              </w:rPr>
              <w:t xml:space="preserve"> </w:t>
            </w:r>
            <w:r w:rsidRPr="00566585">
              <w:rPr>
                <w:rFonts w:ascii="Times New Roman" w:hAnsi="Times New Roman" w:cs="Times New Roman"/>
                <w:sz w:val="20"/>
              </w:rPr>
              <w:t>faaliyetlerin</w:t>
            </w:r>
            <w:r w:rsidR="00912B5C">
              <w:rPr>
                <w:rFonts w:ascii="Times New Roman" w:hAnsi="Times New Roman" w:cs="Times New Roman"/>
                <w:sz w:val="20"/>
              </w:rPr>
              <w:t xml:space="preserve"> </w:t>
            </w:r>
            <w:r w:rsidRPr="00566585">
              <w:rPr>
                <w:rFonts w:ascii="Times New Roman" w:hAnsi="Times New Roman" w:cs="Times New Roman"/>
                <w:spacing w:val="-2"/>
                <w:sz w:val="20"/>
              </w:rPr>
              <w:t>yürütülmesi</w:t>
            </w:r>
          </w:p>
          <w:p w14:paraId="0C573EF0" w14:textId="77777777" w:rsidR="00AF17E7" w:rsidRPr="00566585" w:rsidRDefault="003F21B4">
            <w:pPr>
              <w:pStyle w:val="TableParagraph"/>
              <w:spacing w:line="228" w:lineRule="exact"/>
              <w:ind w:left="311"/>
              <w:rPr>
                <w:rFonts w:ascii="Times New Roman" w:hAnsi="Times New Roman" w:cs="Times New Roman"/>
                <w:sz w:val="20"/>
              </w:rPr>
            </w:pPr>
            <w:r w:rsidRPr="00566585">
              <w:rPr>
                <w:rFonts w:ascii="Times New Roman" w:hAnsi="Times New Roman" w:cs="Times New Roman"/>
                <w:sz w:val="20"/>
              </w:rPr>
              <w:t>Eğitime</w:t>
            </w:r>
            <w:r w:rsidR="00912B5C">
              <w:rPr>
                <w:rFonts w:ascii="Times New Roman" w:hAnsi="Times New Roman" w:cs="Times New Roman"/>
                <w:sz w:val="20"/>
              </w:rPr>
              <w:t xml:space="preserve"> </w:t>
            </w:r>
            <w:r w:rsidRPr="00566585">
              <w:rPr>
                <w:rFonts w:ascii="Times New Roman" w:hAnsi="Times New Roman" w:cs="Times New Roman"/>
                <w:sz w:val="20"/>
              </w:rPr>
              <w:t>ilişkin</w:t>
            </w:r>
            <w:r w:rsidR="00912B5C">
              <w:rPr>
                <w:rFonts w:ascii="Times New Roman" w:hAnsi="Times New Roman" w:cs="Times New Roman"/>
                <w:sz w:val="20"/>
              </w:rPr>
              <w:t xml:space="preserve"> </w:t>
            </w:r>
            <w:r w:rsidRPr="00566585">
              <w:rPr>
                <w:rFonts w:ascii="Times New Roman" w:hAnsi="Times New Roman" w:cs="Times New Roman"/>
                <w:sz w:val="20"/>
              </w:rPr>
              <w:t>projelerin</w:t>
            </w:r>
            <w:r w:rsidR="00912B5C">
              <w:rPr>
                <w:rFonts w:ascii="Times New Roman" w:hAnsi="Times New Roman" w:cs="Times New Roman"/>
                <w:sz w:val="20"/>
              </w:rPr>
              <w:t xml:space="preserve"> </w:t>
            </w:r>
            <w:r w:rsidRPr="00566585">
              <w:rPr>
                <w:rFonts w:ascii="Times New Roman" w:hAnsi="Times New Roman" w:cs="Times New Roman"/>
                <w:sz w:val="20"/>
              </w:rPr>
              <w:t>g</w:t>
            </w:r>
            <w:r w:rsidR="00912B5C">
              <w:rPr>
                <w:rFonts w:ascii="Times New Roman" w:hAnsi="Times New Roman" w:cs="Times New Roman"/>
                <w:sz w:val="20"/>
              </w:rPr>
              <w:t xml:space="preserve">eliştirilmesi </w:t>
            </w:r>
            <w:r w:rsidRPr="00566585">
              <w:rPr>
                <w:rFonts w:ascii="Times New Roman" w:hAnsi="Times New Roman" w:cs="Times New Roman"/>
                <w:sz w:val="20"/>
              </w:rPr>
              <w:t>iyi</w:t>
            </w:r>
            <w:r w:rsidR="00912B5C">
              <w:rPr>
                <w:rFonts w:ascii="Times New Roman" w:hAnsi="Times New Roman" w:cs="Times New Roman"/>
                <w:sz w:val="20"/>
              </w:rPr>
              <w:t xml:space="preserve"> </w:t>
            </w:r>
            <w:r w:rsidRPr="00566585">
              <w:rPr>
                <w:rFonts w:ascii="Times New Roman" w:hAnsi="Times New Roman" w:cs="Times New Roman"/>
                <w:sz w:val="20"/>
              </w:rPr>
              <w:t>örneklerin</w:t>
            </w:r>
            <w:r w:rsidR="00912B5C">
              <w:rPr>
                <w:rFonts w:ascii="Times New Roman" w:hAnsi="Times New Roman" w:cs="Times New Roman"/>
                <w:sz w:val="20"/>
              </w:rPr>
              <w:t xml:space="preserve"> </w:t>
            </w:r>
            <w:r w:rsidRPr="00566585">
              <w:rPr>
                <w:rFonts w:ascii="Times New Roman" w:hAnsi="Times New Roman" w:cs="Times New Roman"/>
                <w:spacing w:val="-2"/>
                <w:sz w:val="20"/>
              </w:rPr>
              <w:t>yaygınlaştırılması</w:t>
            </w:r>
          </w:p>
        </w:tc>
      </w:tr>
      <w:tr w:rsidR="00AF17E7" w:rsidRPr="00566585" w14:paraId="62CD0ED1" w14:textId="77777777" w:rsidTr="00BC14F7">
        <w:trPr>
          <w:trHeight w:val="806"/>
        </w:trPr>
        <w:tc>
          <w:tcPr>
            <w:tcW w:w="5109" w:type="dxa"/>
            <w:shd w:val="clear" w:color="auto" w:fill="B6A6CA"/>
          </w:tcPr>
          <w:p w14:paraId="100AFECC" w14:textId="77777777" w:rsidR="00AF17E7" w:rsidRPr="00566585" w:rsidRDefault="00AF17E7">
            <w:pPr>
              <w:pStyle w:val="TableParagraph"/>
              <w:rPr>
                <w:rFonts w:ascii="Times New Roman" w:hAnsi="Times New Roman" w:cs="Times New Roman"/>
                <w:b/>
                <w:sz w:val="20"/>
              </w:rPr>
            </w:pPr>
          </w:p>
          <w:p w14:paraId="10DD8332" w14:textId="77777777" w:rsidR="00AF17E7" w:rsidRPr="00566585" w:rsidRDefault="00AF17E7">
            <w:pPr>
              <w:pStyle w:val="TableParagraph"/>
              <w:spacing w:before="30"/>
              <w:rPr>
                <w:rFonts w:ascii="Times New Roman" w:hAnsi="Times New Roman" w:cs="Times New Roman"/>
                <w:b/>
                <w:sz w:val="20"/>
              </w:rPr>
            </w:pPr>
          </w:p>
          <w:p w14:paraId="1CFED9A7"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z w:val="20"/>
              </w:rPr>
              <w:t>Rehberlik</w:t>
            </w:r>
            <w:r w:rsidR="00724C92">
              <w:rPr>
                <w:rFonts w:ascii="Times New Roman" w:hAnsi="Times New Roman" w:cs="Times New Roman"/>
                <w:b/>
                <w:sz w:val="20"/>
              </w:rPr>
              <w:t xml:space="preserve"> </w:t>
            </w:r>
            <w:r w:rsidRPr="00566585">
              <w:rPr>
                <w:rFonts w:ascii="Times New Roman" w:hAnsi="Times New Roman" w:cs="Times New Roman"/>
                <w:b/>
                <w:spacing w:val="-2"/>
                <w:sz w:val="20"/>
              </w:rPr>
              <w:t>faaliyetleri</w:t>
            </w:r>
          </w:p>
        </w:tc>
        <w:tc>
          <w:tcPr>
            <w:tcW w:w="9756" w:type="dxa"/>
          </w:tcPr>
          <w:p w14:paraId="77F08FE4" w14:textId="77777777" w:rsidR="00AF17E7" w:rsidRPr="00566585" w:rsidRDefault="003F21B4">
            <w:pPr>
              <w:pStyle w:val="TableParagraph"/>
              <w:ind w:left="268" w:right="6754"/>
              <w:rPr>
                <w:rFonts w:ascii="Times New Roman" w:hAnsi="Times New Roman" w:cs="Times New Roman"/>
                <w:sz w:val="20"/>
              </w:rPr>
            </w:pPr>
            <w:r w:rsidRPr="00566585">
              <w:rPr>
                <w:rFonts w:ascii="Times New Roman" w:hAnsi="Times New Roman" w:cs="Times New Roman"/>
                <w:sz w:val="20"/>
              </w:rPr>
              <w:t>Öğrencilere rehberlik yapmak Velilere rehberlik etmek Rehberlik</w:t>
            </w:r>
            <w:r w:rsidR="003C2871">
              <w:rPr>
                <w:rFonts w:ascii="Times New Roman" w:hAnsi="Times New Roman" w:cs="Times New Roman"/>
                <w:sz w:val="20"/>
              </w:rPr>
              <w:t xml:space="preserve"> </w:t>
            </w:r>
            <w:r w:rsidRPr="00566585">
              <w:rPr>
                <w:rFonts w:ascii="Times New Roman" w:hAnsi="Times New Roman" w:cs="Times New Roman"/>
                <w:sz w:val="20"/>
              </w:rPr>
              <w:t>faaliyetlerini</w:t>
            </w:r>
            <w:r w:rsidR="003C2871">
              <w:rPr>
                <w:rFonts w:ascii="Times New Roman" w:hAnsi="Times New Roman" w:cs="Times New Roman"/>
                <w:sz w:val="20"/>
              </w:rPr>
              <w:t xml:space="preserve"> </w:t>
            </w:r>
            <w:r w:rsidRPr="00566585">
              <w:rPr>
                <w:rFonts w:ascii="Times New Roman" w:hAnsi="Times New Roman" w:cs="Times New Roman"/>
                <w:sz w:val="20"/>
              </w:rPr>
              <w:t>yürütmek</w:t>
            </w:r>
          </w:p>
        </w:tc>
      </w:tr>
      <w:tr w:rsidR="00AF17E7" w:rsidRPr="00566585" w14:paraId="4FD421F8" w14:textId="77777777" w:rsidTr="00BC14F7">
        <w:trPr>
          <w:trHeight w:val="1118"/>
        </w:trPr>
        <w:tc>
          <w:tcPr>
            <w:tcW w:w="5109" w:type="dxa"/>
            <w:shd w:val="clear" w:color="auto" w:fill="B6A6CA"/>
          </w:tcPr>
          <w:p w14:paraId="6FBE64D4" w14:textId="77777777" w:rsidR="00AF17E7" w:rsidRPr="00566585" w:rsidRDefault="00AF17E7">
            <w:pPr>
              <w:pStyle w:val="TableParagraph"/>
              <w:spacing w:before="159"/>
              <w:rPr>
                <w:rFonts w:ascii="Times New Roman" w:hAnsi="Times New Roman" w:cs="Times New Roman"/>
                <w:b/>
                <w:sz w:val="20"/>
              </w:rPr>
            </w:pPr>
          </w:p>
          <w:p w14:paraId="762F1159"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z w:val="20"/>
              </w:rPr>
              <w:t>Sosyal,</w:t>
            </w:r>
            <w:r w:rsidR="003C2871">
              <w:rPr>
                <w:rFonts w:ascii="Times New Roman" w:hAnsi="Times New Roman" w:cs="Times New Roman"/>
                <w:b/>
                <w:sz w:val="20"/>
              </w:rPr>
              <w:t xml:space="preserve"> </w:t>
            </w:r>
            <w:r w:rsidRPr="00566585">
              <w:rPr>
                <w:rFonts w:ascii="Times New Roman" w:hAnsi="Times New Roman" w:cs="Times New Roman"/>
                <w:b/>
                <w:sz w:val="20"/>
              </w:rPr>
              <w:t>Sportif,</w:t>
            </w:r>
            <w:r w:rsidR="003C2871">
              <w:rPr>
                <w:rFonts w:ascii="Times New Roman" w:hAnsi="Times New Roman" w:cs="Times New Roman"/>
                <w:b/>
                <w:sz w:val="20"/>
              </w:rPr>
              <w:t xml:space="preserve"> </w:t>
            </w:r>
            <w:r w:rsidRPr="00566585">
              <w:rPr>
                <w:rFonts w:ascii="Times New Roman" w:hAnsi="Times New Roman" w:cs="Times New Roman"/>
                <w:b/>
                <w:sz w:val="20"/>
              </w:rPr>
              <w:t>Kültürel</w:t>
            </w:r>
            <w:r w:rsidR="00724C92">
              <w:rPr>
                <w:rFonts w:ascii="Times New Roman" w:hAnsi="Times New Roman" w:cs="Times New Roman"/>
                <w:b/>
                <w:sz w:val="20"/>
              </w:rPr>
              <w:t xml:space="preserve"> </w:t>
            </w:r>
            <w:r w:rsidRPr="00566585">
              <w:rPr>
                <w:rFonts w:ascii="Times New Roman" w:hAnsi="Times New Roman" w:cs="Times New Roman"/>
                <w:b/>
                <w:sz w:val="20"/>
              </w:rPr>
              <w:t>ve</w:t>
            </w:r>
            <w:r w:rsidR="00724C92">
              <w:rPr>
                <w:rFonts w:ascii="Times New Roman" w:hAnsi="Times New Roman" w:cs="Times New Roman"/>
                <w:b/>
                <w:sz w:val="20"/>
              </w:rPr>
              <w:t xml:space="preserve"> </w:t>
            </w:r>
            <w:r w:rsidRPr="00566585">
              <w:rPr>
                <w:rFonts w:ascii="Times New Roman" w:hAnsi="Times New Roman" w:cs="Times New Roman"/>
                <w:b/>
                <w:sz w:val="20"/>
              </w:rPr>
              <w:t>Sanatsal</w:t>
            </w:r>
            <w:r w:rsidR="00724C92">
              <w:rPr>
                <w:rFonts w:ascii="Times New Roman" w:hAnsi="Times New Roman" w:cs="Times New Roman"/>
                <w:b/>
                <w:sz w:val="20"/>
              </w:rPr>
              <w:t xml:space="preserve"> </w:t>
            </w:r>
            <w:r w:rsidRPr="00566585">
              <w:rPr>
                <w:rFonts w:ascii="Times New Roman" w:hAnsi="Times New Roman" w:cs="Times New Roman"/>
                <w:b/>
                <w:spacing w:val="-2"/>
                <w:sz w:val="20"/>
              </w:rPr>
              <w:t>faaliyetler</w:t>
            </w:r>
          </w:p>
        </w:tc>
        <w:tc>
          <w:tcPr>
            <w:tcW w:w="9756" w:type="dxa"/>
          </w:tcPr>
          <w:p w14:paraId="06B978C0" w14:textId="77777777" w:rsidR="00AF17E7" w:rsidRPr="00566585" w:rsidRDefault="003F21B4">
            <w:pPr>
              <w:pStyle w:val="TableParagraph"/>
              <w:spacing w:line="223" w:lineRule="exact"/>
              <w:ind w:left="306"/>
              <w:rPr>
                <w:rFonts w:ascii="Times New Roman" w:hAnsi="Times New Roman" w:cs="Times New Roman"/>
                <w:sz w:val="20"/>
              </w:rPr>
            </w:pPr>
            <w:r w:rsidRPr="00566585">
              <w:rPr>
                <w:rFonts w:ascii="Times New Roman" w:hAnsi="Times New Roman" w:cs="Times New Roman"/>
                <w:sz w:val="20"/>
              </w:rPr>
              <w:t>Okul</w:t>
            </w:r>
            <w:r w:rsidR="003C2871">
              <w:rPr>
                <w:rFonts w:ascii="Times New Roman" w:hAnsi="Times New Roman" w:cs="Times New Roman"/>
                <w:sz w:val="20"/>
              </w:rPr>
              <w:t xml:space="preserve"> </w:t>
            </w:r>
            <w:r w:rsidRPr="00566585">
              <w:rPr>
                <w:rFonts w:ascii="Times New Roman" w:hAnsi="Times New Roman" w:cs="Times New Roman"/>
                <w:sz w:val="20"/>
              </w:rPr>
              <w:t>dışı</w:t>
            </w:r>
            <w:r w:rsidR="003C2871">
              <w:rPr>
                <w:rFonts w:ascii="Times New Roman" w:hAnsi="Times New Roman" w:cs="Times New Roman"/>
                <w:sz w:val="20"/>
              </w:rPr>
              <w:t xml:space="preserve"> </w:t>
            </w:r>
            <w:r w:rsidRPr="00566585">
              <w:rPr>
                <w:rFonts w:ascii="Times New Roman" w:hAnsi="Times New Roman" w:cs="Times New Roman"/>
                <w:sz w:val="20"/>
              </w:rPr>
              <w:t>alan</w:t>
            </w:r>
            <w:r w:rsidRPr="00566585">
              <w:rPr>
                <w:rFonts w:ascii="Times New Roman" w:hAnsi="Times New Roman" w:cs="Times New Roman"/>
                <w:spacing w:val="-2"/>
                <w:sz w:val="20"/>
              </w:rPr>
              <w:t xml:space="preserve"> gezileri</w:t>
            </w:r>
          </w:p>
          <w:p w14:paraId="145A0324" w14:textId="77777777" w:rsidR="00AF17E7" w:rsidRPr="00566585" w:rsidRDefault="003F21B4">
            <w:pPr>
              <w:pStyle w:val="TableParagraph"/>
              <w:spacing w:before="5" w:line="230" w:lineRule="auto"/>
              <w:ind w:left="345" w:right="4780" w:hanging="53"/>
              <w:rPr>
                <w:rFonts w:ascii="Times New Roman" w:hAnsi="Times New Roman" w:cs="Times New Roman"/>
                <w:sz w:val="20"/>
              </w:rPr>
            </w:pPr>
            <w:r w:rsidRPr="00566585">
              <w:rPr>
                <w:rFonts w:ascii="Times New Roman" w:hAnsi="Times New Roman" w:cs="Times New Roman"/>
                <w:sz w:val="20"/>
              </w:rPr>
              <w:t>Yarışmaların</w:t>
            </w:r>
            <w:r w:rsidR="003C2871">
              <w:rPr>
                <w:rFonts w:ascii="Times New Roman" w:hAnsi="Times New Roman" w:cs="Times New Roman"/>
                <w:sz w:val="20"/>
              </w:rPr>
              <w:t xml:space="preserve"> </w:t>
            </w:r>
            <w:r w:rsidRPr="00566585">
              <w:rPr>
                <w:rFonts w:ascii="Times New Roman" w:hAnsi="Times New Roman" w:cs="Times New Roman"/>
                <w:sz w:val="20"/>
              </w:rPr>
              <w:t>Düzenlenmesi</w:t>
            </w:r>
            <w:r w:rsidR="003C2871">
              <w:rPr>
                <w:rFonts w:ascii="Times New Roman" w:hAnsi="Times New Roman" w:cs="Times New Roman"/>
                <w:sz w:val="20"/>
              </w:rPr>
              <w:t xml:space="preserve"> </w:t>
            </w:r>
            <w:r w:rsidRPr="00566585">
              <w:rPr>
                <w:rFonts w:ascii="Times New Roman" w:hAnsi="Times New Roman" w:cs="Times New Roman"/>
                <w:sz w:val="20"/>
              </w:rPr>
              <w:t>ve</w:t>
            </w:r>
            <w:r w:rsidR="003C2871">
              <w:rPr>
                <w:rFonts w:ascii="Times New Roman" w:hAnsi="Times New Roman" w:cs="Times New Roman"/>
                <w:sz w:val="20"/>
              </w:rPr>
              <w:t xml:space="preserve"> </w:t>
            </w:r>
            <w:r w:rsidRPr="00566585">
              <w:rPr>
                <w:rFonts w:ascii="Times New Roman" w:hAnsi="Times New Roman" w:cs="Times New Roman"/>
                <w:sz w:val="20"/>
              </w:rPr>
              <w:t>Değerlendirilmesi</w:t>
            </w:r>
            <w:r w:rsidR="003C2871">
              <w:rPr>
                <w:rFonts w:ascii="Times New Roman" w:hAnsi="Times New Roman" w:cs="Times New Roman"/>
                <w:sz w:val="20"/>
              </w:rPr>
              <w:t xml:space="preserve"> </w:t>
            </w:r>
            <w:r w:rsidRPr="00566585">
              <w:rPr>
                <w:rFonts w:ascii="Times New Roman" w:hAnsi="Times New Roman" w:cs="Times New Roman"/>
                <w:sz w:val="20"/>
              </w:rPr>
              <w:t>İşleri Sergi ve kermes organizasyonları</w:t>
            </w:r>
          </w:p>
          <w:p w14:paraId="5C37480E" w14:textId="77777777" w:rsidR="00AF17E7" w:rsidRPr="00566585" w:rsidRDefault="003F21B4">
            <w:pPr>
              <w:pStyle w:val="TableParagraph"/>
              <w:spacing w:line="218" w:lineRule="exact"/>
              <w:ind w:left="292"/>
              <w:rPr>
                <w:rFonts w:ascii="Times New Roman" w:hAnsi="Times New Roman" w:cs="Times New Roman"/>
                <w:sz w:val="20"/>
              </w:rPr>
            </w:pPr>
            <w:r w:rsidRPr="00566585">
              <w:rPr>
                <w:rFonts w:ascii="Times New Roman" w:hAnsi="Times New Roman" w:cs="Times New Roman"/>
                <w:sz w:val="20"/>
              </w:rPr>
              <w:t>Okuma</w:t>
            </w:r>
            <w:r w:rsidR="003C2871">
              <w:rPr>
                <w:rFonts w:ascii="Times New Roman" w:hAnsi="Times New Roman" w:cs="Times New Roman"/>
                <w:sz w:val="20"/>
              </w:rPr>
              <w:t xml:space="preserve"> </w:t>
            </w:r>
            <w:r w:rsidRPr="00566585">
              <w:rPr>
                <w:rFonts w:ascii="Times New Roman" w:hAnsi="Times New Roman" w:cs="Times New Roman"/>
                <w:sz w:val="20"/>
              </w:rPr>
              <w:t>kültürünün</w:t>
            </w:r>
            <w:r w:rsidR="003C2871">
              <w:rPr>
                <w:rFonts w:ascii="Times New Roman" w:hAnsi="Times New Roman" w:cs="Times New Roman"/>
                <w:sz w:val="20"/>
              </w:rPr>
              <w:t xml:space="preserve"> </w:t>
            </w:r>
            <w:r w:rsidRPr="00566585">
              <w:rPr>
                <w:rFonts w:ascii="Times New Roman" w:hAnsi="Times New Roman" w:cs="Times New Roman"/>
                <w:sz w:val="20"/>
              </w:rPr>
              <w:t>geliştirilmesine</w:t>
            </w:r>
            <w:r w:rsidR="003C2871">
              <w:rPr>
                <w:rFonts w:ascii="Times New Roman" w:hAnsi="Times New Roman" w:cs="Times New Roman"/>
                <w:sz w:val="20"/>
              </w:rPr>
              <w:t xml:space="preserve"> </w:t>
            </w:r>
            <w:r w:rsidRPr="00566585">
              <w:rPr>
                <w:rFonts w:ascii="Times New Roman" w:hAnsi="Times New Roman" w:cs="Times New Roman"/>
                <w:sz w:val="20"/>
              </w:rPr>
              <w:t>yönelik</w:t>
            </w:r>
            <w:r w:rsidR="003C2871">
              <w:rPr>
                <w:rFonts w:ascii="Times New Roman" w:hAnsi="Times New Roman" w:cs="Times New Roman"/>
                <w:sz w:val="20"/>
              </w:rPr>
              <w:t xml:space="preserve"> </w:t>
            </w:r>
            <w:r w:rsidRPr="00566585">
              <w:rPr>
                <w:rFonts w:ascii="Times New Roman" w:hAnsi="Times New Roman" w:cs="Times New Roman"/>
                <w:sz w:val="20"/>
              </w:rPr>
              <w:t>çalışmaların</w:t>
            </w:r>
            <w:r w:rsidR="003C2871">
              <w:rPr>
                <w:rFonts w:ascii="Times New Roman" w:hAnsi="Times New Roman" w:cs="Times New Roman"/>
                <w:sz w:val="20"/>
              </w:rPr>
              <w:t xml:space="preserve"> </w:t>
            </w:r>
            <w:r w:rsidRPr="00566585">
              <w:rPr>
                <w:rFonts w:ascii="Times New Roman" w:hAnsi="Times New Roman" w:cs="Times New Roman"/>
                <w:spacing w:val="-2"/>
                <w:sz w:val="20"/>
              </w:rPr>
              <w:t>yürütülmesi</w:t>
            </w:r>
          </w:p>
        </w:tc>
      </w:tr>
      <w:tr w:rsidR="00AF17E7" w:rsidRPr="00566585" w14:paraId="1E82B9E0" w14:textId="77777777" w:rsidTr="00BC14F7">
        <w:trPr>
          <w:trHeight w:val="1108"/>
        </w:trPr>
        <w:tc>
          <w:tcPr>
            <w:tcW w:w="5109" w:type="dxa"/>
            <w:shd w:val="clear" w:color="auto" w:fill="B6A6CA"/>
          </w:tcPr>
          <w:p w14:paraId="1827FB9E" w14:textId="77777777" w:rsidR="00AF17E7" w:rsidRPr="00566585" w:rsidRDefault="003F21B4">
            <w:pPr>
              <w:pStyle w:val="TableParagraph"/>
              <w:spacing w:before="216"/>
              <w:ind w:left="110" w:right="225"/>
              <w:rPr>
                <w:rFonts w:ascii="Times New Roman" w:hAnsi="Times New Roman" w:cs="Times New Roman"/>
                <w:b/>
                <w:sz w:val="20"/>
              </w:rPr>
            </w:pPr>
            <w:r w:rsidRPr="00566585">
              <w:rPr>
                <w:rFonts w:ascii="Times New Roman" w:hAnsi="Times New Roman" w:cs="Times New Roman"/>
                <w:b/>
                <w:sz w:val="20"/>
              </w:rPr>
              <w:t>İnsan</w:t>
            </w:r>
            <w:r w:rsidR="00724C92">
              <w:rPr>
                <w:rFonts w:ascii="Times New Roman" w:hAnsi="Times New Roman" w:cs="Times New Roman"/>
                <w:b/>
                <w:sz w:val="20"/>
              </w:rPr>
              <w:t xml:space="preserve"> </w:t>
            </w:r>
            <w:r w:rsidRPr="00566585">
              <w:rPr>
                <w:rFonts w:ascii="Times New Roman" w:hAnsi="Times New Roman" w:cs="Times New Roman"/>
                <w:b/>
                <w:sz w:val="20"/>
              </w:rPr>
              <w:t>kaynakları</w:t>
            </w:r>
            <w:r w:rsidR="003C2871">
              <w:rPr>
                <w:rFonts w:ascii="Times New Roman" w:hAnsi="Times New Roman" w:cs="Times New Roman"/>
                <w:b/>
                <w:sz w:val="20"/>
              </w:rPr>
              <w:t xml:space="preserve"> </w:t>
            </w:r>
            <w:r w:rsidRPr="00566585">
              <w:rPr>
                <w:rFonts w:ascii="Times New Roman" w:hAnsi="Times New Roman" w:cs="Times New Roman"/>
                <w:b/>
                <w:sz w:val="20"/>
              </w:rPr>
              <w:t>faaliyetleri(mesleki</w:t>
            </w:r>
            <w:r w:rsidR="003C2871">
              <w:rPr>
                <w:rFonts w:ascii="Times New Roman" w:hAnsi="Times New Roman" w:cs="Times New Roman"/>
                <w:b/>
                <w:sz w:val="20"/>
              </w:rPr>
              <w:t xml:space="preserve"> </w:t>
            </w:r>
            <w:r w:rsidRPr="00566585">
              <w:rPr>
                <w:rFonts w:ascii="Times New Roman" w:hAnsi="Times New Roman" w:cs="Times New Roman"/>
                <w:b/>
                <w:sz w:val="20"/>
              </w:rPr>
              <w:t>gelişim faaliyetleri, personel etkinlikleri…)</w:t>
            </w:r>
          </w:p>
        </w:tc>
        <w:tc>
          <w:tcPr>
            <w:tcW w:w="9756" w:type="dxa"/>
          </w:tcPr>
          <w:p w14:paraId="50EC8BAD" w14:textId="77777777" w:rsidR="00AF17E7" w:rsidRPr="00566585" w:rsidRDefault="003F21B4">
            <w:pPr>
              <w:pStyle w:val="TableParagraph"/>
              <w:spacing w:line="230" w:lineRule="auto"/>
              <w:ind w:left="364" w:right="6947"/>
              <w:rPr>
                <w:rFonts w:ascii="Times New Roman" w:hAnsi="Times New Roman" w:cs="Times New Roman"/>
                <w:sz w:val="20"/>
              </w:rPr>
            </w:pPr>
            <w:r w:rsidRPr="00566585">
              <w:rPr>
                <w:rFonts w:ascii="Times New Roman" w:hAnsi="Times New Roman" w:cs="Times New Roman"/>
                <w:sz w:val="20"/>
              </w:rPr>
              <w:t>Personel Özlük İşlemleri Norm Kadro İşlemleri Hizmet</w:t>
            </w:r>
            <w:r w:rsidR="003C2871">
              <w:rPr>
                <w:rFonts w:ascii="Times New Roman" w:hAnsi="Times New Roman" w:cs="Times New Roman"/>
                <w:sz w:val="20"/>
              </w:rPr>
              <w:t xml:space="preserve"> </w:t>
            </w:r>
            <w:r w:rsidRPr="00566585">
              <w:rPr>
                <w:rFonts w:ascii="Times New Roman" w:hAnsi="Times New Roman" w:cs="Times New Roman"/>
                <w:sz w:val="20"/>
              </w:rPr>
              <w:t>içi</w:t>
            </w:r>
            <w:r w:rsidR="003C2871">
              <w:rPr>
                <w:rFonts w:ascii="Times New Roman" w:hAnsi="Times New Roman" w:cs="Times New Roman"/>
                <w:sz w:val="20"/>
              </w:rPr>
              <w:t xml:space="preserve"> </w:t>
            </w:r>
            <w:r w:rsidRPr="00566585">
              <w:rPr>
                <w:rFonts w:ascii="Times New Roman" w:hAnsi="Times New Roman" w:cs="Times New Roman"/>
                <w:sz w:val="20"/>
              </w:rPr>
              <w:t>Eğitim</w:t>
            </w:r>
            <w:r w:rsidR="003C2871">
              <w:rPr>
                <w:rFonts w:ascii="Times New Roman" w:hAnsi="Times New Roman" w:cs="Times New Roman"/>
                <w:sz w:val="20"/>
              </w:rPr>
              <w:t xml:space="preserve"> </w:t>
            </w:r>
            <w:r w:rsidRPr="00566585">
              <w:rPr>
                <w:rFonts w:ascii="Times New Roman" w:hAnsi="Times New Roman" w:cs="Times New Roman"/>
                <w:sz w:val="20"/>
              </w:rPr>
              <w:t>Faaliyetleri</w:t>
            </w:r>
          </w:p>
          <w:p w14:paraId="1DB75D4B" w14:textId="77777777" w:rsidR="00AF17E7" w:rsidRPr="00566585" w:rsidRDefault="003F21B4">
            <w:pPr>
              <w:pStyle w:val="TableParagraph"/>
              <w:spacing w:line="228" w:lineRule="exact"/>
              <w:ind w:left="364"/>
              <w:rPr>
                <w:rFonts w:ascii="Times New Roman" w:hAnsi="Times New Roman" w:cs="Times New Roman"/>
                <w:sz w:val="20"/>
              </w:rPr>
            </w:pPr>
            <w:r w:rsidRPr="00566585">
              <w:rPr>
                <w:rFonts w:ascii="Times New Roman" w:hAnsi="Times New Roman" w:cs="Times New Roman"/>
                <w:sz w:val="20"/>
              </w:rPr>
              <w:t>Atama</w:t>
            </w:r>
            <w:r w:rsidR="003C2871">
              <w:rPr>
                <w:rFonts w:ascii="Times New Roman" w:hAnsi="Times New Roman" w:cs="Times New Roman"/>
                <w:sz w:val="20"/>
              </w:rPr>
              <w:t xml:space="preserve"> </w:t>
            </w:r>
            <w:r w:rsidRPr="00566585">
              <w:rPr>
                <w:rFonts w:ascii="Times New Roman" w:hAnsi="Times New Roman" w:cs="Times New Roman"/>
                <w:sz w:val="20"/>
              </w:rPr>
              <w:t>ve</w:t>
            </w:r>
            <w:r w:rsidR="003C2871">
              <w:rPr>
                <w:rFonts w:ascii="Times New Roman" w:hAnsi="Times New Roman" w:cs="Times New Roman"/>
                <w:sz w:val="20"/>
              </w:rPr>
              <w:t xml:space="preserve"> </w:t>
            </w:r>
            <w:r w:rsidRPr="00566585">
              <w:rPr>
                <w:rFonts w:ascii="Times New Roman" w:hAnsi="Times New Roman" w:cs="Times New Roman"/>
                <w:sz w:val="20"/>
              </w:rPr>
              <w:t>Yer</w:t>
            </w:r>
            <w:r w:rsidR="003C2871">
              <w:rPr>
                <w:rFonts w:ascii="Times New Roman" w:hAnsi="Times New Roman" w:cs="Times New Roman"/>
                <w:sz w:val="20"/>
              </w:rPr>
              <w:t xml:space="preserve"> </w:t>
            </w:r>
            <w:r w:rsidRPr="00566585">
              <w:rPr>
                <w:rFonts w:ascii="Times New Roman" w:hAnsi="Times New Roman" w:cs="Times New Roman"/>
                <w:sz w:val="20"/>
              </w:rPr>
              <w:t>Değiştirme</w:t>
            </w:r>
            <w:r w:rsidR="003C2871">
              <w:rPr>
                <w:rFonts w:ascii="Times New Roman" w:hAnsi="Times New Roman" w:cs="Times New Roman"/>
                <w:sz w:val="20"/>
              </w:rPr>
              <w:t xml:space="preserve"> </w:t>
            </w:r>
            <w:r w:rsidRPr="00566585">
              <w:rPr>
                <w:rFonts w:ascii="Times New Roman" w:hAnsi="Times New Roman" w:cs="Times New Roman"/>
                <w:spacing w:val="-2"/>
                <w:sz w:val="20"/>
              </w:rPr>
              <w:t>İşlemleri</w:t>
            </w:r>
          </w:p>
        </w:tc>
      </w:tr>
      <w:tr w:rsidR="00AF17E7" w:rsidRPr="00566585" w14:paraId="55E7049E" w14:textId="77777777" w:rsidTr="00BC14F7">
        <w:trPr>
          <w:trHeight w:val="685"/>
        </w:trPr>
        <w:tc>
          <w:tcPr>
            <w:tcW w:w="5109" w:type="dxa"/>
            <w:shd w:val="clear" w:color="auto" w:fill="B6A6CA"/>
          </w:tcPr>
          <w:p w14:paraId="18217F9F" w14:textId="77777777" w:rsidR="00AF17E7" w:rsidRPr="00566585" w:rsidRDefault="003F21B4">
            <w:pPr>
              <w:pStyle w:val="TableParagraph"/>
              <w:spacing w:before="86"/>
              <w:ind w:left="110"/>
              <w:rPr>
                <w:rFonts w:ascii="Times New Roman" w:hAnsi="Times New Roman" w:cs="Times New Roman"/>
                <w:b/>
                <w:sz w:val="20"/>
              </w:rPr>
            </w:pPr>
            <w:r w:rsidRPr="00566585">
              <w:rPr>
                <w:rFonts w:ascii="Times New Roman" w:hAnsi="Times New Roman" w:cs="Times New Roman"/>
                <w:b/>
                <w:sz w:val="20"/>
              </w:rPr>
              <w:t>Okul</w:t>
            </w:r>
            <w:r w:rsidR="003C2871">
              <w:rPr>
                <w:rFonts w:ascii="Times New Roman" w:hAnsi="Times New Roman" w:cs="Times New Roman"/>
                <w:b/>
                <w:sz w:val="20"/>
              </w:rPr>
              <w:t xml:space="preserve"> </w:t>
            </w:r>
            <w:r w:rsidRPr="00566585">
              <w:rPr>
                <w:rFonts w:ascii="Times New Roman" w:hAnsi="Times New Roman" w:cs="Times New Roman"/>
                <w:b/>
                <w:sz w:val="20"/>
              </w:rPr>
              <w:t>aile</w:t>
            </w:r>
            <w:r w:rsidR="003C2871">
              <w:rPr>
                <w:rFonts w:ascii="Times New Roman" w:hAnsi="Times New Roman" w:cs="Times New Roman"/>
                <w:b/>
                <w:sz w:val="20"/>
              </w:rPr>
              <w:t xml:space="preserve"> </w:t>
            </w:r>
            <w:r w:rsidRPr="00566585">
              <w:rPr>
                <w:rFonts w:ascii="Times New Roman" w:hAnsi="Times New Roman" w:cs="Times New Roman"/>
                <w:b/>
                <w:sz w:val="20"/>
              </w:rPr>
              <w:t>birliği</w:t>
            </w:r>
            <w:r w:rsidR="003C2871">
              <w:rPr>
                <w:rFonts w:ascii="Times New Roman" w:hAnsi="Times New Roman" w:cs="Times New Roman"/>
                <w:b/>
                <w:sz w:val="20"/>
              </w:rPr>
              <w:t xml:space="preserve"> </w:t>
            </w:r>
            <w:r w:rsidRPr="00566585">
              <w:rPr>
                <w:rFonts w:ascii="Times New Roman" w:hAnsi="Times New Roman" w:cs="Times New Roman"/>
                <w:b/>
                <w:spacing w:val="-2"/>
                <w:sz w:val="20"/>
              </w:rPr>
              <w:t>faaliyetleri</w:t>
            </w:r>
          </w:p>
        </w:tc>
        <w:tc>
          <w:tcPr>
            <w:tcW w:w="9756" w:type="dxa"/>
          </w:tcPr>
          <w:p w14:paraId="5829C7E8" w14:textId="77777777" w:rsidR="00AF17E7" w:rsidRPr="00566585" w:rsidRDefault="003F21B4">
            <w:pPr>
              <w:pStyle w:val="TableParagraph"/>
              <w:spacing w:before="226"/>
              <w:ind w:left="359"/>
              <w:rPr>
                <w:rFonts w:ascii="Times New Roman" w:hAnsi="Times New Roman" w:cs="Times New Roman"/>
                <w:sz w:val="20"/>
              </w:rPr>
            </w:pPr>
            <w:r w:rsidRPr="00566585">
              <w:rPr>
                <w:rFonts w:ascii="Times New Roman" w:hAnsi="Times New Roman" w:cs="Times New Roman"/>
                <w:sz w:val="20"/>
              </w:rPr>
              <w:t>Okul</w:t>
            </w:r>
            <w:r w:rsidR="003C2871">
              <w:rPr>
                <w:rFonts w:ascii="Times New Roman" w:hAnsi="Times New Roman" w:cs="Times New Roman"/>
                <w:sz w:val="20"/>
              </w:rPr>
              <w:t xml:space="preserve"> </w:t>
            </w:r>
            <w:r w:rsidRPr="00566585">
              <w:rPr>
                <w:rFonts w:ascii="Times New Roman" w:hAnsi="Times New Roman" w:cs="Times New Roman"/>
                <w:sz w:val="20"/>
              </w:rPr>
              <w:t>Aile</w:t>
            </w:r>
            <w:r w:rsidR="003C2871">
              <w:rPr>
                <w:rFonts w:ascii="Times New Roman" w:hAnsi="Times New Roman" w:cs="Times New Roman"/>
                <w:sz w:val="20"/>
              </w:rPr>
              <w:t xml:space="preserve"> </w:t>
            </w:r>
            <w:r w:rsidRPr="00566585">
              <w:rPr>
                <w:rFonts w:ascii="Times New Roman" w:hAnsi="Times New Roman" w:cs="Times New Roman"/>
                <w:sz w:val="20"/>
              </w:rPr>
              <w:t>Birliği</w:t>
            </w:r>
            <w:r w:rsidR="003C2871">
              <w:rPr>
                <w:rFonts w:ascii="Times New Roman" w:hAnsi="Times New Roman" w:cs="Times New Roman"/>
                <w:sz w:val="20"/>
              </w:rPr>
              <w:t xml:space="preserve"> </w:t>
            </w:r>
            <w:r w:rsidRPr="00566585">
              <w:rPr>
                <w:rFonts w:ascii="Times New Roman" w:hAnsi="Times New Roman" w:cs="Times New Roman"/>
                <w:sz w:val="20"/>
              </w:rPr>
              <w:t>Faaliyetlerini</w:t>
            </w:r>
            <w:r w:rsidR="003C2871">
              <w:rPr>
                <w:rFonts w:ascii="Times New Roman" w:hAnsi="Times New Roman" w:cs="Times New Roman"/>
                <w:sz w:val="20"/>
              </w:rPr>
              <w:t xml:space="preserve"> </w:t>
            </w:r>
            <w:r w:rsidRPr="00566585">
              <w:rPr>
                <w:rFonts w:ascii="Times New Roman" w:hAnsi="Times New Roman" w:cs="Times New Roman"/>
                <w:spacing w:val="-2"/>
                <w:sz w:val="20"/>
              </w:rPr>
              <w:t>yürütmek</w:t>
            </w:r>
          </w:p>
        </w:tc>
      </w:tr>
      <w:tr w:rsidR="00AF17E7" w:rsidRPr="00566585" w14:paraId="1400755F" w14:textId="77777777" w:rsidTr="00BC14F7">
        <w:trPr>
          <w:trHeight w:val="1152"/>
        </w:trPr>
        <w:tc>
          <w:tcPr>
            <w:tcW w:w="5109" w:type="dxa"/>
            <w:shd w:val="clear" w:color="auto" w:fill="B6A6CA"/>
          </w:tcPr>
          <w:p w14:paraId="1AA90C79" w14:textId="77777777" w:rsidR="00AF17E7" w:rsidRPr="00566585" w:rsidRDefault="003F21B4">
            <w:pPr>
              <w:pStyle w:val="TableParagraph"/>
              <w:spacing w:before="92"/>
              <w:ind w:left="110"/>
              <w:rPr>
                <w:rFonts w:ascii="Times New Roman" w:hAnsi="Times New Roman" w:cs="Times New Roman"/>
                <w:b/>
                <w:sz w:val="20"/>
              </w:rPr>
            </w:pPr>
            <w:r w:rsidRPr="00566585">
              <w:rPr>
                <w:rFonts w:ascii="Times New Roman" w:hAnsi="Times New Roman" w:cs="Times New Roman"/>
                <w:b/>
                <w:sz w:val="20"/>
              </w:rPr>
              <w:t>Öğrenme</w:t>
            </w:r>
            <w:r w:rsidR="00724C92">
              <w:rPr>
                <w:rFonts w:ascii="Times New Roman" w:hAnsi="Times New Roman" w:cs="Times New Roman"/>
                <w:b/>
                <w:sz w:val="20"/>
              </w:rPr>
              <w:t xml:space="preserve"> </w:t>
            </w:r>
            <w:r w:rsidRPr="00566585">
              <w:rPr>
                <w:rFonts w:ascii="Times New Roman" w:hAnsi="Times New Roman" w:cs="Times New Roman"/>
                <w:b/>
                <w:sz w:val="20"/>
              </w:rPr>
              <w:t>ortamına</w:t>
            </w:r>
            <w:r w:rsidR="00724C92">
              <w:rPr>
                <w:rFonts w:ascii="Times New Roman" w:hAnsi="Times New Roman" w:cs="Times New Roman"/>
                <w:b/>
                <w:sz w:val="20"/>
              </w:rPr>
              <w:t xml:space="preserve"> </w:t>
            </w:r>
            <w:r w:rsidRPr="00566585">
              <w:rPr>
                <w:rFonts w:ascii="Times New Roman" w:hAnsi="Times New Roman" w:cs="Times New Roman"/>
                <w:b/>
                <w:sz w:val="20"/>
              </w:rPr>
              <w:t>yönelik</w:t>
            </w:r>
            <w:r w:rsidR="00724C92">
              <w:rPr>
                <w:rFonts w:ascii="Times New Roman" w:hAnsi="Times New Roman" w:cs="Times New Roman"/>
                <w:b/>
                <w:sz w:val="20"/>
              </w:rPr>
              <w:t xml:space="preserve"> </w:t>
            </w:r>
            <w:r w:rsidRPr="00566585">
              <w:rPr>
                <w:rFonts w:ascii="Times New Roman" w:hAnsi="Times New Roman" w:cs="Times New Roman"/>
                <w:b/>
                <w:spacing w:val="-2"/>
                <w:sz w:val="20"/>
              </w:rPr>
              <w:t>faaliyetler</w:t>
            </w:r>
          </w:p>
        </w:tc>
        <w:tc>
          <w:tcPr>
            <w:tcW w:w="9756" w:type="dxa"/>
          </w:tcPr>
          <w:p w14:paraId="62504716" w14:textId="72742FCC" w:rsidR="00AF17E7" w:rsidRPr="00566585" w:rsidRDefault="003F21B4">
            <w:pPr>
              <w:pStyle w:val="TableParagraph"/>
              <w:ind w:left="359" w:right="1255"/>
              <w:rPr>
                <w:rFonts w:ascii="Times New Roman" w:hAnsi="Times New Roman" w:cs="Times New Roman"/>
                <w:sz w:val="20"/>
              </w:rPr>
            </w:pPr>
            <w:r w:rsidRPr="00566585">
              <w:rPr>
                <w:rFonts w:ascii="Times New Roman" w:hAnsi="Times New Roman" w:cs="Times New Roman"/>
                <w:sz w:val="20"/>
              </w:rPr>
              <w:t>Okulun</w:t>
            </w:r>
            <w:r w:rsidR="00586C65">
              <w:rPr>
                <w:rFonts w:ascii="Times New Roman" w:hAnsi="Times New Roman" w:cs="Times New Roman"/>
                <w:sz w:val="20"/>
              </w:rPr>
              <w:t xml:space="preserve"> </w:t>
            </w:r>
            <w:r w:rsidRPr="00566585">
              <w:rPr>
                <w:rFonts w:ascii="Times New Roman" w:hAnsi="Times New Roman" w:cs="Times New Roman"/>
                <w:sz w:val="20"/>
              </w:rPr>
              <w:t>çalışma</w:t>
            </w:r>
            <w:r w:rsidR="00586C65">
              <w:rPr>
                <w:rFonts w:ascii="Times New Roman" w:hAnsi="Times New Roman" w:cs="Times New Roman"/>
                <w:sz w:val="20"/>
              </w:rPr>
              <w:t xml:space="preserve"> </w:t>
            </w:r>
            <w:r w:rsidRPr="00566585">
              <w:rPr>
                <w:rFonts w:ascii="Times New Roman" w:hAnsi="Times New Roman" w:cs="Times New Roman"/>
                <w:sz w:val="20"/>
              </w:rPr>
              <w:t>ortamının</w:t>
            </w:r>
            <w:r w:rsidR="00586C65">
              <w:rPr>
                <w:rFonts w:ascii="Times New Roman" w:hAnsi="Times New Roman" w:cs="Times New Roman"/>
                <w:sz w:val="20"/>
              </w:rPr>
              <w:t xml:space="preserve"> </w:t>
            </w:r>
            <w:proofErr w:type="spellStart"/>
            <w:r w:rsidRPr="00566585">
              <w:rPr>
                <w:rFonts w:ascii="Times New Roman" w:hAnsi="Times New Roman" w:cs="Times New Roman"/>
                <w:sz w:val="20"/>
              </w:rPr>
              <w:t>işsağlığı</w:t>
            </w:r>
            <w:proofErr w:type="spellEnd"/>
            <w:r w:rsidR="00586C65">
              <w:rPr>
                <w:rFonts w:ascii="Times New Roman" w:hAnsi="Times New Roman" w:cs="Times New Roman"/>
                <w:sz w:val="20"/>
              </w:rPr>
              <w:t xml:space="preserve"> </w:t>
            </w:r>
            <w:r w:rsidRPr="00566585">
              <w:rPr>
                <w:rFonts w:ascii="Times New Roman" w:hAnsi="Times New Roman" w:cs="Times New Roman"/>
                <w:sz w:val="20"/>
              </w:rPr>
              <w:t>ve</w:t>
            </w:r>
            <w:r w:rsidR="00586C65">
              <w:rPr>
                <w:rFonts w:ascii="Times New Roman" w:hAnsi="Times New Roman" w:cs="Times New Roman"/>
                <w:sz w:val="20"/>
              </w:rPr>
              <w:t xml:space="preserve"> </w:t>
            </w:r>
            <w:r w:rsidRPr="00566585">
              <w:rPr>
                <w:rFonts w:ascii="Times New Roman" w:hAnsi="Times New Roman" w:cs="Times New Roman"/>
                <w:sz w:val="20"/>
              </w:rPr>
              <w:t>güvenliği</w:t>
            </w:r>
            <w:r w:rsidR="00586C65">
              <w:rPr>
                <w:rFonts w:ascii="Times New Roman" w:hAnsi="Times New Roman" w:cs="Times New Roman"/>
                <w:sz w:val="20"/>
              </w:rPr>
              <w:t xml:space="preserve"> </w:t>
            </w:r>
            <w:r w:rsidRPr="00566585">
              <w:rPr>
                <w:rFonts w:ascii="Times New Roman" w:hAnsi="Times New Roman" w:cs="Times New Roman"/>
                <w:sz w:val="20"/>
              </w:rPr>
              <w:t>ölçütleri</w:t>
            </w:r>
            <w:r w:rsidR="00586C65">
              <w:rPr>
                <w:rFonts w:ascii="Times New Roman" w:hAnsi="Times New Roman" w:cs="Times New Roman"/>
                <w:sz w:val="20"/>
              </w:rPr>
              <w:t xml:space="preserve"> </w:t>
            </w:r>
            <w:r w:rsidRPr="00566585">
              <w:rPr>
                <w:rFonts w:ascii="Times New Roman" w:hAnsi="Times New Roman" w:cs="Times New Roman"/>
                <w:sz w:val="20"/>
              </w:rPr>
              <w:t>ile</w:t>
            </w:r>
            <w:r w:rsidR="00586C65">
              <w:rPr>
                <w:rFonts w:ascii="Times New Roman" w:hAnsi="Times New Roman" w:cs="Times New Roman"/>
                <w:sz w:val="20"/>
              </w:rPr>
              <w:t xml:space="preserve"> </w:t>
            </w:r>
            <w:r w:rsidRPr="00566585">
              <w:rPr>
                <w:rFonts w:ascii="Times New Roman" w:hAnsi="Times New Roman" w:cs="Times New Roman"/>
                <w:sz w:val="20"/>
              </w:rPr>
              <w:t>ihtiyaçlara</w:t>
            </w:r>
            <w:r w:rsidR="00586C65">
              <w:rPr>
                <w:rFonts w:ascii="Times New Roman" w:hAnsi="Times New Roman" w:cs="Times New Roman"/>
                <w:sz w:val="20"/>
              </w:rPr>
              <w:t xml:space="preserve"> </w:t>
            </w:r>
            <w:r w:rsidRPr="00566585">
              <w:rPr>
                <w:rFonts w:ascii="Times New Roman" w:hAnsi="Times New Roman" w:cs="Times New Roman"/>
                <w:sz w:val="20"/>
              </w:rPr>
              <w:t>uygun hâle</w:t>
            </w:r>
            <w:r w:rsidR="003C2871">
              <w:rPr>
                <w:rFonts w:ascii="Times New Roman" w:hAnsi="Times New Roman" w:cs="Times New Roman"/>
                <w:sz w:val="20"/>
              </w:rPr>
              <w:t xml:space="preserve"> </w:t>
            </w:r>
            <w:r w:rsidRPr="00566585">
              <w:rPr>
                <w:rFonts w:ascii="Times New Roman" w:hAnsi="Times New Roman" w:cs="Times New Roman"/>
                <w:sz w:val="20"/>
              </w:rPr>
              <w:t>getirilmesi Okulun taşınır ve taşınmazlarına ilişkin işlemlerin yürütülmesi</w:t>
            </w:r>
          </w:p>
          <w:p w14:paraId="3CC3FB9F" w14:textId="77777777" w:rsidR="00AF17E7" w:rsidRPr="00566585" w:rsidRDefault="003F21B4">
            <w:pPr>
              <w:pStyle w:val="TableParagraph"/>
              <w:ind w:left="359" w:right="799" w:hanging="5"/>
              <w:rPr>
                <w:rFonts w:ascii="Times New Roman" w:hAnsi="Times New Roman" w:cs="Times New Roman"/>
                <w:sz w:val="20"/>
              </w:rPr>
            </w:pPr>
            <w:r w:rsidRPr="00566585">
              <w:rPr>
                <w:rFonts w:ascii="Times New Roman" w:hAnsi="Times New Roman" w:cs="Times New Roman"/>
                <w:sz w:val="20"/>
              </w:rPr>
              <w:t>Eğitim</w:t>
            </w:r>
            <w:r w:rsidR="003C2871">
              <w:rPr>
                <w:rFonts w:ascii="Times New Roman" w:hAnsi="Times New Roman" w:cs="Times New Roman"/>
                <w:sz w:val="20"/>
              </w:rPr>
              <w:t xml:space="preserve"> </w:t>
            </w:r>
            <w:r w:rsidRPr="00566585">
              <w:rPr>
                <w:rFonts w:ascii="Times New Roman" w:hAnsi="Times New Roman" w:cs="Times New Roman"/>
                <w:sz w:val="20"/>
              </w:rPr>
              <w:t>ve</w:t>
            </w:r>
            <w:r w:rsidR="003C2871">
              <w:rPr>
                <w:rFonts w:ascii="Times New Roman" w:hAnsi="Times New Roman" w:cs="Times New Roman"/>
                <w:sz w:val="20"/>
              </w:rPr>
              <w:t xml:space="preserve"> </w:t>
            </w:r>
            <w:r w:rsidRPr="00566585">
              <w:rPr>
                <w:rFonts w:ascii="Times New Roman" w:hAnsi="Times New Roman" w:cs="Times New Roman"/>
                <w:sz w:val="20"/>
              </w:rPr>
              <w:t>öğretim</w:t>
            </w:r>
            <w:r w:rsidR="003C2871">
              <w:rPr>
                <w:rFonts w:ascii="Times New Roman" w:hAnsi="Times New Roman" w:cs="Times New Roman"/>
                <w:sz w:val="20"/>
              </w:rPr>
              <w:t xml:space="preserve"> </w:t>
            </w:r>
            <w:r w:rsidRPr="00566585">
              <w:rPr>
                <w:rFonts w:ascii="Times New Roman" w:hAnsi="Times New Roman" w:cs="Times New Roman"/>
                <w:sz w:val="20"/>
              </w:rPr>
              <w:t>ortamlarının</w:t>
            </w:r>
            <w:r w:rsidR="003C2871">
              <w:rPr>
                <w:rFonts w:ascii="Times New Roman" w:hAnsi="Times New Roman" w:cs="Times New Roman"/>
                <w:sz w:val="20"/>
              </w:rPr>
              <w:t xml:space="preserve"> </w:t>
            </w:r>
            <w:r w:rsidRPr="00566585">
              <w:rPr>
                <w:rFonts w:ascii="Times New Roman" w:hAnsi="Times New Roman" w:cs="Times New Roman"/>
                <w:sz w:val="20"/>
              </w:rPr>
              <w:t>standartlarının</w:t>
            </w:r>
            <w:r w:rsidR="003C2871">
              <w:rPr>
                <w:rFonts w:ascii="Times New Roman" w:hAnsi="Times New Roman" w:cs="Times New Roman"/>
                <w:sz w:val="20"/>
              </w:rPr>
              <w:t xml:space="preserve"> </w:t>
            </w:r>
            <w:r w:rsidRPr="00566585">
              <w:rPr>
                <w:rFonts w:ascii="Times New Roman" w:hAnsi="Times New Roman" w:cs="Times New Roman"/>
                <w:sz w:val="20"/>
              </w:rPr>
              <w:t>belirlenmesi,</w:t>
            </w:r>
            <w:r w:rsidR="003C2871">
              <w:rPr>
                <w:rFonts w:ascii="Times New Roman" w:hAnsi="Times New Roman" w:cs="Times New Roman"/>
                <w:sz w:val="20"/>
              </w:rPr>
              <w:t xml:space="preserve"> </w:t>
            </w:r>
            <w:r w:rsidRPr="00566585">
              <w:rPr>
                <w:rFonts w:ascii="Times New Roman" w:hAnsi="Times New Roman" w:cs="Times New Roman"/>
                <w:sz w:val="20"/>
              </w:rPr>
              <w:t>okulun</w:t>
            </w:r>
            <w:r w:rsidR="003C2871">
              <w:rPr>
                <w:rFonts w:ascii="Times New Roman" w:hAnsi="Times New Roman" w:cs="Times New Roman"/>
                <w:sz w:val="20"/>
              </w:rPr>
              <w:t xml:space="preserve"> </w:t>
            </w:r>
            <w:r w:rsidRPr="00566585">
              <w:rPr>
                <w:rFonts w:ascii="Times New Roman" w:hAnsi="Times New Roman" w:cs="Times New Roman"/>
                <w:sz w:val="20"/>
              </w:rPr>
              <w:t>laboratuvar,</w:t>
            </w:r>
            <w:r w:rsidR="003C2871">
              <w:rPr>
                <w:rFonts w:ascii="Times New Roman" w:hAnsi="Times New Roman" w:cs="Times New Roman"/>
                <w:sz w:val="20"/>
              </w:rPr>
              <w:t xml:space="preserve"> </w:t>
            </w:r>
            <w:r w:rsidRPr="00566585">
              <w:rPr>
                <w:rFonts w:ascii="Times New Roman" w:hAnsi="Times New Roman" w:cs="Times New Roman"/>
                <w:sz w:val="20"/>
              </w:rPr>
              <w:t>spor</w:t>
            </w:r>
            <w:r w:rsidR="003C2871">
              <w:rPr>
                <w:rFonts w:ascii="Times New Roman" w:hAnsi="Times New Roman" w:cs="Times New Roman"/>
                <w:sz w:val="20"/>
              </w:rPr>
              <w:t xml:space="preserve"> </w:t>
            </w:r>
            <w:r w:rsidRPr="00566585">
              <w:rPr>
                <w:rFonts w:ascii="Times New Roman" w:hAnsi="Times New Roman" w:cs="Times New Roman"/>
                <w:sz w:val="20"/>
              </w:rPr>
              <w:t>salonu</w:t>
            </w:r>
            <w:r w:rsidR="003C2871">
              <w:rPr>
                <w:rFonts w:ascii="Times New Roman" w:hAnsi="Times New Roman" w:cs="Times New Roman"/>
                <w:sz w:val="20"/>
              </w:rPr>
              <w:t xml:space="preserve"> </w:t>
            </w:r>
            <w:r w:rsidRPr="00566585">
              <w:rPr>
                <w:rFonts w:ascii="Times New Roman" w:hAnsi="Times New Roman" w:cs="Times New Roman"/>
                <w:sz w:val="20"/>
              </w:rPr>
              <w:t>ve</w:t>
            </w:r>
            <w:r w:rsidR="003C2871">
              <w:rPr>
                <w:rFonts w:ascii="Times New Roman" w:hAnsi="Times New Roman" w:cs="Times New Roman"/>
                <w:sz w:val="20"/>
              </w:rPr>
              <w:t xml:space="preserve"> </w:t>
            </w:r>
            <w:r w:rsidRPr="00566585">
              <w:rPr>
                <w:rFonts w:ascii="Times New Roman" w:hAnsi="Times New Roman" w:cs="Times New Roman"/>
                <w:sz w:val="20"/>
              </w:rPr>
              <w:t>yeşil</w:t>
            </w:r>
            <w:r w:rsidR="003C2871">
              <w:rPr>
                <w:rFonts w:ascii="Times New Roman" w:hAnsi="Times New Roman" w:cs="Times New Roman"/>
                <w:sz w:val="20"/>
              </w:rPr>
              <w:t xml:space="preserve"> </w:t>
            </w:r>
            <w:r w:rsidRPr="00566585">
              <w:rPr>
                <w:rFonts w:ascii="Times New Roman" w:hAnsi="Times New Roman" w:cs="Times New Roman"/>
                <w:sz w:val="20"/>
              </w:rPr>
              <w:t>alan vb. gibi imkânlarının niteliğinin artırılması</w:t>
            </w:r>
          </w:p>
          <w:p w14:paraId="4598DA6E" w14:textId="7FE36023" w:rsidR="00AF17E7" w:rsidRPr="00566585" w:rsidRDefault="003F21B4">
            <w:pPr>
              <w:pStyle w:val="TableParagraph"/>
              <w:spacing w:line="215" w:lineRule="exact"/>
              <w:ind w:left="354"/>
              <w:rPr>
                <w:rFonts w:ascii="Times New Roman" w:hAnsi="Times New Roman" w:cs="Times New Roman"/>
                <w:sz w:val="20"/>
              </w:rPr>
            </w:pPr>
            <w:r w:rsidRPr="00566585">
              <w:rPr>
                <w:rFonts w:ascii="Times New Roman" w:hAnsi="Times New Roman" w:cs="Times New Roman"/>
                <w:sz w:val="20"/>
              </w:rPr>
              <w:t>Eğitim</w:t>
            </w:r>
            <w:r w:rsidR="00586C65">
              <w:rPr>
                <w:rFonts w:ascii="Times New Roman" w:hAnsi="Times New Roman" w:cs="Times New Roman"/>
                <w:sz w:val="20"/>
              </w:rPr>
              <w:t xml:space="preserve"> </w:t>
            </w:r>
            <w:r w:rsidRPr="00566585">
              <w:rPr>
                <w:rFonts w:ascii="Times New Roman" w:hAnsi="Times New Roman" w:cs="Times New Roman"/>
                <w:sz w:val="20"/>
              </w:rPr>
              <w:t>ortamlarının</w:t>
            </w:r>
            <w:r w:rsidR="00586C65">
              <w:rPr>
                <w:rFonts w:ascii="Times New Roman" w:hAnsi="Times New Roman" w:cs="Times New Roman"/>
                <w:sz w:val="20"/>
              </w:rPr>
              <w:t xml:space="preserve"> </w:t>
            </w:r>
            <w:r w:rsidRPr="00566585">
              <w:rPr>
                <w:rFonts w:ascii="Times New Roman" w:hAnsi="Times New Roman" w:cs="Times New Roman"/>
                <w:sz w:val="20"/>
              </w:rPr>
              <w:t>temizlik</w:t>
            </w:r>
            <w:r w:rsidR="00586C65">
              <w:rPr>
                <w:rFonts w:ascii="Times New Roman" w:hAnsi="Times New Roman" w:cs="Times New Roman"/>
                <w:sz w:val="20"/>
              </w:rPr>
              <w:t xml:space="preserve"> </w:t>
            </w:r>
            <w:r w:rsidRPr="00566585">
              <w:rPr>
                <w:rFonts w:ascii="Times New Roman" w:hAnsi="Times New Roman" w:cs="Times New Roman"/>
                <w:sz w:val="20"/>
              </w:rPr>
              <w:t>ve</w:t>
            </w:r>
            <w:r w:rsidR="00586C65">
              <w:rPr>
                <w:rFonts w:ascii="Times New Roman" w:hAnsi="Times New Roman" w:cs="Times New Roman"/>
                <w:sz w:val="20"/>
              </w:rPr>
              <w:t xml:space="preserve"> </w:t>
            </w:r>
            <w:r w:rsidRPr="00566585">
              <w:rPr>
                <w:rFonts w:ascii="Times New Roman" w:hAnsi="Times New Roman" w:cs="Times New Roman"/>
                <w:sz w:val="20"/>
              </w:rPr>
              <w:t>düzen</w:t>
            </w:r>
            <w:r w:rsidR="00586C65">
              <w:rPr>
                <w:rFonts w:ascii="Times New Roman" w:hAnsi="Times New Roman" w:cs="Times New Roman"/>
                <w:sz w:val="20"/>
              </w:rPr>
              <w:t xml:space="preserve"> </w:t>
            </w:r>
            <w:r w:rsidRPr="00566585">
              <w:rPr>
                <w:rFonts w:ascii="Times New Roman" w:hAnsi="Times New Roman" w:cs="Times New Roman"/>
                <w:sz w:val="20"/>
              </w:rPr>
              <w:t>standartlarının</w:t>
            </w:r>
            <w:r w:rsidR="00586C65">
              <w:rPr>
                <w:rFonts w:ascii="Times New Roman" w:hAnsi="Times New Roman" w:cs="Times New Roman"/>
                <w:sz w:val="20"/>
              </w:rPr>
              <w:t xml:space="preserve"> </w:t>
            </w:r>
            <w:r w:rsidRPr="00566585">
              <w:rPr>
                <w:rFonts w:ascii="Times New Roman" w:hAnsi="Times New Roman" w:cs="Times New Roman"/>
                <w:spacing w:val="-2"/>
                <w:sz w:val="20"/>
              </w:rPr>
              <w:t>iyileştirilmesi</w:t>
            </w:r>
          </w:p>
        </w:tc>
      </w:tr>
    </w:tbl>
    <w:p w14:paraId="70A374F5" w14:textId="77777777" w:rsidR="00AF17E7" w:rsidRPr="00566585" w:rsidRDefault="00AF17E7">
      <w:pPr>
        <w:spacing w:line="215" w:lineRule="exact"/>
        <w:rPr>
          <w:rFonts w:ascii="Times New Roman" w:hAnsi="Times New Roman" w:cs="Times New Roman"/>
          <w:sz w:val="20"/>
        </w:rPr>
        <w:sectPr w:rsidR="00AF17E7" w:rsidRPr="00566585">
          <w:pgSz w:w="16840" w:h="11910" w:orient="landscape"/>
          <w:pgMar w:top="440" w:right="340" w:bottom="480" w:left="340" w:header="187" w:footer="288" w:gutter="0"/>
          <w:cols w:space="708"/>
        </w:sectPr>
      </w:pPr>
    </w:p>
    <w:p w14:paraId="49CAC4BA" w14:textId="77777777" w:rsidR="00AF17E7" w:rsidRPr="00566585" w:rsidRDefault="003F21B4">
      <w:pPr>
        <w:pStyle w:val="Balk21"/>
        <w:jc w:val="both"/>
        <w:rPr>
          <w:rFonts w:ascii="Times New Roman" w:hAnsi="Times New Roman" w:cs="Times New Roman"/>
        </w:rPr>
      </w:pPr>
      <w:bookmarkStart w:id="120" w:name="_TOC_250013"/>
      <w:r w:rsidRPr="00566585">
        <w:rPr>
          <w:rFonts w:ascii="Times New Roman" w:hAnsi="Times New Roman" w:cs="Times New Roman"/>
          <w:spacing w:val="-2"/>
        </w:rPr>
        <w:lastRenderedPageBreak/>
        <w:t>Paydaş</w:t>
      </w:r>
      <w:bookmarkEnd w:id="120"/>
      <w:r w:rsidR="003C2871">
        <w:rPr>
          <w:rFonts w:ascii="Times New Roman" w:hAnsi="Times New Roman" w:cs="Times New Roman"/>
          <w:spacing w:val="-2"/>
        </w:rPr>
        <w:t xml:space="preserve"> </w:t>
      </w:r>
      <w:r w:rsidRPr="00566585">
        <w:rPr>
          <w:rFonts w:ascii="Times New Roman" w:hAnsi="Times New Roman" w:cs="Times New Roman"/>
          <w:spacing w:val="-2"/>
        </w:rPr>
        <w:t>Analizi</w:t>
      </w:r>
    </w:p>
    <w:p w14:paraId="02E9F8CD" w14:textId="3B970650" w:rsidR="00AF17E7" w:rsidRPr="00566585" w:rsidRDefault="003F21B4">
      <w:pPr>
        <w:pStyle w:val="GvdeMetni"/>
        <w:spacing w:before="291" w:line="324" w:lineRule="auto"/>
        <w:ind w:left="226" w:right="221"/>
        <w:jc w:val="both"/>
        <w:rPr>
          <w:rFonts w:ascii="Times New Roman" w:hAnsi="Times New Roman" w:cs="Times New Roman"/>
        </w:rPr>
      </w:pPr>
      <w:r w:rsidRPr="00566585">
        <w:rPr>
          <w:rFonts w:ascii="Times New Roman" w:hAnsi="Times New Roman" w:cs="Times New Roman"/>
        </w:rPr>
        <w:t xml:space="preserve">Okulumuzda eğitim-öğretim hizmetleriyle ilgili olarak doğrudan ya da dolaylı yollarla irtibat içerisinde olduğumuz paydaşlar belirlenerek, paydaşların </w:t>
      </w:r>
      <w:r w:rsidR="00586C65">
        <w:rPr>
          <w:rFonts w:ascii="Times New Roman" w:hAnsi="Times New Roman" w:cs="Times New Roman"/>
        </w:rPr>
        <w:t xml:space="preserve">Ahmet </w:t>
      </w:r>
      <w:proofErr w:type="spellStart"/>
      <w:r w:rsidR="00586C65">
        <w:rPr>
          <w:rFonts w:ascii="Times New Roman" w:hAnsi="Times New Roman" w:cs="Times New Roman"/>
        </w:rPr>
        <w:t>Yesevi</w:t>
      </w:r>
      <w:proofErr w:type="spellEnd"/>
      <w:r w:rsidR="00567298">
        <w:rPr>
          <w:rFonts w:ascii="Times New Roman" w:hAnsi="Times New Roman" w:cs="Times New Roman"/>
        </w:rPr>
        <w:t xml:space="preserve"> </w:t>
      </w:r>
      <w:r w:rsidRPr="00566585">
        <w:rPr>
          <w:rFonts w:ascii="Times New Roman" w:hAnsi="Times New Roman" w:cs="Times New Roman"/>
        </w:rPr>
        <w:t xml:space="preserve">İlkokulu’nun hizmetleri ile ilgili beklentilerini öğrenmek, memnuniyetlerini ve okulumuzun hizmet performansını ölçmek amaçlanmıştır. </w:t>
      </w:r>
      <w:r w:rsidR="00586C65">
        <w:rPr>
          <w:rFonts w:ascii="Times New Roman" w:hAnsi="Times New Roman" w:cs="Times New Roman"/>
        </w:rPr>
        <w:t xml:space="preserve">Ahmet </w:t>
      </w:r>
      <w:proofErr w:type="spellStart"/>
      <w:r w:rsidR="00586C65">
        <w:rPr>
          <w:rFonts w:ascii="Times New Roman" w:hAnsi="Times New Roman" w:cs="Times New Roman"/>
        </w:rPr>
        <w:t>Yesevi</w:t>
      </w:r>
      <w:proofErr w:type="spellEnd"/>
      <w:r w:rsidR="00586C65">
        <w:rPr>
          <w:rFonts w:ascii="Times New Roman" w:hAnsi="Times New Roman" w:cs="Times New Roman"/>
        </w:rPr>
        <w:t xml:space="preserve"> </w:t>
      </w:r>
      <w:r w:rsidRPr="00566585">
        <w:rPr>
          <w:rFonts w:ascii="Times New Roman" w:hAnsi="Times New Roman" w:cs="Times New Roman"/>
        </w:rPr>
        <w:t xml:space="preserve">İlkokulu tarafından ilk aşamada paydaş listesi oluşturulmuş; görüş ve önerilerin alınması için paydaş </w:t>
      </w:r>
      <w:proofErr w:type="spellStart"/>
      <w:r w:rsidRPr="00566585">
        <w:rPr>
          <w:rFonts w:ascii="Times New Roman" w:hAnsi="Times New Roman" w:cs="Times New Roman"/>
        </w:rPr>
        <w:t>önceliklendirme</w:t>
      </w:r>
      <w:proofErr w:type="spellEnd"/>
      <w:r w:rsidRPr="00566585">
        <w:rPr>
          <w:rFonts w:ascii="Times New Roman" w:hAnsi="Times New Roman" w:cs="Times New Roman"/>
        </w:rPr>
        <w:t xml:space="preserve"> matrisi kullanılarak paydaşlar </w:t>
      </w:r>
      <w:proofErr w:type="spellStart"/>
      <w:r w:rsidRPr="00566585">
        <w:rPr>
          <w:rFonts w:ascii="Times New Roman" w:hAnsi="Times New Roman" w:cs="Times New Roman"/>
        </w:rPr>
        <w:t>önceliklendirilmiştir</w:t>
      </w:r>
      <w:proofErr w:type="spellEnd"/>
      <w:r w:rsidRPr="00566585">
        <w:rPr>
          <w:rFonts w:ascii="Times New Roman" w:hAnsi="Times New Roman" w:cs="Times New Roman"/>
        </w:rPr>
        <w:t>.</w:t>
      </w:r>
    </w:p>
    <w:p w14:paraId="64FA9328" w14:textId="77777777" w:rsidR="00AF17E7" w:rsidRPr="00566585" w:rsidRDefault="003F21B4">
      <w:pPr>
        <w:spacing w:before="161"/>
        <w:ind w:left="226"/>
        <w:jc w:val="both"/>
        <w:rPr>
          <w:rFonts w:ascii="Times New Roman" w:hAnsi="Times New Roman" w:cs="Times New Roman"/>
          <w:b/>
          <w:sz w:val="20"/>
        </w:rPr>
      </w:pPr>
      <w:r w:rsidRPr="00566585">
        <w:rPr>
          <w:rFonts w:ascii="Times New Roman" w:hAnsi="Times New Roman" w:cs="Times New Roman"/>
          <w:b/>
          <w:sz w:val="20"/>
        </w:rPr>
        <w:t>Tablo6.Paydaş</w:t>
      </w:r>
      <w:r w:rsidR="00724C92">
        <w:rPr>
          <w:rFonts w:ascii="Times New Roman" w:hAnsi="Times New Roman" w:cs="Times New Roman"/>
          <w:b/>
          <w:sz w:val="20"/>
        </w:rPr>
        <w:t xml:space="preserve"> </w:t>
      </w:r>
      <w:r w:rsidRPr="00566585">
        <w:rPr>
          <w:rFonts w:ascii="Times New Roman" w:hAnsi="Times New Roman" w:cs="Times New Roman"/>
          <w:b/>
          <w:sz w:val="20"/>
        </w:rPr>
        <w:t>Sınıflandırma</w:t>
      </w:r>
      <w:r w:rsidR="00724C92">
        <w:rPr>
          <w:rFonts w:ascii="Times New Roman" w:hAnsi="Times New Roman" w:cs="Times New Roman"/>
          <w:b/>
          <w:sz w:val="20"/>
        </w:rPr>
        <w:t xml:space="preserve"> </w:t>
      </w:r>
      <w:r w:rsidRPr="00566585">
        <w:rPr>
          <w:rFonts w:ascii="Times New Roman" w:hAnsi="Times New Roman" w:cs="Times New Roman"/>
          <w:b/>
          <w:spacing w:val="-2"/>
          <w:sz w:val="20"/>
        </w:rPr>
        <w:t>Matrisi</w:t>
      </w:r>
    </w:p>
    <w:p w14:paraId="7BEC58B2" w14:textId="77777777" w:rsidR="00AF17E7" w:rsidRPr="00566585" w:rsidRDefault="00AF17E7">
      <w:pPr>
        <w:pStyle w:val="GvdeMetni"/>
        <w:rPr>
          <w:rFonts w:ascii="Times New Roman" w:hAnsi="Times New Roman" w:cs="Times New Roman"/>
          <w:b/>
          <w:sz w:val="20"/>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
        <w:gridCol w:w="3754"/>
        <w:gridCol w:w="2482"/>
        <w:gridCol w:w="2756"/>
        <w:gridCol w:w="1921"/>
        <w:gridCol w:w="1657"/>
        <w:gridCol w:w="2200"/>
      </w:tblGrid>
      <w:tr w:rsidR="00AF17E7" w:rsidRPr="00566585" w14:paraId="546150D0" w14:textId="77777777" w:rsidTr="00586C65">
        <w:trPr>
          <w:trHeight w:val="561"/>
        </w:trPr>
        <w:tc>
          <w:tcPr>
            <w:tcW w:w="3836" w:type="dxa"/>
            <w:gridSpan w:val="2"/>
            <w:vMerge w:val="restart"/>
            <w:shd w:val="clear" w:color="auto" w:fill="B6A6CA"/>
          </w:tcPr>
          <w:p w14:paraId="35139C7A" w14:textId="77777777" w:rsidR="00AF17E7" w:rsidRPr="00566585" w:rsidRDefault="003F21B4">
            <w:pPr>
              <w:pStyle w:val="TableParagraph"/>
              <w:spacing w:before="232"/>
              <w:ind w:left="110"/>
              <w:rPr>
                <w:rFonts w:ascii="Times New Roman" w:hAnsi="Times New Roman" w:cs="Times New Roman"/>
                <w:b/>
                <w:sz w:val="20"/>
              </w:rPr>
            </w:pPr>
            <w:r w:rsidRPr="00566585">
              <w:rPr>
                <w:rFonts w:ascii="Times New Roman" w:hAnsi="Times New Roman" w:cs="Times New Roman"/>
                <w:b/>
                <w:spacing w:val="-2"/>
                <w:sz w:val="20"/>
              </w:rPr>
              <w:t>PAYDAŞLAR</w:t>
            </w:r>
          </w:p>
        </w:tc>
        <w:tc>
          <w:tcPr>
            <w:tcW w:w="2482" w:type="dxa"/>
            <w:shd w:val="clear" w:color="auto" w:fill="B6A6CA"/>
          </w:tcPr>
          <w:p w14:paraId="4C66B8E1" w14:textId="77777777" w:rsidR="00AF17E7" w:rsidRPr="00724C92" w:rsidRDefault="003F21B4">
            <w:pPr>
              <w:pStyle w:val="TableParagraph"/>
              <w:spacing w:before="1"/>
              <w:ind w:left="115"/>
              <w:rPr>
                <w:rFonts w:ascii="Times New Roman" w:hAnsi="Times New Roman" w:cs="Times New Roman"/>
                <w:b/>
                <w:sz w:val="18"/>
                <w:szCs w:val="18"/>
              </w:rPr>
            </w:pPr>
            <w:r w:rsidRPr="00724C92">
              <w:rPr>
                <w:rFonts w:ascii="Times New Roman" w:hAnsi="Times New Roman" w:cs="Times New Roman"/>
                <w:b/>
                <w:sz w:val="18"/>
                <w:szCs w:val="18"/>
              </w:rPr>
              <w:t>İÇ</w:t>
            </w:r>
            <w:r w:rsidRPr="00724C92">
              <w:rPr>
                <w:rFonts w:ascii="Times New Roman" w:hAnsi="Times New Roman" w:cs="Times New Roman"/>
                <w:b/>
                <w:spacing w:val="-2"/>
                <w:sz w:val="18"/>
                <w:szCs w:val="18"/>
              </w:rPr>
              <w:t>PAYDAŞLAR</w:t>
            </w:r>
          </w:p>
        </w:tc>
        <w:tc>
          <w:tcPr>
            <w:tcW w:w="2756" w:type="dxa"/>
            <w:shd w:val="clear" w:color="auto" w:fill="B6A6CA"/>
          </w:tcPr>
          <w:p w14:paraId="1BCF714C" w14:textId="77777777" w:rsidR="00AF17E7" w:rsidRPr="00724C92" w:rsidRDefault="003F21B4">
            <w:pPr>
              <w:pStyle w:val="TableParagraph"/>
              <w:spacing w:before="1"/>
              <w:ind w:left="111" w:right="1512" w:firstLine="528"/>
              <w:rPr>
                <w:rFonts w:ascii="Times New Roman" w:hAnsi="Times New Roman" w:cs="Times New Roman"/>
                <w:b/>
                <w:sz w:val="18"/>
                <w:szCs w:val="18"/>
              </w:rPr>
            </w:pPr>
            <w:r w:rsidRPr="00724C92">
              <w:rPr>
                <w:rFonts w:ascii="Times New Roman" w:hAnsi="Times New Roman" w:cs="Times New Roman"/>
                <w:b/>
                <w:spacing w:val="-4"/>
                <w:sz w:val="18"/>
                <w:szCs w:val="18"/>
              </w:rPr>
              <w:t>DIŞ</w:t>
            </w:r>
            <w:r w:rsidRPr="00724C92">
              <w:rPr>
                <w:rFonts w:ascii="Times New Roman" w:hAnsi="Times New Roman" w:cs="Times New Roman"/>
                <w:b/>
                <w:spacing w:val="-2"/>
                <w:sz w:val="18"/>
                <w:szCs w:val="18"/>
              </w:rPr>
              <w:t xml:space="preserve"> PAYDAŞLAR</w:t>
            </w:r>
          </w:p>
        </w:tc>
        <w:tc>
          <w:tcPr>
            <w:tcW w:w="5778" w:type="dxa"/>
            <w:gridSpan w:val="3"/>
            <w:shd w:val="clear" w:color="auto" w:fill="B6A6CA"/>
          </w:tcPr>
          <w:p w14:paraId="003A371F" w14:textId="77777777" w:rsidR="00AF17E7" w:rsidRPr="00724C92" w:rsidRDefault="003F21B4">
            <w:pPr>
              <w:pStyle w:val="TableParagraph"/>
              <w:spacing w:before="1"/>
              <w:ind w:left="115"/>
              <w:rPr>
                <w:rFonts w:ascii="Times New Roman" w:hAnsi="Times New Roman" w:cs="Times New Roman"/>
                <w:b/>
                <w:sz w:val="18"/>
                <w:szCs w:val="18"/>
              </w:rPr>
            </w:pPr>
            <w:r w:rsidRPr="00724C92">
              <w:rPr>
                <w:rFonts w:ascii="Times New Roman" w:hAnsi="Times New Roman" w:cs="Times New Roman"/>
                <w:b/>
                <w:spacing w:val="-2"/>
                <w:sz w:val="18"/>
                <w:szCs w:val="18"/>
              </w:rPr>
              <w:t>YARARLANICI</w:t>
            </w:r>
          </w:p>
        </w:tc>
      </w:tr>
      <w:tr w:rsidR="00AF17E7" w:rsidRPr="00566585" w14:paraId="4F9514D1" w14:textId="77777777" w:rsidTr="00586C65">
        <w:trPr>
          <w:trHeight w:val="561"/>
        </w:trPr>
        <w:tc>
          <w:tcPr>
            <w:tcW w:w="3836" w:type="dxa"/>
            <w:gridSpan w:val="2"/>
            <w:vMerge/>
            <w:tcBorders>
              <w:top w:val="nil"/>
            </w:tcBorders>
            <w:shd w:val="clear" w:color="auto" w:fill="B6A6CA"/>
          </w:tcPr>
          <w:p w14:paraId="34663061" w14:textId="77777777" w:rsidR="00AF17E7" w:rsidRPr="00566585" w:rsidRDefault="00AF17E7">
            <w:pPr>
              <w:rPr>
                <w:rFonts w:ascii="Times New Roman" w:hAnsi="Times New Roman" w:cs="Times New Roman"/>
                <w:sz w:val="2"/>
                <w:szCs w:val="2"/>
              </w:rPr>
            </w:pPr>
          </w:p>
        </w:tc>
        <w:tc>
          <w:tcPr>
            <w:tcW w:w="2482" w:type="dxa"/>
            <w:shd w:val="clear" w:color="auto" w:fill="B6A6CA"/>
          </w:tcPr>
          <w:p w14:paraId="4F5AC1EB" w14:textId="77777777" w:rsidR="00AF17E7" w:rsidRPr="00566585" w:rsidRDefault="003F21B4">
            <w:pPr>
              <w:pStyle w:val="TableParagraph"/>
              <w:spacing w:before="8" w:line="225" w:lineRule="auto"/>
              <w:ind w:left="115" w:right="807"/>
              <w:rPr>
                <w:rFonts w:ascii="Times New Roman" w:hAnsi="Times New Roman" w:cs="Times New Roman"/>
                <w:sz w:val="20"/>
              </w:rPr>
            </w:pPr>
            <w:r w:rsidRPr="00566585">
              <w:rPr>
                <w:rFonts w:ascii="Times New Roman" w:hAnsi="Times New Roman" w:cs="Times New Roman"/>
                <w:spacing w:val="-2"/>
                <w:sz w:val="20"/>
              </w:rPr>
              <w:t>Çalışanlar, Birimler</w:t>
            </w:r>
          </w:p>
        </w:tc>
        <w:tc>
          <w:tcPr>
            <w:tcW w:w="2756" w:type="dxa"/>
            <w:shd w:val="clear" w:color="auto" w:fill="B6A6CA"/>
          </w:tcPr>
          <w:p w14:paraId="67CE358D" w14:textId="77777777" w:rsidR="00AF17E7" w:rsidRPr="00566585" w:rsidRDefault="003F21B4">
            <w:pPr>
              <w:pStyle w:val="TableParagraph"/>
              <w:spacing w:line="231" w:lineRule="exact"/>
              <w:ind w:left="111"/>
              <w:rPr>
                <w:rFonts w:ascii="Times New Roman" w:hAnsi="Times New Roman" w:cs="Times New Roman"/>
                <w:sz w:val="20"/>
              </w:rPr>
            </w:pPr>
            <w:r w:rsidRPr="00566585">
              <w:rPr>
                <w:rFonts w:ascii="Times New Roman" w:hAnsi="Times New Roman" w:cs="Times New Roman"/>
                <w:spacing w:val="-2"/>
                <w:sz w:val="20"/>
              </w:rPr>
              <w:t>Temel</w:t>
            </w:r>
            <w:r w:rsidR="00724C92">
              <w:rPr>
                <w:rFonts w:ascii="Times New Roman" w:hAnsi="Times New Roman" w:cs="Times New Roman"/>
                <w:spacing w:val="-2"/>
                <w:sz w:val="20"/>
              </w:rPr>
              <w:t xml:space="preserve"> </w:t>
            </w:r>
            <w:r w:rsidRPr="00566585">
              <w:rPr>
                <w:rFonts w:ascii="Times New Roman" w:hAnsi="Times New Roman" w:cs="Times New Roman"/>
                <w:spacing w:val="-2"/>
                <w:sz w:val="20"/>
              </w:rPr>
              <w:t>ortak</w:t>
            </w:r>
          </w:p>
        </w:tc>
        <w:tc>
          <w:tcPr>
            <w:tcW w:w="1921" w:type="dxa"/>
            <w:shd w:val="clear" w:color="auto" w:fill="B6A6CA"/>
          </w:tcPr>
          <w:p w14:paraId="6CE9529D" w14:textId="77777777" w:rsidR="00AF17E7" w:rsidRPr="00566585" w:rsidRDefault="003F21B4">
            <w:pPr>
              <w:pStyle w:val="TableParagraph"/>
              <w:spacing w:before="8" w:line="225" w:lineRule="auto"/>
              <w:ind w:left="115" w:right="658"/>
              <w:rPr>
                <w:rFonts w:ascii="Times New Roman" w:hAnsi="Times New Roman" w:cs="Times New Roman"/>
                <w:sz w:val="20"/>
              </w:rPr>
            </w:pPr>
            <w:r w:rsidRPr="00566585">
              <w:rPr>
                <w:rFonts w:ascii="Times New Roman" w:hAnsi="Times New Roman" w:cs="Times New Roman"/>
                <w:spacing w:val="-2"/>
                <w:sz w:val="20"/>
              </w:rPr>
              <w:t>Stratejik ortak</w:t>
            </w:r>
          </w:p>
        </w:tc>
        <w:tc>
          <w:tcPr>
            <w:tcW w:w="1657" w:type="dxa"/>
            <w:shd w:val="clear" w:color="auto" w:fill="B6A6CA"/>
          </w:tcPr>
          <w:p w14:paraId="4E133C8F" w14:textId="77777777" w:rsidR="00AF17E7" w:rsidRPr="00566585" w:rsidRDefault="003F21B4">
            <w:pPr>
              <w:pStyle w:val="TableParagraph"/>
              <w:spacing w:line="231" w:lineRule="exact"/>
              <w:ind w:right="720"/>
              <w:jc w:val="right"/>
              <w:rPr>
                <w:rFonts w:ascii="Times New Roman" w:hAnsi="Times New Roman" w:cs="Times New Roman"/>
                <w:sz w:val="20"/>
              </w:rPr>
            </w:pPr>
            <w:r w:rsidRPr="00566585">
              <w:rPr>
                <w:rFonts w:ascii="Times New Roman" w:hAnsi="Times New Roman" w:cs="Times New Roman"/>
                <w:spacing w:val="-2"/>
                <w:sz w:val="20"/>
              </w:rPr>
              <w:t>Tedarikçi</w:t>
            </w:r>
          </w:p>
        </w:tc>
        <w:tc>
          <w:tcPr>
            <w:tcW w:w="2200" w:type="dxa"/>
            <w:shd w:val="clear" w:color="auto" w:fill="B6A6CA"/>
          </w:tcPr>
          <w:p w14:paraId="5307069A" w14:textId="77777777" w:rsidR="00AF17E7" w:rsidRPr="00566585" w:rsidRDefault="003F21B4">
            <w:pPr>
              <w:pStyle w:val="TableParagraph"/>
              <w:spacing w:before="8" w:line="225" w:lineRule="auto"/>
              <w:ind w:left="110" w:right="575"/>
              <w:rPr>
                <w:rFonts w:ascii="Times New Roman" w:hAnsi="Times New Roman" w:cs="Times New Roman"/>
                <w:sz w:val="20"/>
              </w:rPr>
            </w:pPr>
            <w:r w:rsidRPr="00566585">
              <w:rPr>
                <w:rFonts w:ascii="Times New Roman" w:hAnsi="Times New Roman" w:cs="Times New Roman"/>
                <w:spacing w:val="-2"/>
                <w:sz w:val="20"/>
              </w:rPr>
              <w:t>Müşteri,</w:t>
            </w:r>
            <w:r w:rsidR="003C2871">
              <w:rPr>
                <w:rFonts w:ascii="Times New Roman" w:hAnsi="Times New Roman" w:cs="Times New Roman"/>
                <w:spacing w:val="-2"/>
                <w:sz w:val="20"/>
              </w:rPr>
              <w:t xml:space="preserve"> </w:t>
            </w:r>
            <w:r w:rsidRPr="00566585">
              <w:rPr>
                <w:rFonts w:ascii="Times New Roman" w:hAnsi="Times New Roman" w:cs="Times New Roman"/>
                <w:spacing w:val="-2"/>
                <w:sz w:val="20"/>
              </w:rPr>
              <w:t>hedef kitle</w:t>
            </w:r>
          </w:p>
        </w:tc>
      </w:tr>
      <w:tr w:rsidR="00AF17E7" w:rsidRPr="00566585" w14:paraId="3C4B728C" w14:textId="77777777" w:rsidTr="00586C65">
        <w:trPr>
          <w:trHeight w:val="182"/>
        </w:trPr>
        <w:tc>
          <w:tcPr>
            <w:tcW w:w="3836" w:type="dxa"/>
            <w:gridSpan w:val="2"/>
            <w:vMerge w:val="restart"/>
            <w:shd w:val="clear" w:color="auto" w:fill="B6A6CA"/>
          </w:tcPr>
          <w:p w14:paraId="254C6BB8" w14:textId="77777777" w:rsidR="00AF17E7" w:rsidRPr="00566585" w:rsidRDefault="003F21B4">
            <w:pPr>
              <w:pStyle w:val="TableParagraph"/>
              <w:spacing w:line="227" w:lineRule="exact"/>
              <w:ind w:left="110"/>
              <w:rPr>
                <w:rFonts w:ascii="Times New Roman" w:hAnsi="Times New Roman" w:cs="Times New Roman"/>
                <w:b/>
                <w:sz w:val="20"/>
              </w:rPr>
            </w:pPr>
            <w:r w:rsidRPr="00566585">
              <w:rPr>
                <w:rFonts w:ascii="Times New Roman" w:hAnsi="Times New Roman" w:cs="Times New Roman"/>
                <w:b/>
                <w:spacing w:val="-2"/>
                <w:sz w:val="20"/>
              </w:rPr>
              <w:t>Millî</w:t>
            </w:r>
            <w:r w:rsidR="003C2871">
              <w:rPr>
                <w:rFonts w:ascii="Times New Roman" w:hAnsi="Times New Roman" w:cs="Times New Roman"/>
                <w:b/>
                <w:spacing w:val="-2"/>
                <w:sz w:val="20"/>
              </w:rPr>
              <w:t xml:space="preserve"> </w:t>
            </w:r>
            <w:r w:rsidRPr="00566585">
              <w:rPr>
                <w:rFonts w:ascii="Times New Roman" w:hAnsi="Times New Roman" w:cs="Times New Roman"/>
                <w:b/>
                <w:spacing w:val="-2"/>
                <w:sz w:val="20"/>
              </w:rPr>
              <w:t>Eğitim</w:t>
            </w:r>
            <w:r w:rsidR="003C2871">
              <w:rPr>
                <w:rFonts w:ascii="Times New Roman" w:hAnsi="Times New Roman" w:cs="Times New Roman"/>
                <w:b/>
                <w:spacing w:val="-2"/>
                <w:sz w:val="20"/>
              </w:rPr>
              <w:t xml:space="preserve"> </w:t>
            </w:r>
            <w:r w:rsidRPr="00566585">
              <w:rPr>
                <w:rFonts w:ascii="Times New Roman" w:hAnsi="Times New Roman" w:cs="Times New Roman"/>
                <w:b/>
                <w:spacing w:val="-2"/>
                <w:sz w:val="20"/>
              </w:rPr>
              <w:t>Bakanlığı</w:t>
            </w:r>
          </w:p>
        </w:tc>
        <w:tc>
          <w:tcPr>
            <w:tcW w:w="2482" w:type="dxa"/>
            <w:tcBorders>
              <w:bottom w:val="nil"/>
            </w:tcBorders>
            <w:shd w:val="clear" w:color="auto" w:fill="B6A6CA"/>
          </w:tcPr>
          <w:p w14:paraId="7FCD4ADB" w14:textId="77777777" w:rsidR="00AF17E7" w:rsidRPr="00566585" w:rsidRDefault="00AF17E7">
            <w:pPr>
              <w:pStyle w:val="TableParagraph"/>
              <w:rPr>
                <w:rFonts w:ascii="Times New Roman" w:hAnsi="Times New Roman" w:cs="Times New Roman"/>
                <w:sz w:val="12"/>
              </w:rPr>
            </w:pPr>
          </w:p>
        </w:tc>
        <w:tc>
          <w:tcPr>
            <w:tcW w:w="2756" w:type="dxa"/>
            <w:vMerge w:val="restart"/>
            <w:shd w:val="clear" w:color="auto" w:fill="B6A6CA"/>
          </w:tcPr>
          <w:p w14:paraId="01BDABAC" w14:textId="77777777" w:rsidR="00AF17E7" w:rsidRPr="00566585" w:rsidRDefault="00C15B48">
            <w:pPr>
              <w:pStyle w:val="TableParagraph"/>
              <w:spacing w:line="208" w:lineRule="exact"/>
              <w:ind w:left="1316"/>
              <w:rPr>
                <w:rFonts w:ascii="Times New Roman" w:hAnsi="Times New Roman" w:cs="Times New Roman"/>
                <w:sz w:val="20"/>
              </w:rPr>
            </w:pPr>
            <w:r>
              <w:rPr>
                <w:rFonts w:ascii="Times New Roman" w:hAnsi="Times New Roman" w:cs="Times New Roman"/>
                <w:noProof/>
                <w:position w:val="-3"/>
                <w:sz w:val="20"/>
                <w:lang w:eastAsia="tr-TR"/>
              </w:rPr>
              <w:t>x</w:t>
            </w:r>
          </w:p>
        </w:tc>
        <w:tc>
          <w:tcPr>
            <w:tcW w:w="1921" w:type="dxa"/>
            <w:vMerge w:val="restart"/>
            <w:shd w:val="clear" w:color="auto" w:fill="B6A6CA"/>
          </w:tcPr>
          <w:p w14:paraId="646F9F8D" w14:textId="77777777" w:rsidR="00AF17E7" w:rsidRPr="00566585" w:rsidRDefault="00C15B48">
            <w:pPr>
              <w:pStyle w:val="TableParagraph"/>
              <w:spacing w:line="208" w:lineRule="exact"/>
              <w:ind w:left="903"/>
              <w:rPr>
                <w:rFonts w:ascii="Times New Roman" w:hAnsi="Times New Roman" w:cs="Times New Roman"/>
                <w:sz w:val="20"/>
              </w:rPr>
            </w:pPr>
            <w:r>
              <w:rPr>
                <w:rFonts w:ascii="Times New Roman" w:hAnsi="Times New Roman" w:cs="Times New Roman"/>
                <w:sz w:val="20"/>
              </w:rPr>
              <w:t>X</w:t>
            </w:r>
          </w:p>
        </w:tc>
        <w:tc>
          <w:tcPr>
            <w:tcW w:w="1657" w:type="dxa"/>
            <w:tcBorders>
              <w:bottom w:val="nil"/>
            </w:tcBorders>
            <w:shd w:val="clear" w:color="auto" w:fill="B6A6CA"/>
          </w:tcPr>
          <w:p w14:paraId="2948DBAA" w14:textId="77777777" w:rsidR="00AF17E7" w:rsidRPr="00566585" w:rsidRDefault="00AF17E7">
            <w:pPr>
              <w:pStyle w:val="TableParagraph"/>
              <w:rPr>
                <w:rFonts w:ascii="Times New Roman" w:hAnsi="Times New Roman" w:cs="Times New Roman"/>
                <w:sz w:val="12"/>
              </w:rPr>
            </w:pPr>
          </w:p>
        </w:tc>
        <w:tc>
          <w:tcPr>
            <w:tcW w:w="2200" w:type="dxa"/>
            <w:tcBorders>
              <w:bottom w:val="nil"/>
            </w:tcBorders>
            <w:shd w:val="clear" w:color="auto" w:fill="B6A6CA"/>
          </w:tcPr>
          <w:p w14:paraId="6B1FC167" w14:textId="77777777" w:rsidR="00AF17E7" w:rsidRPr="00566585" w:rsidRDefault="00AF17E7">
            <w:pPr>
              <w:pStyle w:val="TableParagraph"/>
              <w:rPr>
                <w:rFonts w:ascii="Times New Roman" w:hAnsi="Times New Roman" w:cs="Times New Roman"/>
                <w:sz w:val="12"/>
              </w:rPr>
            </w:pPr>
          </w:p>
        </w:tc>
      </w:tr>
      <w:tr w:rsidR="00AF17E7" w:rsidRPr="00566585" w14:paraId="54CD765D" w14:textId="77777777" w:rsidTr="00586C65">
        <w:trPr>
          <w:trHeight w:val="100"/>
        </w:trPr>
        <w:tc>
          <w:tcPr>
            <w:tcW w:w="3836" w:type="dxa"/>
            <w:gridSpan w:val="2"/>
            <w:vMerge/>
            <w:tcBorders>
              <w:top w:val="nil"/>
            </w:tcBorders>
            <w:shd w:val="clear" w:color="auto" w:fill="B6A6CA"/>
          </w:tcPr>
          <w:p w14:paraId="35762E84" w14:textId="77777777" w:rsidR="00AF17E7" w:rsidRPr="00566585" w:rsidRDefault="00AF17E7">
            <w:pPr>
              <w:rPr>
                <w:rFonts w:ascii="Times New Roman" w:hAnsi="Times New Roman" w:cs="Times New Roman"/>
                <w:sz w:val="2"/>
                <w:szCs w:val="2"/>
              </w:rPr>
            </w:pPr>
          </w:p>
        </w:tc>
        <w:tc>
          <w:tcPr>
            <w:tcW w:w="2482" w:type="dxa"/>
            <w:tcBorders>
              <w:top w:val="nil"/>
            </w:tcBorders>
            <w:shd w:val="clear" w:color="auto" w:fill="B6A6CA"/>
          </w:tcPr>
          <w:p w14:paraId="11E346A3" w14:textId="77777777" w:rsidR="00AF17E7" w:rsidRPr="00566585" w:rsidRDefault="00AF17E7">
            <w:pPr>
              <w:pStyle w:val="TableParagraph"/>
              <w:rPr>
                <w:rFonts w:ascii="Times New Roman" w:hAnsi="Times New Roman" w:cs="Times New Roman"/>
                <w:sz w:val="4"/>
              </w:rPr>
            </w:pPr>
          </w:p>
        </w:tc>
        <w:tc>
          <w:tcPr>
            <w:tcW w:w="2756" w:type="dxa"/>
            <w:vMerge/>
            <w:tcBorders>
              <w:top w:val="nil"/>
            </w:tcBorders>
            <w:shd w:val="clear" w:color="auto" w:fill="B6A6CA"/>
          </w:tcPr>
          <w:p w14:paraId="57199608" w14:textId="77777777" w:rsidR="00AF17E7" w:rsidRPr="00566585" w:rsidRDefault="00AF17E7">
            <w:pPr>
              <w:rPr>
                <w:rFonts w:ascii="Times New Roman" w:hAnsi="Times New Roman" w:cs="Times New Roman"/>
                <w:sz w:val="2"/>
                <w:szCs w:val="2"/>
              </w:rPr>
            </w:pPr>
          </w:p>
        </w:tc>
        <w:tc>
          <w:tcPr>
            <w:tcW w:w="1921" w:type="dxa"/>
            <w:vMerge/>
            <w:tcBorders>
              <w:top w:val="nil"/>
            </w:tcBorders>
            <w:shd w:val="clear" w:color="auto" w:fill="B6A6CA"/>
          </w:tcPr>
          <w:p w14:paraId="0B9DA14D" w14:textId="77777777" w:rsidR="00AF17E7" w:rsidRPr="00566585" w:rsidRDefault="00AF17E7">
            <w:pPr>
              <w:rPr>
                <w:rFonts w:ascii="Times New Roman" w:hAnsi="Times New Roman" w:cs="Times New Roman"/>
                <w:sz w:val="2"/>
                <w:szCs w:val="2"/>
              </w:rPr>
            </w:pPr>
          </w:p>
        </w:tc>
        <w:tc>
          <w:tcPr>
            <w:tcW w:w="1657" w:type="dxa"/>
            <w:tcBorders>
              <w:top w:val="nil"/>
            </w:tcBorders>
            <w:shd w:val="clear" w:color="auto" w:fill="B6A6CA"/>
          </w:tcPr>
          <w:p w14:paraId="3941CC22" w14:textId="77777777" w:rsidR="00AF17E7" w:rsidRPr="00566585" w:rsidRDefault="00AF17E7">
            <w:pPr>
              <w:pStyle w:val="TableParagraph"/>
              <w:rPr>
                <w:rFonts w:ascii="Times New Roman" w:hAnsi="Times New Roman" w:cs="Times New Roman"/>
                <w:sz w:val="4"/>
              </w:rPr>
            </w:pPr>
          </w:p>
        </w:tc>
        <w:tc>
          <w:tcPr>
            <w:tcW w:w="2200" w:type="dxa"/>
            <w:tcBorders>
              <w:top w:val="nil"/>
            </w:tcBorders>
            <w:shd w:val="clear" w:color="auto" w:fill="B6A6CA"/>
          </w:tcPr>
          <w:p w14:paraId="2C4100EE" w14:textId="77777777" w:rsidR="00AF17E7" w:rsidRPr="00566585" w:rsidRDefault="00AF17E7">
            <w:pPr>
              <w:pStyle w:val="TableParagraph"/>
              <w:rPr>
                <w:rFonts w:ascii="Times New Roman" w:hAnsi="Times New Roman" w:cs="Times New Roman"/>
                <w:sz w:val="4"/>
              </w:rPr>
            </w:pPr>
          </w:p>
        </w:tc>
      </w:tr>
      <w:tr w:rsidR="00AF17E7" w:rsidRPr="00566585" w14:paraId="2CBC2707" w14:textId="77777777" w:rsidTr="00586C65">
        <w:trPr>
          <w:trHeight w:val="205"/>
        </w:trPr>
        <w:tc>
          <w:tcPr>
            <w:tcW w:w="3836" w:type="dxa"/>
            <w:gridSpan w:val="2"/>
            <w:vMerge w:val="restart"/>
            <w:shd w:val="clear" w:color="auto" w:fill="B6A6CA"/>
          </w:tcPr>
          <w:p w14:paraId="6942A7B2" w14:textId="77777777" w:rsidR="00AF17E7" w:rsidRPr="00566585" w:rsidRDefault="003F21B4">
            <w:pPr>
              <w:pStyle w:val="TableParagraph"/>
              <w:spacing w:before="1"/>
              <w:ind w:left="110"/>
              <w:rPr>
                <w:rFonts w:ascii="Times New Roman" w:hAnsi="Times New Roman" w:cs="Times New Roman"/>
                <w:b/>
                <w:sz w:val="20"/>
              </w:rPr>
            </w:pPr>
            <w:r w:rsidRPr="00566585">
              <w:rPr>
                <w:rFonts w:ascii="Times New Roman" w:hAnsi="Times New Roman" w:cs="Times New Roman"/>
                <w:b/>
                <w:sz w:val="20"/>
              </w:rPr>
              <w:t>İstanbul</w:t>
            </w:r>
            <w:r w:rsidR="003C2871">
              <w:rPr>
                <w:rFonts w:ascii="Times New Roman" w:hAnsi="Times New Roman" w:cs="Times New Roman"/>
                <w:b/>
                <w:sz w:val="20"/>
              </w:rPr>
              <w:t xml:space="preserve"> </w:t>
            </w:r>
            <w:r w:rsidRPr="00566585">
              <w:rPr>
                <w:rFonts w:ascii="Times New Roman" w:hAnsi="Times New Roman" w:cs="Times New Roman"/>
                <w:b/>
                <w:spacing w:val="-2"/>
                <w:sz w:val="20"/>
              </w:rPr>
              <w:t>Valiliği</w:t>
            </w:r>
          </w:p>
        </w:tc>
        <w:tc>
          <w:tcPr>
            <w:tcW w:w="2482" w:type="dxa"/>
            <w:tcBorders>
              <w:bottom w:val="nil"/>
            </w:tcBorders>
            <w:shd w:val="clear" w:color="auto" w:fill="B6A6CA"/>
          </w:tcPr>
          <w:p w14:paraId="3D2856AB" w14:textId="77777777" w:rsidR="00AF17E7" w:rsidRPr="00566585" w:rsidRDefault="00AF17E7">
            <w:pPr>
              <w:pStyle w:val="TableParagraph"/>
              <w:rPr>
                <w:rFonts w:ascii="Times New Roman" w:hAnsi="Times New Roman" w:cs="Times New Roman"/>
                <w:sz w:val="14"/>
              </w:rPr>
            </w:pPr>
          </w:p>
        </w:tc>
        <w:tc>
          <w:tcPr>
            <w:tcW w:w="2756" w:type="dxa"/>
            <w:tcBorders>
              <w:bottom w:val="nil"/>
            </w:tcBorders>
            <w:shd w:val="clear" w:color="auto" w:fill="B6A6CA"/>
          </w:tcPr>
          <w:p w14:paraId="4F91B364" w14:textId="77777777" w:rsidR="00AF17E7" w:rsidRPr="00566585" w:rsidRDefault="00C15B48">
            <w:pPr>
              <w:pStyle w:val="TableParagraph"/>
              <w:spacing w:line="195" w:lineRule="exact"/>
              <w:ind w:left="1316"/>
              <w:rPr>
                <w:rFonts w:ascii="Times New Roman" w:hAnsi="Times New Roman" w:cs="Times New Roman"/>
                <w:sz w:val="19"/>
              </w:rPr>
            </w:pPr>
            <w:r>
              <w:rPr>
                <w:rFonts w:ascii="Times New Roman" w:hAnsi="Times New Roman" w:cs="Times New Roman"/>
                <w:noProof/>
                <w:position w:val="-3"/>
                <w:sz w:val="19"/>
                <w:lang w:eastAsia="tr-TR"/>
              </w:rPr>
              <w:t>x</w:t>
            </w:r>
          </w:p>
        </w:tc>
        <w:tc>
          <w:tcPr>
            <w:tcW w:w="1921" w:type="dxa"/>
            <w:tcBorders>
              <w:bottom w:val="nil"/>
            </w:tcBorders>
            <w:shd w:val="clear" w:color="auto" w:fill="B6A6CA"/>
          </w:tcPr>
          <w:p w14:paraId="239BD1EE" w14:textId="77777777" w:rsidR="00AF17E7" w:rsidRPr="00566585" w:rsidRDefault="00C15B48">
            <w:pPr>
              <w:pStyle w:val="TableParagraph"/>
              <w:spacing w:line="195" w:lineRule="exact"/>
              <w:ind w:left="903"/>
              <w:rPr>
                <w:rFonts w:ascii="Times New Roman" w:hAnsi="Times New Roman" w:cs="Times New Roman"/>
                <w:sz w:val="19"/>
              </w:rPr>
            </w:pPr>
            <w:r>
              <w:rPr>
                <w:rFonts w:ascii="Times New Roman" w:hAnsi="Times New Roman" w:cs="Times New Roman"/>
                <w:noProof/>
                <w:position w:val="-3"/>
                <w:sz w:val="19"/>
                <w:lang w:eastAsia="tr-TR"/>
              </w:rPr>
              <w:t>X</w:t>
            </w:r>
          </w:p>
        </w:tc>
        <w:tc>
          <w:tcPr>
            <w:tcW w:w="1657" w:type="dxa"/>
            <w:tcBorders>
              <w:bottom w:val="nil"/>
            </w:tcBorders>
            <w:shd w:val="clear" w:color="auto" w:fill="B6A6CA"/>
          </w:tcPr>
          <w:p w14:paraId="2BD15FB2" w14:textId="77777777" w:rsidR="00AF17E7" w:rsidRPr="00566585" w:rsidRDefault="00AF17E7">
            <w:pPr>
              <w:pStyle w:val="TableParagraph"/>
              <w:rPr>
                <w:rFonts w:ascii="Times New Roman" w:hAnsi="Times New Roman" w:cs="Times New Roman"/>
                <w:sz w:val="14"/>
              </w:rPr>
            </w:pPr>
          </w:p>
        </w:tc>
        <w:tc>
          <w:tcPr>
            <w:tcW w:w="2200" w:type="dxa"/>
            <w:tcBorders>
              <w:bottom w:val="nil"/>
            </w:tcBorders>
            <w:shd w:val="clear" w:color="auto" w:fill="B6A6CA"/>
          </w:tcPr>
          <w:p w14:paraId="1A50E70A" w14:textId="77777777" w:rsidR="00AF17E7" w:rsidRPr="00566585" w:rsidRDefault="00AF17E7">
            <w:pPr>
              <w:pStyle w:val="TableParagraph"/>
              <w:rPr>
                <w:rFonts w:ascii="Times New Roman" w:hAnsi="Times New Roman" w:cs="Times New Roman"/>
                <w:sz w:val="14"/>
              </w:rPr>
            </w:pPr>
          </w:p>
        </w:tc>
      </w:tr>
      <w:tr w:rsidR="00AF17E7" w:rsidRPr="00566585" w14:paraId="00F2AB8E" w14:textId="77777777" w:rsidTr="00586C65">
        <w:trPr>
          <w:trHeight w:val="109"/>
        </w:trPr>
        <w:tc>
          <w:tcPr>
            <w:tcW w:w="3836" w:type="dxa"/>
            <w:gridSpan w:val="2"/>
            <w:vMerge/>
            <w:tcBorders>
              <w:top w:val="nil"/>
            </w:tcBorders>
            <w:shd w:val="clear" w:color="auto" w:fill="B6A6CA"/>
          </w:tcPr>
          <w:p w14:paraId="4931FA74" w14:textId="77777777" w:rsidR="00AF17E7" w:rsidRPr="00566585" w:rsidRDefault="00AF17E7">
            <w:pPr>
              <w:rPr>
                <w:rFonts w:ascii="Times New Roman" w:hAnsi="Times New Roman" w:cs="Times New Roman"/>
                <w:sz w:val="2"/>
                <w:szCs w:val="2"/>
              </w:rPr>
            </w:pPr>
          </w:p>
        </w:tc>
        <w:tc>
          <w:tcPr>
            <w:tcW w:w="2482" w:type="dxa"/>
            <w:tcBorders>
              <w:top w:val="nil"/>
            </w:tcBorders>
            <w:shd w:val="clear" w:color="auto" w:fill="B6A6CA"/>
          </w:tcPr>
          <w:p w14:paraId="1D6215D9" w14:textId="77777777" w:rsidR="00AF17E7" w:rsidRPr="00566585" w:rsidRDefault="00AF17E7">
            <w:pPr>
              <w:pStyle w:val="TableParagraph"/>
              <w:rPr>
                <w:rFonts w:ascii="Times New Roman" w:hAnsi="Times New Roman" w:cs="Times New Roman"/>
                <w:sz w:val="6"/>
              </w:rPr>
            </w:pPr>
          </w:p>
        </w:tc>
        <w:tc>
          <w:tcPr>
            <w:tcW w:w="2756" w:type="dxa"/>
            <w:tcBorders>
              <w:top w:val="nil"/>
            </w:tcBorders>
            <w:shd w:val="clear" w:color="auto" w:fill="B6A6CA"/>
          </w:tcPr>
          <w:p w14:paraId="56ECFA46" w14:textId="77777777" w:rsidR="00AF17E7" w:rsidRPr="00566585" w:rsidRDefault="00AF17E7">
            <w:pPr>
              <w:pStyle w:val="TableParagraph"/>
              <w:rPr>
                <w:rFonts w:ascii="Times New Roman" w:hAnsi="Times New Roman" w:cs="Times New Roman"/>
                <w:sz w:val="6"/>
              </w:rPr>
            </w:pPr>
          </w:p>
        </w:tc>
        <w:tc>
          <w:tcPr>
            <w:tcW w:w="1921" w:type="dxa"/>
            <w:tcBorders>
              <w:top w:val="nil"/>
            </w:tcBorders>
            <w:shd w:val="clear" w:color="auto" w:fill="B6A6CA"/>
          </w:tcPr>
          <w:p w14:paraId="5C4A4477" w14:textId="77777777" w:rsidR="00AF17E7" w:rsidRPr="00566585" w:rsidRDefault="00AF17E7">
            <w:pPr>
              <w:pStyle w:val="TableParagraph"/>
              <w:rPr>
                <w:rFonts w:ascii="Times New Roman" w:hAnsi="Times New Roman" w:cs="Times New Roman"/>
                <w:sz w:val="6"/>
              </w:rPr>
            </w:pPr>
          </w:p>
        </w:tc>
        <w:tc>
          <w:tcPr>
            <w:tcW w:w="1657" w:type="dxa"/>
            <w:tcBorders>
              <w:top w:val="nil"/>
            </w:tcBorders>
            <w:shd w:val="clear" w:color="auto" w:fill="B6A6CA"/>
          </w:tcPr>
          <w:p w14:paraId="28317ECB" w14:textId="77777777" w:rsidR="00AF17E7" w:rsidRPr="00566585" w:rsidRDefault="00AF17E7">
            <w:pPr>
              <w:pStyle w:val="TableParagraph"/>
              <w:rPr>
                <w:rFonts w:ascii="Times New Roman" w:hAnsi="Times New Roman" w:cs="Times New Roman"/>
                <w:sz w:val="6"/>
              </w:rPr>
            </w:pPr>
          </w:p>
        </w:tc>
        <w:tc>
          <w:tcPr>
            <w:tcW w:w="2200" w:type="dxa"/>
            <w:tcBorders>
              <w:top w:val="nil"/>
            </w:tcBorders>
            <w:shd w:val="clear" w:color="auto" w:fill="B6A6CA"/>
          </w:tcPr>
          <w:p w14:paraId="0DDA0B5D" w14:textId="77777777" w:rsidR="00AF17E7" w:rsidRPr="00566585" w:rsidRDefault="00AF17E7">
            <w:pPr>
              <w:pStyle w:val="TableParagraph"/>
              <w:rPr>
                <w:rFonts w:ascii="Times New Roman" w:hAnsi="Times New Roman" w:cs="Times New Roman"/>
                <w:sz w:val="6"/>
              </w:rPr>
            </w:pPr>
          </w:p>
        </w:tc>
      </w:tr>
      <w:tr w:rsidR="00AF17E7" w:rsidRPr="00566585" w14:paraId="0CB66282" w14:textId="77777777" w:rsidTr="00586C65">
        <w:trPr>
          <w:trHeight w:val="215"/>
        </w:trPr>
        <w:tc>
          <w:tcPr>
            <w:tcW w:w="3836" w:type="dxa"/>
            <w:gridSpan w:val="2"/>
            <w:vMerge w:val="restart"/>
            <w:shd w:val="clear" w:color="auto" w:fill="B6A6CA"/>
          </w:tcPr>
          <w:p w14:paraId="78AC25F9" w14:textId="77777777" w:rsidR="00AF17E7" w:rsidRPr="00566585" w:rsidRDefault="003F21B4">
            <w:pPr>
              <w:pStyle w:val="TableParagraph"/>
              <w:tabs>
                <w:tab w:val="left" w:pos="1622"/>
              </w:tabs>
              <w:spacing w:before="1"/>
              <w:ind w:left="110"/>
              <w:rPr>
                <w:rFonts w:ascii="Times New Roman" w:hAnsi="Times New Roman" w:cs="Times New Roman"/>
                <w:b/>
                <w:sz w:val="20"/>
              </w:rPr>
            </w:pPr>
            <w:r w:rsidRPr="00566585">
              <w:rPr>
                <w:rFonts w:ascii="Times New Roman" w:hAnsi="Times New Roman" w:cs="Times New Roman"/>
                <w:b/>
                <w:sz w:val="20"/>
              </w:rPr>
              <w:t>İl</w:t>
            </w:r>
            <w:r w:rsidR="003C2871">
              <w:rPr>
                <w:rFonts w:ascii="Times New Roman" w:hAnsi="Times New Roman" w:cs="Times New Roman"/>
                <w:b/>
                <w:sz w:val="20"/>
              </w:rPr>
              <w:t xml:space="preserve"> </w:t>
            </w:r>
            <w:r w:rsidRPr="00566585">
              <w:rPr>
                <w:rFonts w:ascii="Times New Roman" w:hAnsi="Times New Roman" w:cs="Times New Roman"/>
                <w:b/>
                <w:sz w:val="20"/>
              </w:rPr>
              <w:t>Milli</w:t>
            </w:r>
            <w:r w:rsidR="003C2871">
              <w:rPr>
                <w:rFonts w:ascii="Times New Roman" w:hAnsi="Times New Roman" w:cs="Times New Roman"/>
                <w:b/>
                <w:sz w:val="20"/>
              </w:rPr>
              <w:t xml:space="preserve"> </w:t>
            </w:r>
            <w:r w:rsidRPr="00566585">
              <w:rPr>
                <w:rFonts w:ascii="Times New Roman" w:hAnsi="Times New Roman" w:cs="Times New Roman"/>
                <w:b/>
                <w:spacing w:val="-2"/>
                <w:sz w:val="20"/>
              </w:rPr>
              <w:t>Eğitim</w:t>
            </w:r>
            <w:r w:rsidRPr="00566585">
              <w:rPr>
                <w:rFonts w:ascii="Times New Roman" w:hAnsi="Times New Roman" w:cs="Times New Roman"/>
                <w:b/>
                <w:sz w:val="20"/>
              </w:rPr>
              <w:tab/>
            </w:r>
            <w:r w:rsidRPr="00566585">
              <w:rPr>
                <w:rFonts w:ascii="Times New Roman" w:hAnsi="Times New Roman" w:cs="Times New Roman"/>
                <w:b/>
                <w:spacing w:val="-2"/>
                <w:sz w:val="20"/>
              </w:rPr>
              <w:t>Müdürlüğü Çalışanları</w:t>
            </w:r>
          </w:p>
        </w:tc>
        <w:tc>
          <w:tcPr>
            <w:tcW w:w="2482" w:type="dxa"/>
            <w:tcBorders>
              <w:bottom w:val="nil"/>
            </w:tcBorders>
            <w:shd w:val="clear" w:color="auto" w:fill="B6A6CA"/>
          </w:tcPr>
          <w:p w14:paraId="7F39B4EB" w14:textId="77777777" w:rsidR="00AF17E7" w:rsidRPr="00566585" w:rsidRDefault="00AF17E7">
            <w:pPr>
              <w:pStyle w:val="TableParagraph"/>
              <w:rPr>
                <w:rFonts w:ascii="Times New Roman" w:hAnsi="Times New Roman" w:cs="Times New Roman"/>
                <w:sz w:val="14"/>
              </w:rPr>
            </w:pPr>
          </w:p>
        </w:tc>
        <w:tc>
          <w:tcPr>
            <w:tcW w:w="2756" w:type="dxa"/>
            <w:tcBorders>
              <w:bottom w:val="nil"/>
            </w:tcBorders>
            <w:shd w:val="clear" w:color="auto" w:fill="B6A6CA"/>
          </w:tcPr>
          <w:p w14:paraId="63DEA3AA" w14:textId="77777777" w:rsidR="00AF17E7" w:rsidRPr="00566585" w:rsidRDefault="00C15B48">
            <w:pPr>
              <w:pStyle w:val="TableParagraph"/>
              <w:spacing w:before="1" w:line="194" w:lineRule="exact"/>
              <w:ind w:right="1318"/>
              <w:jc w:val="right"/>
              <w:rPr>
                <w:rFonts w:ascii="Times New Roman" w:hAnsi="Times New Roman" w:cs="Times New Roman"/>
                <w:sz w:val="18"/>
              </w:rPr>
            </w:pPr>
            <w:proofErr w:type="gramStart"/>
            <w:r>
              <w:rPr>
                <w:rFonts w:ascii="Times New Roman" w:hAnsi="Times New Roman" w:cs="Times New Roman"/>
                <w:spacing w:val="-10"/>
                <w:sz w:val="18"/>
              </w:rPr>
              <w:t>x</w:t>
            </w:r>
            <w:proofErr w:type="gramEnd"/>
          </w:p>
        </w:tc>
        <w:tc>
          <w:tcPr>
            <w:tcW w:w="1921" w:type="dxa"/>
            <w:tcBorders>
              <w:bottom w:val="nil"/>
            </w:tcBorders>
            <w:shd w:val="clear" w:color="auto" w:fill="B6A6CA"/>
          </w:tcPr>
          <w:p w14:paraId="6F399A2E" w14:textId="77777777" w:rsidR="00AF17E7" w:rsidRPr="00566585" w:rsidRDefault="00AF17E7">
            <w:pPr>
              <w:pStyle w:val="TableParagraph"/>
              <w:rPr>
                <w:rFonts w:ascii="Times New Roman" w:hAnsi="Times New Roman" w:cs="Times New Roman"/>
                <w:sz w:val="14"/>
              </w:rPr>
            </w:pPr>
          </w:p>
        </w:tc>
        <w:tc>
          <w:tcPr>
            <w:tcW w:w="1657" w:type="dxa"/>
            <w:tcBorders>
              <w:bottom w:val="nil"/>
            </w:tcBorders>
            <w:shd w:val="clear" w:color="auto" w:fill="B6A6CA"/>
          </w:tcPr>
          <w:p w14:paraId="0FDCC65B" w14:textId="77777777" w:rsidR="00AF17E7" w:rsidRPr="00566585" w:rsidRDefault="00AF17E7">
            <w:pPr>
              <w:pStyle w:val="TableParagraph"/>
              <w:rPr>
                <w:rFonts w:ascii="Times New Roman" w:hAnsi="Times New Roman" w:cs="Times New Roman"/>
                <w:sz w:val="14"/>
              </w:rPr>
            </w:pPr>
          </w:p>
        </w:tc>
        <w:tc>
          <w:tcPr>
            <w:tcW w:w="2200" w:type="dxa"/>
            <w:tcBorders>
              <w:bottom w:val="nil"/>
            </w:tcBorders>
            <w:shd w:val="clear" w:color="auto" w:fill="B6A6CA"/>
          </w:tcPr>
          <w:p w14:paraId="23B25D6A" w14:textId="77777777" w:rsidR="00AF17E7" w:rsidRPr="00566585" w:rsidRDefault="00AF17E7">
            <w:pPr>
              <w:pStyle w:val="TableParagraph"/>
              <w:rPr>
                <w:rFonts w:ascii="Times New Roman" w:hAnsi="Times New Roman" w:cs="Times New Roman"/>
                <w:sz w:val="14"/>
              </w:rPr>
            </w:pPr>
          </w:p>
        </w:tc>
      </w:tr>
      <w:tr w:rsidR="00AF17E7" w:rsidRPr="00566585" w14:paraId="5162CBAA" w14:textId="77777777" w:rsidTr="00586C65">
        <w:trPr>
          <w:trHeight w:val="340"/>
        </w:trPr>
        <w:tc>
          <w:tcPr>
            <w:tcW w:w="3836" w:type="dxa"/>
            <w:gridSpan w:val="2"/>
            <w:vMerge/>
            <w:tcBorders>
              <w:top w:val="nil"/>
            </w:tcBorders>
            <w:shd w:val="clear" w:color="auto" w:fill="B6A6CA"/>
          </w:tcPr>
          <w:p w14:paraId="4BEDD524" w14:textId="77777777" w:rsidR="00AF17E7" w:rsidRPr="00566585" w:rsidRDefault="00AF17E7">
            <w:pPr>
              <w:rPr>
                <w:rFonts w:ascii="Times New Roman" w:hAnsi="Times New Roman" w:cs="Times New Roman"/>
                <w:sz w:val="2"/>
                <w:szCs w:val="2"/>
              </w:rPr>
            </w:pPr>
          </w:p>
        </w:tc>
        <w:tc>
          <w:tcPr>
            <w:tcW w:w="2482" w:type="dxa"/>
            <w:tcBorders>
              <w:top w:val="nil"/>
            </w:tcBorders>
            <w:shd w:val="clear" w:color="auto" w:fill="B6A6CA"/>
          </w:tcPr>
          <w:p w14:paraId="7E169D97" w14:textId="77777777" w:rsidR="00AF17E7" w:rsidRPr="00566585" w:rsidRDefault="00AF17E7">
            <w:pPr>
              <w:pStyle w:val="TableParagraph"/>
              <w:rPr>
                <w:rFonts w:ascii="Times New Roman" w:hAnsi="Times New Roman" w:cs="Times New Roman"/>
                <w:sz w:val="20"/>
              </w:rPr>
            </w:pPr>
          </w:p>
        </w:tc>
        <w:tc>
          <w:tcPr>
            <w:tcW w:w="2756" w:type="dxa"/>
            <w:tcBorders>
              <w:top w:val="nil"/>
            </w:tcBorders>
            <w:shd w:val="clear" w:color="auto" w:fill="B6A6CA"/>
          </w:tcPr>
          <w:p w14:paraId="44A8B00D" w14:textId="77777777" w:rsidR="00AF17E7" w:rsidRPr="00566585" w:rsidRDefault="00AF17E7">
            <w:pPr>
              <w:pStyle w:val="TableParagraph"/>
              <w:rPr>
                <w:rFonts w:ascii="Times New Roman" w:hAnsi="Times New Roman" w:cs="Times New Roman"/>
                <w:sz w:val="20"/>
              </w:rPr>
            </w:pPr>
          </w:p>
        </w:tc>
        <w:tc>
          <w:tcPr>
            <w:tcW w:w="1921" w:type="dxa"/>
            <w:tcBorders>
              <w:top w:val="nil"/>
            </w:tcBorders>
            <w:shd w:val="clear" w:color="auto" w:fill="B6A6CA"/>
          </w:tcPr>
          <w:p w14:paraId="1676C8DA" w14:textId="77777777" w:rsidR="00AF17E7" w:rsidRPr="00566585" w:rsidRDefault="00AF17E7">
            <w:pPr>
              <w:pStyle w:val="TableParagraph"/>
              <w:rPr>
                <w:rFonts w:ascii="Times New Roman" w:hAnsi="Times New Roman" w:cs="Times New Roman"/>
                <w:sz w:val="20"/>
              </w:rPr>
            </w:pPr>
          </w:p>
        </w:tc>
        <w:tc>
          <w:tcPr>
            <w:tcW w:w="1657" w:type="dxa"/>
            <w:tcBorders>
              <w:top w:val="nil"/>
            </w:tcBorders>
            <w:shd w:val="clear" w:color="auto" w:fill="B6A6CA"/>
          </w:tcPr>
          <w:p w14:paraId="66041CC6" w14:textId="77777777" w:rsidR="00AF17E7" w:rsidRPr="00566585" w:rsidRDefault="00AF17E7">
            <w:pPr>
              <w:pStyle w:val="TableParagraph"/>
              <w:rPr>
                <w:rFonts w:ascii="Times New Roman" w:hAnsi="Times New Roman" w:cs="Times New Roman"/>
                <w:sz w:val="20"/>
              </w:rPr>
            </w:pPr>
          </w:p>
        </w:tc>
        <w:tc>
          <w:tcPr>
            <w:tcW w:w="2200" w:type="dxa"/>
            <w:tcBorders>
              <w:top w:val="nil"/>
            </w:tcBorders>
            <w:shd w:val="clear" w:color="auto" w:fill="B6A6CA"/>
          </w:tcPr>
          <w:p w14:paraId="46D0C001" w14:textId="77777777" w:rsidR="00AF17E7" w:rsidRPr="00566585" w:rsidRDefault="00AF17E7">
            <w:pPr>
              <w:pStyle w:val="TableParagraph"/>
              <w:rPr>
                <w:rFonts w:ascii="Times New Roman" w:hAnsi="Times New Roman" w:cs="Times New Roman"/>
                <w:sz w:val="20"/>
              </w:rPr>
            </w:pPr>
          </w:p>
        </w:tc>
      </w:tr>
      <w:tr w:rsidR="00AF17E7" w:rsidRPr="00566585" w14:paraId="4E04A71C" w14:textId="77777777" w:rsidTr="00586C65">
        <w:trPr>
          <w:trHeight w:val="215"/>
        </w:trPr>
        <w:tc>
          <w:tcPr>
            <w:tcW w:w="3836" w:type="dxa"/>
            <w:gridSpan w:val="2"/>
            <w:vMerge w:val="restart"/>
            <w:shd w:val="clear" w:color="auto" w:fill="B6A6CA"/>
          </w:tcPr>
          <w:p w14:paraId="562C28C6" w14:textId="77777777" w:rsidR="00AF17E7" w:rsidRPr="00566585" w:rsidRDefault="003F21B4">
            <w:pPr>
              <w:pStyle w:val="TableParagraph"/>
              <w:tabs>
                <w:tab w:val="left" w:pos="1036"/>
              </w:tabs>
              <w:spacing w:before="1" w:line="235" w:lineRule="auto"/>
              <w:ind w:left="1037" w:right="953" w:hanging="927"/>
              <w:rPr>
                <w:rFonts w:ascii="Times New Roman" w:hAnsi="Times New Roman" w:cs="Times New Roman"/>
                <w:b/>
                <w:sz w:val="20"/>
              </w:rPr>
            </w:pPr>
            <w:r w:rsidRPr="00566585">
              <w:rPr>
                <w:rFonts w:ascii="Times New Roman" w:hAnsi="Times New Roman" w:cs="Times New Roman"/>
                <w:b/>
                <w:spacing w:val="-4"/>
                <w:sz w:val="20"/>
              </w:rPr>
              <w:t>İlçe</w:t>
            </w:r>
            <w:r w:rsidR="003C2871">
              <w:rPr>
                <w:rFonts w:ascii="Times New Roman" w:hAnsi="Times New Roman" w:cs="Times New Roman"/>
                <w:b/>
                <w:sz w:val="20"/>
              </w:rPr>
              <w:t xml:space="preserve"> </w:t>
            </w:r>
            <w:r w:rsidRPr="00566585">
              <w:rPr>
                <w:rFonts w:ascii="Times New Roman" w:hAnsi="Times New Roman" w:cs="Times New Roman"/>
                <w:b/>
                <w:spacing w:val="-2"/>
                <w:sz w:val="20"/>
              </w:rPr>
              <w:t>Milli Eğitim</w:t>
            </w:r>
            <w:r w:rsidR="003C2871">
              <w:rPr>
                <w:rFonts w:ascii="Times New Roman" w:hAnsi="Times New Roman" w:cs="Times New Roman"/>
                <w:b/>
                <w:spacing w:val="-2"/>
                <w:sz w:val="20"/>
              </w:rPr>
              <w:t xml:space="preserve"> </w:t>
            </w:r>
            <w:r w:rsidRPr="00566585">
              <w:rPr>
                <w:rFonts w:ascii="Times New Roman" w:hAnsi="Times New Roman" w:cs="Times New Roman"/>
                <w:b/>
                <w:spacing w:val="-2"/>
                <w:sz w:val="20"/>
              </w:rPr>
              <w:t>Müdürlükleri</w:t>
            </w:r>
          </w:p>
        </w:tc>
        <w:tc>
          <w:tcPr>
            <w:tcW w:w="2482" w:type="dxa"/>
            <w:tcBorders>
              <w:bottom w:val="nil"/>
            </w:tcBorders>
            <w:shd w:val="clear" w:color="auto" w:fill="B6A6CA"/>
          </w:tcPr>
          <w:p w14:paraId="772522F8" w14:textId="77777777" w:rsidR="00AF17E7" w:rsidRPr="00566585" w:rsidRDefault="00AF17E7">
            <w:pPr>
              <w:pStyle w:val="TableParagraph"/>
              <w:rPr>
                <w:rFonts w:ascii="Times New Roman" w:hAnsi="Times New Roman" w:cs="Times New Roman"/>
                <w:sz w:val="14"/>
              </w:rPr>
            </w:pPr>
          </w:p>
        </w:tc>
        <w:tc>
          <w:tcPr>
            <w:tcW w:w="2756" w:type="dxa"/>
            <w:tcBorders>
              <w:bottom w:val="nil"/>
            </w:tcBorders>
            <w:shd w:val="clear" w:color="auto" w:fill="B6A6CA"/>
          </w:tcPr>
          <w:p w14:paraId="66BB8BA3" w14:textId="77777777" w:rsidR="00AF17E7" w:rsidRPr="00566585" w:rsidRDefault="00C15B48">
            <w:pPr>
              <w:pStyle w:val="TableParagraph"/>
              <w:spacing w:before="1" w:line="194" w:lineRule="exact"/>
              <w:ind w:right="1318"/>
              <w:jc w:val="right"/>
              <w:rPr>
                <w:rFonts w:ascii="Times New Roman" w:hAnsi="Times New Roman" w:cs="Times New Roman"/>
                <w:sz w:val="18"/>
              </w:rPr>
            </w:pPr>
            <w:proofErr w:type="gramStart"/>
            <w:r>
              <w:rPr>
                <w:rFonts w:ascii="Times New Roman" w:hAnsi="Times New Roman" w:cs="Times New Roman"/>
                <w:spacing w:val="-10"/>
                <w:sz w:val="18"/>
              </w:rPr>
              <w:t>x</w:t>
            </w:r>
            <w:proofErr w:type="gramEnd"/>
          </w:p>
        </w:tc>
        <w:tc>
          <w:tcPr>
            <w:tcW w:w="1921" w:type="dxa"/>
            <w:tcBorders>
              <w:bottom w:val="nil"/>
            </w:tcBorders>
            <w:shd w:val="clear" w:color="auto" w:fill="B6A6CA"/>
          </w:tcPr>
          <w:p w14:paraId="43E8DCAF" w14:textId="77777777" w:rsidR="00AF17E7" w:rsidRPr="00566585" w:rsidRDefault="00C15B48">
            <w:pPr>
              <w:pStyle w:val="TableParagraph"/>
              <w:spacing w:before="1" w:line="194" w:lineRule="exact"/>
              <w:ind w:left="14"/>
              <w:jc w:val="center"/>
              <w:rPr>
                <w:rFonts w:ascii="Times New Roman" w:hAnsi="Times New Roman" w:cs="Times New Roman"/>
                <w:sz w:val="18"/>
              </w:rPr>
            </w:pPr>
            <w:r>
              <w:rPr>
                <w:rFonts w:ascii="Times New Roman" w:hAnsi="Times New Roman" w:cs="Times New Roman"/>
                <w:spacing w:val="-10"/>
                <w:sz w:val="18"/>
              </w:rPr>
              <w:t>X</w:t>
            </w:r>
          </w:p>
        </w:tc>
        <w:tc>
          <w:tcPr>
            <w:tcW w:w="1657" w:type="dxa"/>
            <w:tcBorders>
              <w:bottom w:val="nil"/>
            </w:tcBorders>
            <w:shd w:val="clear" w:color="auto" w:fill="B6A6CA"/>
          </w:tcPr>
          <w:p w14:paraId="5766F1B3" w14:textId="77777777" w:rsidR="00AF17E7" w:rsidRPr="00566585" w:rsidRDefault="00AF17E7">
            <w:pPr>
              <w:pStyle w:val="TableParagraph"/>
              <w:rPr>
                <w:rFonts w:ascii="Times New Roman" w:hAnsi="Times New Roman" w:cs="Times New Roman"/>
                <w:sz w:val="14"/>
              </w:rPr>
            </w:pPr>
          </w:p>
        </w:tc>
        <w:tc>
          <w:tcPr>
            <w:tcW w:w="2200" w:type="dxa"/>
            <w:tcBorders>
              <w:bottom w:val="nil"/>
            </w:tcBorders>
            <w:shd w:val="clear" w:color="auto" w:fill="B6A6CA"/>
          </w:tcPr>
          <w:p w14:paraId="23534ED9" w14:textId="77777777" w:rsidR="00AF17E7" w:rsidRPr="00566585" w:rsidRDefault="00AF17E7">
            <w:pPr>
              <w:pStyle w:val="TableParagraph"/>
              <w:rPr>
                <w:rFonts w:ascii="Times New Roman" w:hAnsi="Times New Roman" w:cs="Times New Roman"/>
                <w:sz w:val="14"/>
              </w:rPr>
            </w:pPr>
          </w:p>
        </w:tc>
      </w:tr>
      <w:tr w:rsidR="00AF17E7" w:rsidRPr="00566585" w14:paraId="03FED070" w14:textId="77777777" w:rsidTr="00586C65">
        <w:trPr>
          <w:trHeight w:val="330"/>
        </w:trPr>
        <w:tc>
          <w:tcPr>
            <w:tcW w:w="3836" w:type="dxa"/>
            <w:gridSpan w:val="2"/>
            <w:vMerge/>
            <w:tcBorders>
              <w:top w:val="nil"/>
            </w:tcBorders>
            <w:shd w:val="clear" w:color="auto" w:fill="B6A6CA"/>
          </w:tcPr>
          <w:p w14:paraId="238BB391" w14:textId="77777777" w:rsidR="00AF17E7" w:rsidRPr="00566585" w:rsidRDefault="00AF17E7">
            <w:pPr>
              <w:rPr>
                <w:rFonts w:ascii="Times New Roman" w:hAnsi="Times New Roman" w:cs="Times New Roman"/>
                <w:sz w:val="2"/>
                <w:szCs w:val="2"/>
              </w:rPr>
            </w:pPr>
          </w:p>
        </w:tc>
        <w:tc>
          <w:tcPr>
            <w:tcW w:w="2482" w:type="dxa"/>
            <w:tcBorders>
              <w:top w:val="nil"/>
            </w:tcBorders>
            <w:shd w:val="clear" w:color="auto" w:fill="B6A6CA"/>
          </w:tcPr>
          <w:p w14:paraId="417485B6" w14:textId="77777777" w:rsidR="00AF17E7" w:rsidRPr="00566585" w:rsidRDefault="00AF17E7">
            <w:pPr>
              <w:pStyle w:val="TableParagraph"/>
              <w:rPr>
                <w:rFonts w:ascii="Times New Roman" w:hAnsi="Times New Roman" w:cs="Times New Roman"/>
                <w:sz w:val="20"/>
              </w:rPr>
            </w:pPr>
          </w:p>
        </w:tc>
        <w:tc>
          <w:tcPr>
            <w:tcW w:w="2756" w:type="dxa"/>
            <w:tcBorders>
              <w:top w:val="nil"/>
            </w:tcBorders>
            <w:shd w:val="clear" w:color="auto" w:fill="B6A6CA"/>
          </w:tcPr>
          <w:p w14:paraId="2E3A6E43" w14:textId="77777777" w:rsidR="00AF17E7" w:rsidRPr="00566585" w:rsidRDefault="00AF17E7">
            <w:pPr>
              <w:pStyle w:val="TableParagraph"/>
              <w:rPr>
                <w:rFonts w:ascii="Times New Roman" w:hAnsi="Times New Roman" w:cs="Times New Roman"/>
                <w:sz w:val="20"/>
              </w:rPr>
            </w:pPr>
          </w:p>
        </w:tc>
        <w:tc>
          <w:tcPr>
            <w:tcW w:w="1921" w:type="dxa"/>
            <w:tcBorders>
              <w:top w:val="nil"/>
            </w:tcBorders>
            <w:shd w:val="clear" w:color="auto" w:fill="B6A6CA"/>
          </w:tcPr>
          <w:p w14:paraId="12A4BD56" w14:textId="77777777" w:rsidR="00AF17E7" w:rsidRPr="00566585" w:rsidRDefault="00AF17E7">
            <w:pPr>
              <w:pStyle w:val="TableParagraph"/>
              <w:rPr>
                <w:rFonts w:ascii="Times New Roman" w:hAnsi="Times New Roman" w:cs="Times New Roman"/>
                <w:sz w:val="20"/>
              </w:rPr>
            </w:pPr>
          </w:p>
        </w:tc>
        <w:tc>
          <w:tcPr>
            <w:tcW w:w="1657" w:type="dxa"/>
            <w:tcBorders>
              <w:top w:val="nil"/>
            </w:tcBorders>
            <w:shd w:val="clear" w:color="auto" w:fill="B6A6CA"/>
          </w:tcPr>
          <w:p w14:paraId="55003A2C" w14:textId="77777777" w:rsidR="00AF17E7" w:rsidRPr="00566585" w:rsidRDefault="00AF17E7">
            <w:pPr>
              <w:pStyle w:val="TableParagraph"/>
              <w:rPr>
                <w:rFonts w:ascii="Times New Roman" w:hAnsi="Times New Roman" w:cs="Times New Roman"/>
                <w:sz w:val="20"/>
              </w:rPr>
            </w:pPr>
          </w:p>
        </w:tc>
        <w:tc>
          <w:tcPr>
            <w:tcW w:w="2200" w:type="dxa"/>
            <w:tcBorders>
              <w:top w:val="nil"/>
            </w:tcBorders>
            <w:shd w:val="clear" w:color="auto" w:fill="B6A6CA"/>
          </w:tcPr>
          <w:p w14:paraId="04C49117" w14:textId="77777777" w:rsidR="00AF17E7" w:rsidRPr="00566585" w:rsidRDefault="00AF17E7">
            <w:pPr>
              <w:pStyle w:val="TableParagraph"/>
              <w:rPr>
                <w:rFonts w:ascii="Times New Roman" w:hAnsi="Times New Roman" w:cs="Times New Roman"/>
                <w:sz w:val="20"/>
              </w:rPr>
            </w:pPr>
          </w:p>
        </w:tc>
      </w:tr>
      <w:tr w:rsidR="00AF17E7" w:rsidRPr="00566585" w14:paraId="76719656" w14:textId="77777777" w:rsidTr="00586C65">
        <w:trPr>
          <w:trHeight w:val="181"/>
        </w:trPr>
        <w:tc>
          <w:tcPr>
            <w:tcW w:w="3836" w:type="dxa"/>
            <w:gridSpan w:val="2"/>
            <w:vMerge w:val="restart"/>
            <w:shd w:val="clear" w:color="auto" w:fill="B6A6CA"/>
          </w:tcPr>
          <w:p w14:paraId="618F0B30" w14:textId="77777777" w:rsidR="00AF17E7" w:rsidRPr="00566585" w:rsidRDefault="003F21B4">
            <w:pPr>
              <w:pStyle w:val="TableParagraph"/>
              <w:spacing w:line="227" w:lineRule="exact"/>
              <w:ind w:left="110"/>
              <w:rPr>
                <w:rFonts w:ascii="Times New Roman" w:hAnsi="Times New Roman" w:cs="Times New Roman"/>
                <w:b/>
                <w:sz w:val="20"/>
              </w:rPr>
            </w:pPr>
            <w:r w:rsidRPr="00566585">
              <w:rPr>
                <w:rFonts w:ascii="Times New Roman" w:hAnsi="Times New Roman" w:cs="Times New Roman"/>
                <w:b/>
                <w:sz w:val="20"/>
              </w:rPr>
              <w:t>İlçe</w:t>
            </w:r>
            <w:r w:rsidR="003C2871">
              <w:rPr>
                <w:rFonts w:ascii="Times New Roman" w:hAnsi="Times New Roman" w:cs="Times New Roman"/>
                <w:b/>
                <w:sz w:val="20"/>
              </w:rPr>
              <w:t xml:space="preserve"> </w:t>
            </w:r>
            <w:r w:rsidRPr="00566585">
              <w:rPr>
                <w:rFonts w:ascii="Times New Roman" w:hAnsi="Times New Roman" w:cs="Times New Roman"/>
                <w:b/>
                <w:spacing w:val="-2"/>
                <w:sz w:val="20"/>
              </w:rPr>
              <w:t>Kaymakamlığı</w:t>
            </w:r>
          </w:p>
        </w:tc>
        <w:tc>
          <w:tcPr>
            <w:tcW w:w="2482" w:type="dxa"/>
            <w:tcBorders>
              <w:bottom w:val="nil"/>
            </w:tcBorders>
            <w:shd w:val="clear" w:color="auto" w:fill="B6A6CA"/>
          </w:tcPr>
          <w:p w14:paraId="47AD1A9C" w14:textId="77777777" w:rsidR="00AF17E7" w:rsidRPr="00566585" w:rsidRDefault="00AF17E7">
            <w:pPr>
              <w:pStyle w:val="TableParagraph"/>
              <w:rPr>
                <w:rFonts w:ascii="Times New Roman" w:hAnsi="Times New Roman" w:cs="Times New Roman"/>
                <w:sz w:val="12"/>
              </w:rPr>
            </w:pPr>
          </w:p>
        </w:tc>
        <w:tc>
          <w:tcPr>
            <w:tcW w:w="2756" w:type="dxa"/>
            <w:vMerge w:val="restart"/>
            <w:shd w:val="clear" w:color="auto" w:fill="B6A6CA"/>
          </w:tcPr>
          <w:p w14:paraId="56E2BB45" w14:textId="77777777" w:rsidR="00AF17E7" w:rsidRPr="00566585" w:rsidRDefault="00C15B48">
            <w:pPr>
              <w:pStyle w:val="TableParagraph"/>
              <w:spacing w:before="1"/>
              <w:ind w:left="5"/>
              <w:jc w:val="center"/>
              <w:rPr>
                <w:rFonts w:ascii="Times New Roman" w:hAnsi="Times New Roman" w:cs="Times New Roman"/>
                <w:sz w:val="18"/>
              </w:rPr>
            </w:pPr>
            <w:proofErr w:type="gramStart"/>
            <w:r>
              <w:rPr>
                <w:rFonts w:ascii="Times New Roman" w:hAnsi="Times New Roman" w:cs="Times New Roman"/>
                <w:spacing w:val="-10"/>
                <w:sz w:val="18"/>
              </w:rPr>
              <w:t>x</w:t>
            </w:r>
            <w:proofErr w:type="gramEnd"/>
          </w:p>
        </w:tc>
        <w:tc>
          <w:tcPr>
            <w:tcW w:w="1921" w:type="dxa"/>
            <w:tcBorders>
              <w:bottom w:val="nil"/>
            </w:tcBorders>
            <w:shd w:val="clear" w:color="auto" w:fill="B6A6CA"/>
          </w:tcPr>
          <w:p w14:paraId="533735C9" w14:textId="77777777" w:rsidR="00AF17E7" w:rsidRPr="00566585" w:rsidRDefault="00AF17E7">
            <w:pPr>
              <w:pStyle w:val="TableParagraph"/>
              <w:rPr>
                <w:rFonts w:ascii="Times New Roman" w:hAnsi="Times New Roman" w:cs="Times New Roman"/>
                <w:sz w:val="12"/>
              </w:rPr>
            </w:pPr>
          </w:p>
        </w:tc>
        <w:tc>
          <w:tcPr>
            <w:tcW w:w="1657" w:type="dxa"/>
            <w:tcBorders>
              <w:bottom w:val="nil"/>
            </w:tcBorders>
            <w:shd w:val="clear" w:color="auto" w:fill="B6A6CA"/>
          </w:tcPr>
          <w:p w14:paraId="08173332" w14:textId="77777777" w:rsidR="00AF17E7" w:rsidRPr="00566585" w:rsidRDefault="00AF17E7">
            <w:pPr>
              <w:pStyle w:val="TableParagraph"/>
              <w:rPr>
                <w:rFonts w:ascii="Times New Roman" w:hAnsi="Times New Roman" w:cs="Times New Roman"/>
                <w:sz w:val="12"/>
              </w:rPr>
            </w:pPr>
          </w:p>
        </w:tc>
        <w:tc>
          <w:tcPr>
            <w:tcW w:w="2200" w:type="dxa"/>
            <w:tcBorders>
              <w:bottom w:val="nil"/>
            </w:tcBorders>
            <w:shd w:val="clear" w:color="auto" w:fill="B6A6CA"/>
          </w:tcPr>
          <w:p w14:paraId="7D13AA1A" w14:textId="77777777" w:rsidR="00AF17E7" w:rsidRPr="00566585" w:rsidRDefault="00AF17E7">
            <w:pPr>
              <w:pStyle w:val="TableParagraph"/>
              <w:rPr>
                <w:rFonts w:ascii="Times New Roman" w:hAnsi="Times New Roman" w:cs="Times New Roman"/>
                <w:sz w:val="12"/>
              </w:rPr>
            </w:pPr>
          </w:p>
        </w:tc>
      </w:tr>
      <w:tr w:rsidR="00AF17E7" w:rsidRPr="00566585" w14:paraId="7D6E0CD7" w14:textId="77777777" w:rsidTr="00586C65">
        <w:trPr>
          <w:trHeight w:val="100"/>
        </w:trPr>
        <w:tc>
          <w:tcPr>
            <w:tcW w:w="3836" w:type="dxa"/>
            <w:gridSpan w:val="2"/>
            <w:vMerge/>
            <w:tcBorders>
              <w:top w:val="nil"/>
            </w:tcBorders>
            <w:shd w:val="clear" w:color="auto" w:fill="B6A6CA"/>
          </w:tcPr>
          <w:p w14:paraId="7EA15AD9" w14:textId="77777777" w:rsidR="00AF17E7" w:rsidRPr="00566585" w:rsidRDefault="00AF17E7">
            <w:pPr>
              <w:rPr>
                <w:rFonts w:ascii="Times New Roman" w:hAnsi="Times New Roman" w:cs="Times New Roman"/>
                <w:sz w:val="2"/>
                <w:szCs w:val="2"/>
              </w:rPr>
            </w:pPr>
          </w:p>
        </w:tc>
        <w:tc>
          <w:tcPr>
            <w:tcW w:w="2482" w:type="dxa"/>
            <w:tcBorders>
              <w:top w:val="nil"/>
            </w:tcBorders>
            <w:shd w:val="clear" w:color="auto" w:fill="B6A6CA"/>
          </w:tcPr>
          <w:p w14:paraId="0F272F8B" w14:textId="77777777" w:rsidR="00AF17E7" w:rsidRPr="00566585" w:rsidRDefault="00AF17E7">
            <w:pPr>
              <w:pStyle w:val="TableParagraph"/>
              <w:rPr>
                <w:rFonts w:ascii="Times New Roman" w:hAnsi="Times New Roman" w:cs="Times New Roman"/>
                <w:sz w:val="4"/>
              </w:rPr>
            </w:pPr>
          </w:p>
        </w:tc>
        <w:tc>
          <w:tcPr>
            <w:tcW w:w="2756" w:type="dxa"/>
            <w:vMerge/>
            <w:tcBorders>
              <w:top w:val="nil"/>
            </w:tcBorders>
            <w:shd w:val="clear" w:color="auto" w:fill="B6A6CA"/>
          </w:tcPr>
          <w:p w14:paraId="6D57B2F2" w14:textId="77777777" w:rsidR="00AF17E7" w:rsidRPr="00566585" w:rsidRDefault="00AF17E7">
            <w:pPr>
              <w:rPr>
                <w:rFonts w:ascii="Times New Roman" w:hAnsi="Times New Roman" w:cs="Times New Roman"/>
                <w:sz w:val="2"/>
                <w:szCs w:val="2"/>
              </w:rPr>
            </w:pPr>
          </w:p>
        </w:tc>
        <w:tc>
          <w:tcPr>
            <w:tcW w:w="1921" w:type="dxa"/>
            <w:tcBorders>
              <w:top w:val="nil"/>
            </w:tcBorders>
            <w:shd w:val="clear" w:color="auto" w:fill="B6A6CA"/>
          </w:tcPr>
          <w:p w14:paraId="5878EABE" w14:textId="77777777" w:rsidR="00AF17E7" w:rsidRPr="00566585" w:rsidRDefault="00AF17E7">
            <w:pPr>
              <w:pStyle w:val="TableParagraph"/>
              <w:rPr>
                <w:rFonts w:ascii="Times New Roman" w:hAnsi="Times New Roman" w:cs="Times New Roman"/>
                <w:sz w:val="4"/>
              </w:rPr>
            </w:pPr>
          </w:p>
        </w:tc>
        <w:tc>
          <w:tcPr>
            <w:tcW w:w="1657" w:type="dxa"/>
            <w:tcBorders>
              <w:top w:val="nil"/>
            </w:tcBorders>
            <w:shd w:val="clear" w:color="auto" w:fill="B6A6CA"/>
          </w:tcPr>
          <w:p w14:paraId="31D26C8A" w14:textId="77777777" w:rsidR="00AF17E7" w:rsidRPr="00566585" w:rsidRDefault="00AF17E7">
            <w:pPr>
              <w:pStyle w:val="TableParagraph"/>
              <w:rPr>
                <w:rFonts w:ascii="Times New Roman" w:hAnsi="Times New Roman" w:cs="Times New Roman"/>
                <w:sz w:val="4"/>
              </w:rPr>
            </w:pPr>
          </w:p>
        </w:tc>
        <w:tc>
          <w:tcPr>
            <w:tcW w:w="2200" w:type="dxa"/>
            <w:tcBorders>
              <w:top w:val="nil"/>
            </w:tcBorders>
            <w:shd w:val="clear" w:color="auto" w:fill="B6A6CA"/>
          </w:tcPr>
          <w:p w14:paraId="709ACB16" w14:textId="77777777" w:rsidR="00AF17E7" w:rsidRPr="00566585" w:rsidRDefault="00AF17E7">
            <w:pPr>
              <w:pStyle w:val="TableParagraph"/>
              <w:rPr>
                <w:rFonts w:ascii="Times New Roman" w:hAnsi="Times New Roman" w:cs="Times New Roman"/>
                <w:sz w:val="4"/>
              </w:rPr>
            </w:pPr>
          </w:p>
        </w:tc>
      </w:tr>
      <w:tr w:rsidR="00AF17E7" w:rsidRPr="00566585" w14:paraId="5FC3A283" w14:textId="77777777" w:rsidTr="00586C65">
        <w:trPr>
          <w:trHeight w:val="297"/>
        </w:trPr>
        <w:tc>
          <w:tcPr>
            <w:tcW w:w="3836" w:type="dxa"/>
            <w:gridSpan w:val="2"/>
            <w:shd w:val="clear" w:color="auto" w:fill="B6A6CA"/>
          </w:tcPr>
          <w:p w14:paraId="01EF8C12" w14:textId="77777777" w:rsidR="00AF17E7" w:rsidRPr="00566585" w:rsidRDefault="003F21B4">
            <w:pPr>
              <w:pStyle w:val="TableParagraph"/>
              <w:spacing w:line="227" w:lineRule="exact"/>
              <w:ind w:left="110"/>
              <w:rPr>
                <w:rFonts w:ascii="Times New Roman" w:hAnsi="Times New Roman" w:cs="Times New Roman"/>
                <w:b/>
                <w:sz w:val="20"/>
              </w:rPr>
            </w:pPr>
            <w:r w:rsidRPr="00566585">
              <w:rPr>
                <w:rFonts w:ascii="Times New Roman" w:hAnsi="Times New Roman" w:cs="Times New Roman"/>
                <w:b/>
                <w:sz w:val="20"/>
              </w:rPr>
              <w:t>Okul</w:t>
            </w:r>
            <w:r w:rsidR="003C2871">
              <w:rPr>
                <w:rFonts w:ascii="Times New Roman" w:hAnsi="Times New Roman" w:cs="Times New Roman"/>
                <w:b/>
                <w:sz w:val="20"/>
              </w:rPr>
              <w:t xml:space="preserve"> </w:t>
            </w:r>
            <w:r w:rsidRPr="00566585">
              <w:rPr>
                <w:rFonts w:ascii="Times New Roman" w:hAnsi="Times New Roman" w:cs="Times New Roman"/>
                <w:b/>
                <w:spacing w:val="-2"/>
                <w:sz w:val="20"/>
              </w:rPr>
              <w:t>Yöneticileri</w:t>
            </w:r>
          </w:p>
        </w:tc>
        <w:tc>
          <w:tcPr>
            <w:tcW w:w="2482" w:type="dxa"/>
            <w:shd w:val="clear" w:color="auto" w:fill="B6A6CA"/>
          </w:tcPr>
          <w:p w14:paraId="5DDD3AAC" w14:textId="77777777" w:rsidR="00AF17E7" w:rsidRPr="00566585" w:rsidRDefault="00C15B48">
            <w:pPr>
              <w:pStyle w:val="TableParagraph"/>
              <w:spacing w:before="1"/>
              <w:ind w:left="9"/>
              <w:jc w:val="center"/>
              <w:rPr>
                <w:rFonts w:ascii="Times New Roman" w:hAnsi="Times New Roman" w:cs="Times New Roman"/>
                <w:sz w:val="18"/>
              </w:rPr>
            </w:pPr>
            <w:proofErr w:type="gramStart"/>
            <w:r>
              <w:rPr>
                <w:rFonts w:ascii="Times New Roman" w:hAnsi="Times New Roman" w:cs="Times New Roman"/>
                <w:spacing w:val="-10"/>
                <w:sz w:val="18"/>
              </w:rPr>
              <w:t>x</w:t>
            </w:r>
            <w:proofErr w:type="gramEnd"/>
          </w:p>
        </w:tc>
        <w:tc>
          <w:tcPr>
            <w:tcW w:w="2756" w:type="dxa"/>
            <w:shd w:val="clear" w:color="auto" w:fill="B6A6CA"/>
          </w:tcPr>
          <w:p w14:paraId="0B20B1CE" w14:textId="77777777" w:rsidR="00AF17E7" w:rsidRPr="00566585" w:rsidRDefault="00AF17E7">
            <w:pPr>
              <w:pStyle w:val="TableParagraph"/>
              <w:rPr>
                <w:rFonts w:ascii="Times New Roman" w:hAnsi="Times New Roman" w:cs="Times New Roman"/>
                <w:sz w:val="20"/>
              </w:rPr>
            </w:pPr>
          </w:p>
        </w:tc>
        <w:tc>
          <w:tcPr>
            <w:tcW w:w="1921" w:type="dxa"/>
            <w:shd w:val="clear" w:color="auto" w:fill="B6A6CA"/>
          </w:tcPr>
          <w:p w14:paraId="0051E3BD" w14:textId="77777777" w:rsidR="00AF17E7" w:rsidRPr="00566585" w:rsidRDefault="00AF17E7">
            <w:pPr>
              <w:pStyle w:val="TableParagraph"/>
              <w:rPr>
                <w:rFonts w:ascii="Times New Roman" w:hAnsi="Times New Roman" w:cs="Times New Roman"/>
                <w:sz w:val="20"/>
              </w:rPr>
            </w:pPr>
          </w:p>
        </w:tc>
        <w:tc>
          <w:tcPr>
            <w:tcW w:w="1657" w:type="dxa"/>
            <w:shd w:val="clear" w:color="auto" w:fill="B6A6CA"/>
          </w:tcPr>
          <w:p w14:paraId="609A6A1A" w14:textId="77777777" w:rsidR="00AF17E7" w:rsidRPr="00566585" w:rsidRDefault="00AF17E7">
            <w:pPr>
              <w:pStyle w:val="TableParagraph"/>
              <w:rPr>
                <w:rFonts w:ascii="Times New Roman" w:hAnsi="Times New Roman" w:cs="Times New Roman"/>
                <w:sz w:val="20"/>
              </w:rPr>
            </w:pPr>
          </w:p>
        </w:tc>
        <w:tc>
          <w:tcPr>
            <w:tcW w:w="2200" w:type="dxa"/>
            <w:shd w:val="clear" w:color="auto" w:fill="B6A6CA"/>
          </w:tcPr>
          <w:p w14:paraId="1EE55A3D" w14:textId="77777777" w:rsidR="00AF17E7" w:rsidRPr="00566585" w:rsidRDefault="00AF17E7">
            <w:pPr>
              <w:pStyle w:val="TableParagraph"/>
              <w:rPr>
                <w:rFonts w:ascii="Times New Roman" w:hAnsi="Times New Roman" w:cs="Times New Roman"/>
                <w:sz w:val="20"/>
              </w:rPr>
            </w:pPr>
          </w:p>
        </w:tc>
      </w:tr>
      <w:tr w:rsidR="00AF17E7" w:rsidRPr="00566585" w14:paraId="57E8DE9D" w14:textId="77777777" w:rsidTr="00586C65">
        <w:trPr>
          <w:trHeight w:val="216"/>
        </w:trPr>
        <w:tc>
          <w:tcPr>
            <w:tcW w:w="3836" w:type="dxa"/>
            <w:gridSpan w:val="2"/>
            <w:vMerge w:val="restart"/>
            <w:shd w:val="clear" w:color="auto" w:fill="B6A6CA"/>
          </w:tcPr>
          <w:p w14:paraId="6F3E58F3" w14:textId="77777777" w:rsidR="00AF17E7" w:rsidRPr="00566585" w:rsidRDefault="003F21B4">
            <w:pPr>
              <w:pStyle w:val="TableParagraph"/>
              <w:tabs>
                <w:tab w:val="left" w:pos="1608"/>
                <w:tab w:val="left" w:pos="2141"/>
              </w:tabs>
              <w:spacing w:before="1"/>
              <w:ind w:left="110"/>
              <w:rPr>
                <w:rFonts w:ascii="Times New Roman" w:hAnsi="Times New Roman" w:cs="Times New Roman"/>
                <w:b/>
                <w:sz w:val="20"/>
              </w:rPr>
            </w:pPr>
            <w:r w:rsidRPr="00566585">
              <w:rPr>
                <w:rFonts w:ascii="Times New Roman" w:hAnsi="Times New Roman" w:cs="Times New Roman"/>
                <w:b/>
                <w:spacing w:val="-2"/>
                <w:sz w:val="20"/>
              </w:rPr>
              <w:t>Öğretmenler</w:t>
            </w:r>
            <w:r w:rsidRPr="00566585">
              <w:rPr>
                <w:rFonts w:ascii="Times New Roman" w:hAnsi="Times New Roman" w:cs="Times New Roman"/>
                <w:b/>
                <w:sz w:val="20"/>
              </w:rPr>
              <w:tab/>
            </w:r>
            <w:r w:rsidRPr="00566585">
              <w:rPr>
                <w:rFonts w:ascii="Times New Roman" w:hAnsi="Times New Roman" w:cs="Times New Roman"/>
                <w:b/>
                <w:spacing w:val="-5"/>
                <w:sz w:val="20"/>
              </w:rPr>
              <w:t>ve</w:t>
            </w:r>
            <w:r w:rsidRPr="00566585">
              <w:rPr>
                <w:rFonts w:ascii="Times New Roman" w:hAnsi="Times New Roman" w:cs="Times New Roman"/>
                <w:b/>
                <w:sz w:val="20"/>
              </w:rPr>
              <w:tab/>
            </w:r>
            <w:r w:rsidRPr="00566585">
              <w:rPr>
                <w:rFonts w:ascii="Times New Roman" w:hAnsi="Times New Roman" w:cs="Times New Roman"/>
                <w:b/>
                <w:spacing w:val="-2"/>
                <w:sz w:val="20"/>
              </w:rPr>
              <w:t>Diğer</w:t>
            </w:r>
            <w:r w:rsidR="00566585">
              <w:rPr>
                <w:rFonts w:ascii="Times New Roman" w:hAnsi="Times New Roman" w:cs="Times New Roman"/>
                <w:b/>
                <w:spacing w:val="-2"/>
                <w:sz w:val="20"/>
              </w:rPr>
              <w:t xml:space="preserve"> </w:t>
            </w:r>
            <w:r w:rsidRPr="00566585">
              <w:rPr>
                <w:rFonts w:ascii="Times New Roman" w:hAnsi="Times New Roman" w:cs="Times New Roman"/>
                <w:b/>
                <w:spacing w:val="-2"/>
                <w:sz w:val="20"/>
              </w:rPr>
              <w:t>Çalışanlar</w:t>
            </w:r>
          </w:p>
        </w:tc>
        <w:tc>
          <w:tcPr>
            <w:tcW w:w="2482" w:type="dxa"/>
            <w:tcBorders>
              <w:bottom w:val="nil"/>
            </w:tcBorders>
            <w:shd w:val="clear" w:color="auto" w:fill="B6A6CA"/>
          </w:tcPr>
          <w:p w14:paraId="45E7488E" w14:textId="77777777" w:rsidR="00AF17E7" w:rsidRPr="00566585" w:rsidRDefault="00C15B48">
            <w:pPr>
              <w:pStyle w:val="TableParagraph"/>
              <w:spacing w:before="1" w:line="195" w:lineRule="exact"/>
              <w:ind w:left="9"/>
              <w:jc w:val="center"/>
              <w:rPr>
                <w:rFonts w:ascii="Times New Roman" w:hAnsi="Times New Roman" w:cs="Times New Roman"/>
                <w:sz w:val="18"/>
              </w:rPr>
            </w:pPr>
            <w:proofErr w:type="gramStart"/>
            <w:r>
              <w:rPr>
                <w:rFonts w:ascii="Times New Roman" w:hAnsi="Times New Roman" w:cs="Times New Roman"/>
                <w:spacing w:val="-10"/>
                <w:sz w:val="18"/>
              </w:rPr>
              <w:t>x</w:t>
            </w:r>
            <w:proofErr w:type="gramEnd"/>
          </w:p>
        </w:tc>
        <w:tc>
          <w:tcPr>
            <w:tcW w:w="2756" w:type="dxa"/>
            <w:tcBorders>
              <w:bottom w:val="nil"/>
            </w:tcBorders>
            <w:shd w:val="clear" w:color="auto" w:fill="B6A6CA"/>
          </w:tcPr>
          <w:p w14:paraId="54D7472D" w14:textId="77777777" w:rsidR="00AF17E7" w:rsidRPr="00566585" w:rsidRDefault="00AF17E7">
            <w:pPr>
              <w:pStyle w:val="TableParagraph"/>
              <w:rPr>
                <w:rFonts w:ascii="Times New Roman" w:hAnsi="Times New Roman" w:cs="Times New Roman"/>
                <w:sz w:val="14"/>
              </w:rPr>
            </w:pPr>
          </w:p>
        </w:tc>
        <w:tc>
          <w:tcPr>
            <w:tcW w:w="1921" w:type="dxa"/>
            <w:tcBorders>
              <w:bottom w:val="nil"/>
            </w:tcBorders>
            <w:shd w:val="clear" w:color="auto" w:fill="B6A6CA"/>
          </w:tcPr>
          <w:p w14:paraId="61D27026" w14:textId="77777777" w:rsidR="00AF17E7" w:rsidRPr="00566585" w:rsidRDefault="00AF17E7">
            <w:pPr>
              <w:pStyle w:val="TableParagraph"/>
              <w:rPr>
                <w:rFonts w:ascii="Times New Roman" w:hAnsi="Times New Roman" w:cs="Times New Roman"/>
                <w:sz w:val="14"/>
              </w:rPr>
            </w:pPr>
          </w:p>
        </w:tc>
        <w:tc>
          <w:tcPr>
            <w:tcW w:w="1657" w:type="dxa"/>
            <w:tcBorders>
              <w:bottom w:val="nil"/>
            </w:tcBorders>
            <w:shd w:val="clear" w:color="auto" w:fill="B6A6CA"/>
          </w:tcPr>
          <w:p w14:paraId="612543BC" w14:textId="77777777" w:rsidR="00AF17E7" w:rsidRPr="00566585" w:rsidRDefault="00AF17E7">
            <w:pPr>
              <w:pStyle w:val="TableParagraph"/>
              <w:rPr>
                <w:rFonts w:ascii="Times New Roman" w:hAnsi="Times New Roman" w:cs="Times New Roman"/>
                <w:sz w:val="14"/>
              </w:rPr>
            </w:pPr>
          </w:p>
        </w:tc>
        <w:tc>
          <w:tcPr>
            <w:tcW w:w="2200" w:type="dxa"/>
            <w:tcBorders>
              <w:bottom w:val="nil"/>
            </w:tcBorders>
            <w:shd w:val="clear" w:color="auto" w:fill="B6A6CA"/>
          </w:tcPr>
          <w:p w14:paraId="6DA46CA5" w14:textId="77777777" w:rsidR="00AF17E7" w:rsidRPr="00566585" w:rsidRDefault="00AF17E7">
            <w:pPr>
              <w:pStyle w:val="TableParagraph"/>
              <w:rPr>
                <w:rFonts w:ascii="Times New Roman" w:hAnsi="Times New Roman" w:cs="Times New Roman"/>
                <w:sz w:val="14"/>
              </w:rPr>
            </w:pPr>
          </w:p>
        </w:tc>
      </w:tr>
      <w:tr w:rsidR="00AF17E7" w:rsidRPr="00566585" w14:paraId="60A8BFF1" w14:textId="77777777" w:rsidTr="00586C65">
        <w:trPr>
          <w:trHeight w:val="335"/>
        </w:trPr>
        <w:tc>
          <w:tcPr>
            <w:tcW w:w="3836" w:type="dxa"/>
            <w:gridSpan w:val="2"/>
            <w:vMerge/>
            <w:tcBorders>
              <w:top w:val="nil"/>
            </w:tcBorders>
            <w:shd w:val="clear" w:color="auto" w:fill="B6A6CA"/>
          </w:tcPr>
          <w:p w14:paraId="1BB123CD" w14:textId="77777777" w:rsidR="00AF17E7" w:rsidRPr="00566585" w:rsidRDefault="00AF17E7">
            <w:pPr>
              <w:rPr>
                <w:rFonts w:ascii="Times New Roman" w:hAnsi="Times New Roman" w:cs="Times New Roman"/>
                <w:sz w:val="2"/>
                <w:szCs w:val="2"/>
              </w:rPr>
            </w:pPr>
          </w:p>
        </w:tc>
        <w:tc>
          <w:tcPr>
            <w:tcW w:w="2482" w:type="dxa"/>
            <w:tcBorders>
              <w:top w:val="nil"/>
            </w:tcBorders>
            <w:shd w:val="clear" w:color="auto" w:fill="B6A6CA"/>
          </w:tcPr>
          <w:p w14:paraId="75B71F20" w14:textId="77777777" w:rsidR="00AF17E7" w:rsidRPr="00566585" w:rsidRDefault="00AF17E7">
            <w:pPr>
              <w:pStyle w:val="TableParagraph"/>
              <w:rPr>
                <w:rFonts w:ascii="Times New Roman" w:hAnsi="Times New Roman" w:cs="Times New Roman"/>
                <w:sz w:val="20"/>
              </w:rPr>
            </w:pPr>
          </w:p>
        </w:tc>
        <w:tc>
          <w:tcPr>
            <w:tcW w:w="2756" w:type="dxa"/>
            <w:tcBorders>
              <w:top w:val="nil"/>
            </w:tcBorders>
            <w:shd w:val="clear" w:color="auto" w:fill="B6A6CA"/>
          </w:tcPr>
          <w:p w14:paraId="0D31FC8C" w14:textId="77777777" w:rsidR="00AF17E7" w:rsidRPr="00566585" w:rsidRDefault="00AF17E7">
            <w:pPr>
              <w:pStyle w:val="TableParagraph"/>
              <w:rPr>
                <w:rFonts w:ascii="Times New Roman" w:hAnsi="Times New Roman" w:cs="Times New Roman"/>
                <w:sz w:val="20"/>
              </w:rPr>
            </w:pPr>
          </w:p>
        </w:tc>
        <w:tc>
          <w:tcPr>
            <w:tcW w:w="1921" w:type="dxa"/>
            <w:tcBorders>
              <w:top w:val="nil"/>
            </w:tcBorders>
            <w:shd w:val="clear" w:color="auto" w:fill="B6A6CA"/>
          </w:tcPr>
          <w:p w14:paraId="51B24C51" w14:textId="77777777" w:rsidR="00AF17E7" w:rsidRPr="00566585" w:rsidRDefault="00AF17E7">
            <w:pPr>
              <w:pStyle w:val="TableParagraph"/>
              <w:rPr>
                <w:rFonts w:ascii="Times New Roman" w:hAnsi="Times New Roman" w:cs="Times New Roman"/>
                <w:sz w:val="20"/>
              </w:rPr>
            </w:pPr>
          </w:p>
        </w:tc>
        <w:tc>
          <w:tcPr>
            <w:tcW w:w="1657" w:type="dxa"/>
            <w:tcBorders>
              <w:top w:val="nil"/>
            </w:tcBorders>
            <w:shd w:val="clear" w:color="auto" w:fill="B6A6CA"/>
          </w:tcPr>
          <w:p w14:paraId="4026A7E0" w14:textId="77777777" w:rsidR="00AF17E7" w:rsidRPr="00566585" w:rsidRDefault="00AF17E7">
            <w:pPr>
              <w:pStyle w:val="TableParagraph"/>
              <w:rPr>
                <w:rFonts w:ascii="Times New Roman" w:hAnsi="Times New Roman" w:cs="Times New Roman"/>
                <w:sz w:val="20"/>
              </w:rPr>
            </w:pPr>
          </w:p>
        </w:tc>
        <w:tc>
          <w:tcPr>
            <w:tcW w:w="2200" w:type="dxa"/>
            <w:tcBorders>
              <w:top w:val="nil"/>
            </w:tcBorders>
            <w:shd w:val="clear" w:color="auto" w:fill="B6A6CA"/>
          </w:tcPr>
          <w:p w14:paraId="26031E29" w14:textId="77777777" w:rsidR="00AF17E7" w:rsidRPr="00566585" w:rsidRDefault="00AF17E7">
            <w:pPr>
              <w:pStyle w:val="TableParagraph"/>
              <w:rPr>
                <w:rFonts w:ascii="Times New Roman" w:hAnsi="Times New Roman" w:cs="Times New Roman"/>
                <w:sz w:val="20"/>
              </w:rPr>
            </w:pPr>
          </w:p>
        </w:tc>
      </w:tr>
      <w:tr w:rsidR="00AF17E7" w:rsidRPr="00566585" w14:paraId="69504B95" w14:textId="77777777" w:rsidTr="00586C65">
        <w:trPr>
          <w:trHeight w:val="292"/>
        </w:trPr>
        <w:tc>
          <w:tcPr>
            <w:tcW w:w="3836" w:type="dxa"/>
            <w:gridSpan w:val="2"/>
            <w:shd w:val="clear" w:color="auto" w:fill="B6A6CA"/>
          </w:tcPr>
          <w:p w14:paraId="44D87178" w14:textId="77777777" w:rsidR="00AF17E7" w:rsidRPr="00566585" w:rsidRDefault="003F21B4">
            <w:pPr>
              <w:pStyle w:val="TableParagraph"/>
              <w:spacing w:line="222" w:lineRule="exact"/>
              <w:ind w:left="110"/>
              <w:rPr>
                <w:rFonts w:ascii="Times New Roman" w:hAnsi="Times New Roman" w:cs="Times New Roman"/>
                <w:b/>
                <w:sz w:val="20"/>
              </w:rPr>
            </w:pPr>
            <w:r w:rsidRPr="00566585">
              <w:rPr>
                <w:rFonts w:ascii="Times New Roman" w:hAnsi="Times New Roman" w:cs="Times New Roman"/>
                <w:b/>
                <w:spacing w:val="-2"/>
                <w:sz w:val="20"/>
              </w:rPr>
              <w:t>Öğrenciler</w:t>
            </w:r>
          </w:p>
        </w:tc>
        <w:tc>
          <w:tcPr>
            <w:tcW w:w="2482" w:type="dxa"/>
            <w:shd w:val="clear" w:color="auto" w:fill="B6A6CA"/>
          </w:tcPr>
          <w:p w14:paraId="3E85D82B" w14:textId="77777777" w:rsidR="00AF17E7" w:rsidRPr="00566585" w:rsidRDefault="00C15B48">
            <w:pPr>
              <w:pStyle w:val="TableParagraph"/>
              <w:spacing w:before="1"/>
              <w:ind w:left="9"/>
              <w:jc w:val="center"/>
              <w:rPr>
                <w:rFonts w:ascii="Times New Roman" w:hAnsi="Times New Roman" w:cs="Times New Roman"/>
                <w:sz w:val="18"/>
              </w:rPr>
            </w:pPr>
            <w:proofErr w:type="gramStart"/>
            <w:r>
              <w:rPr>
                <w:rFonts w:ascii="Times New Roman" w:hAnsi="Times New Roman" w:cs="Times New Roman"/>
                <w:spacing w:val="-10"/>
                <w:sz w:val="18"/>
              </w:rPr>
              <w:t>x</w:t>
            </w:r>
            <w:proofErr w:type="gramEnd"/>
          </w:p>
        </w:tc>
        <w:tc>
          <w:tcPr>
            <w:tcW w:w="2756" w:type="dxa"/>
            <w:shd w:val="clear" w:color="auto" w:fill="B6A6CA"/>
          </w:tcPr>
          <w:p w14:paraId="2FC2BFB7" w14:textId="77777777" w:rsidR="00AF17E7" w:rsidRPr="00566585" w:rsidRDefault="00AF17E7">
            <w:pPr>
              <w:pStyle w:val="TableParagraph"/>
              <w:rPr>
                <w:rFonts w:ascii="Times New Roman" w:hAnsi="Times New Roman" w:cs="Times New Roman"/>
                <w:sz w:val="20"/>
              </w:rPr>
            </w:pPr>
          </w:p>
        </w:tc>
        <w:tc>
          <w:tcPr>
            <w:tcW w:w="1921" w:type="dxa"/>
            <w:shd w:val="clear" w:color="auto" w:fill="B6A6CA"/>
          </w:tcPr>
          <w:p w14:paraId="5D419E01" w14:textId="77777777" w:rsidR="00AF17E7" w:rsidRPr="00566585" w:rsidRDefault="00AF17E7">
            <w:pPr>
              <w:pStyle w:val="TableParagraph"/>
              <w:rPr>
                <w:rFonts w:ascii="Times New Roman" w:hAnsi="Times New Roman" w:cs="Times New Roman"/>
                <w:sz w:val="20"/>
              </w:rPr>
            </w:pPr>
          </w:p>
        </w:tc>
        <w:tc>
          <w:tcPr>
            <w:tcW w:w="1657" w:type="dxa"/>
            <w:shd w:val="clear" w:color="auto" w:fill="B6A6CA"/>
          </w:tcPr>
          <w:p w14:paraId="395773FD" w14:textId="77777777" w:rsidR="00AF17E7" w:rsidRPr="00566585" w:rsidRDefault="00AF17E7">
            <w:pPr>
              <w:pStyle w:val="TableParagraph"/>
              <w:rPr>
                <w:rFonts w:ascii="Times New Roman" w:hAnsi="Times New Roman" w:cs="Times New Roman"/>
                <w:sz w:val="20"/>
              </w:rPr>
            </w:pPr>
          </w:p>
        </w:tc>
        <w:tc>
          <w:tcPr>
            <w:tcW w:w="2200" w:type="dxa"/>
            <w:shd w:val="clear" w:color="auto" w:fill="B6A6CA"/>
          </w:tcPr>
          <w:p w14:paraId="6B0992C4" w14:textId="77777777" w:rsidR="00AF17E7" w:rsidRPr="00566585" w:rsidRDefault="00AF17E7">
            <w:pPr>
              <w:pStyle w:val="TableParagraph"/>
              <w:rPr>
                <w:rFonts w:ascii="Times New Roman" w:hAnsi="Times New Roman" w:cs="Times New Roman"/>
                <w:sz w:val="20"/>
              </w:rPr>
            </w:pPr>
          </w:p>
        </w:tc>
      </w:tr>
      <w:tr w:rsidR="00AF17E7" w:rsidRPr="00566585" w14:paraId="72C5D3B2" w14:textId="77777777" w:rsidTr="00586C65">
        <w:trPr>
          <w:trHeight w:val="292"/>
        </w:trPr>
        <w:tc>
          <w:tcPr>
            <w:tcW w:w="3836" w:type="dxa"/>
            <w:gridSpan w:val="2"/>
            <w:shd w:val="clear" w:color="auto" w:fill="B6A6CA"/>
          </w:tcPr>
          <w:p w14:paraId="48708000" w14:textId="77777777" w:rsidR="00AF17E7" w:rsidRPr="00566585" w:rsidRDefault="003F21B4">
            <w:pPr>
              <w:pStyle w:val="TableParagraph"/>
              <w:spacing w:line="222" w:lineRule="exact"/>
              <w:ind w:left="110"/>
              <w:rPr>
                <w:rFonts w:ascii="Times New Roman" w:hAnsi="Times New Roman" w:cs="Times New Roman"/>
                <w:b/>
                <w:sz w:val="20"/>
              </w:rPr>
            </w:pPr>
            <w:r w:rsidRPr="00566585">
              <w:rPr>
                <w:rFonts w:ascii="Times New Roman" w:hAnsi="Times New Roman" w:cs="Times New Roman"/>
                <w:b/>
                <w:spacing w:val="-2"/>
                <w:sz w:val="20"/>
              </w:rPr>
              <w:t>Veliler</w:t>
            </w:r>
          </w:p>
        </w:tc>
        <w:tc>
          <w:tcPr>
            <w:tcW w:w="2482" w:type="dxa"/>
            <w:shd w:val="clear" w:color="auto" w:fill="B6A6CA"/>
          </w:tcPr>
          <w:p w14:paraId="1EEB56EB" w14:textId="77777777" w:rsidR="00AF17E7" w:rsidRPr="00566585" w:rsidRDefault="00C15B48">
            <w:pPr>
              <w:pStyle w:val="TableParagraph"/>
              <w:spacing w:before="1"/>
              <w:ind w:left="9"/>
              <w:jc w:val="center"/>
              <w:rPr>
                <w:rFonts w:ascii="Times New Roman" w:hAnsi="Times New Roman" w:cs="Times New Roman"/>
                <w:sz w:val="18"/>
              </w:rPr>
            </w:pPr>
            <w:proofErr w:type="gramStart"/>
            <w:r>
              <w:rPr>
                <w:rFonts w:ascii="Times New Roman" w:hAnsi="Times New Roman" w:cs="Times New Roman"/>
                <w:spacing w:val="-10"/>
                <w:sz w:val="18"/>
              </w:rPr>
              <w:t>x</w:t>
            </w:r>
            <w:proofErr w:type="gramEnd"/>
          </w:p>
        </w:tc>
        <w:tc>
          <w:tcPr>
            <w:tcW w:w="2756" w:type="dxa"/>
            <w:shd w:val="clear" w:color="auto" w:fill="B6A6CA"/>
          </w:tcPr>
          <w:p w14:paraId="457243D2" w14:textId="77777777" w:rsidR="00AF17E7" w:rsidRPr="00566585" w:rsidRDefault="00AF17E7">
            <w:pPr>
              <w:pStyle w:val="TableParagraph"/>
              <w:rPr>
                <w:rFonts w:ascii="Times New Roman" w:hAnsi="Times New Roman" w:cs="Times New Roman"/>
                <w:sz w:val="20"/>
              </w:rPr>
            </w:pPr>
          </w:p>
        </w:tc>
        <w:tc>
          <w:tcPr>
            <w:tcW w:w="1921" w:type="dxa"/>
            <w:shd w:val="clear" w:color="auto" w:fill="B6A6CA"/>
          </w:tcPr>
          <w:p w14:paraId="4BA0AFF2" w14:textId="77777777" w:rsidR="00AF17E7" w:rsidRPr="00566585" w:rsidRDefault="00AF17E7">
            <w:pPr>
              <w:pStyle w:val="TableParagraph"/>
              <w:rPr>
                <w:rFonts w:ascii="Times New Roman" w:hAnsi="Times New Roman" w:cs="Times New Roman"/>
                <w:sz w:val="20"/>
              </w:rPr>
            </w:pPr>
          </w:p>
        </w:tc>
        <w:tc>
          <w:tcPr>
            <w:tcW w:w="1657" w:type="dxa"/>
            <w:shd w:val="clear" w:color="auto" w:fill="B6A6CA"/>
          </w:tcPr>
          <w:p w14:paraId="6E8ABCE4" w14:textId="77777777" w:rsidR="00AF17E7" w:rsidRPr="00566585" w:rsidRDefault="00C15B48">
            <w:pPr>
              <w:pStyle w:val="TableParagraph"/>
              <w:spacing w:before="1"/>
              <w:ind w:right="771"/>
              <w:jc w:val="right"/>
              <w:rPr>
                <w:rFonts w:ascii="Times New Roman" w:hAnsi="Times New Roman" w:cs="Times New Roman"/>
                <w:sz w:val="18"/>
              </w:rPr>
            </w:pPr>
            <w:r>
              <w:rPr>
                <w:rFonts w:ascii="Times New Roman" w:hAnsi="Times New Roman" w:cs="Times New Roman"/>
                <w:sz w:val="18"/>
              </w:rPr>
              <w:t>X</w:t>
            </w:r>
          </w:p>
        </w:tc>
        <w:tc>
          <w:tcPr>
            <w:tcW w:w="2200" w:type="dxa"/>
            <w:shd w:val="clear" w:color="auto" w:fill="B6A6CA"/>
          </w:tcPr>
          <w:p w14:paraId="5B7D58D5" w14:textId="77777777" w:rsidR="00AF17E7" w:rsidRPr="00566585" w:rsidRDefault="00C15B48">
            <w:pPr>
              <w:pStyle w:val="TableParagraph"/>
              <w:spacing w:before="1"/>
              <w:ind w:left="3"/>
              <w:jc w:val="center"/>
              <w:rPr>
                <w:rFonts w:ascii="Times New Roman" w:hAnsi="Times New Roman" w:cs="Times New Roman"/>
                <w:sz w:val="18"/>
              </w:rPr>
            </w:pPr>
            <w:proofErr w:type="gramStart"/>
            <w:r>
              <w:rPr>
                <w:rFonts w:ascii="Times New Roman" w:hAnsi="Times New Roman" w:cs="Times New Roman"/>
                <w:spacing w:val="-10"/>
                <w:sz w:val="18"/>
              </w:rPr>
              <w:t>x</w:t>
            </w:r>
            <w:proofErr w:type="gramEnd"/>
          </w:p>
        </w:tc>
      </w:tr>
      <w:tr w:rsidR="00AF17E7" w:rsidRPr="00566585" w14:paraId="6EC2E276" w14:textId="77777777" w:rsidTr="00586C65">
        <w:trPr>
          <w:trHeight w:val="287"/>
        </w:trPr>
        <w:tc>
          <w:tcPr>
            <w:tcW w:w="3836" w:type="dxa"/>
            <w:gridSpan w:val="2"/>
            <w:shd w:val="clear" w:color="auto" w:fill="B6A6CA"/>
          </w:tcPr>
          <w:p w14:paraId="2A573838" w14:textId="77777777" w:rsidR="00AF17E7" w:rsidRPr="00566585" w:rsidRDefault="003F21B4">
            <w:pPr>
              <w:pStyle w:val="TableParagraph"/>
              <w:spacing w:line="222" w:lineRule="exact"/>
              <w:ind w:left="110"/>
              <w:rPr>
                <w:rFonts w:ascii="Times New Roman" w:hAnsi="Times New Roman" w:cs="Times New Roman"/>
                <w:b/>
                <w:sz w:val="20"/>
              </w:rPr>
            </w:pPr>
            <w:r w:rsidRPr="00566585">
              <w:rPr>
                <w:rFonts w:ascii="Times New Roman" w:hAnsi="Times New Roman" w:cs="Times New Roman"/>
                <w:b/>
                <w:spacing w:val="-2"/>
                <w:sz w:val="20"/>
              </w:rPr>
              <w:t>Okul</w:t>
            </w:r>
            <w:r w:rsidR="003C2871">
              <w:rPr>
                <w:rFonts w:ascii="Times New Roman" w:hAnsi="Times New Roman" w:cs="Times New Roman"/>
                <w:b/>
                <w:spacing w:val="-2"/>
                <w:sz w:val="20"/>
              </w:rPr>
              <w:t xml:space="preserve"> </w:t>
            </w:r>
            <w:r w:rsidRPr="00566585">
              <w:rPr>
                <w:rFonts w:ascii="Times New Roman" w:hAnsi="Times New Roman" w:cs="Times New Roman"/>
                <w:b/>
                <w:spacing w:val="-2"/>
                <w:sz w:val="20"/>
              </w:rPr>
              <w:t>Aile</w:t>
            </w:r>
            <w:r w:rsidR="003C2871">
              <w:rPr>
                <w:rFonts w:ascii="Times New Roman" w:hAnsi="Times New Roman" w:cs="Times New Roman"/>
                <w:b/>
                <w:spacing w:val="-2"/>
                <w:sz w:val="20"/>
              </w:rPr>
              <w:t xml:space="preserve"> </w:t>
            </w:r>
            <w:r w:rsidRPr="00566585">
              <w:rPr>
                <w:rFonts w:ascii="Times New Roman" w:hAnsi="Times New Roman" w:cs="Times New Roman"/>
                <w:b/>
                <w:spacing w:val="-2"/>
                <w:sz w:val="20"/>
              </w:rPr>
              <w:t>Birliği</w:t>
            </w:r>
          </w:p>
        </w:tc>
        <w:tc>
          <w:tcPr>
            <w:tcW w:w="2482" w:type="dxa"/>
            <w:shd w:val="clear" w:color="auto" w:fill="B6A6CA"/>
          </w:tcPr>
          <w:p w14:paraId="6F148D30" w14:textId="77777777" w:rsidR="00AF17E7" w:rsidRPr="00566585" w:rsidRDefault="00C15B48">
            <w:pPr>
              <w:pStyle w:val="TableParagraph"/>
              <w:spacing w:before="1"/>
              <w:ind w:left="9"/>
              <w:jc w:val="center"/>
              <w:rPr>
                <w:rFonts w:ascii="Times New Roman" w:hAnsi="Times New Roman" w:cs="Times New Roman"/>
                <w:sz w:val="18"/>
              </w:rPr>
            </w:pPr>
            <w:proofErr w:type="gramStart"/>
            <w:r>
              <w:rPr>
                <w:rFonts w:ascii="Times New Roman" w:hAnsi="Times New Roman" w:cs="Times New Roman"/>
                <w:spacing w:val="-10"/>
                <w:sz w:val="18"/>
              </w:rPr>
              <w:t>x</w:t>
            </w:r>
            <w:proofErr w:type="gramEnd"/>
          </w:p>
        </w:tc>
        <w:tc>
          <w:tcPr>
            <w:tcW w:w="2756" w:type="dxa"/>
            <w:shd w:val="clear" w:color="auto" w:fill="B6A6CA"/>
          </w:tcPr>
          <w:p w14:paraId="02796A45" w14:textId="77777777" w:rsidR="00AF17E7" w:rsidRPr="00566585" w:rsidRDefault="00AF17E7">
            <w:pPr>
              <w:pStyle w:val="TableParagraph"/>
              <w:rPr>
                <w:rFonts w:ascii="Times New Roman" w:hAnsi="Times New Roman" w:cs="Times New Roman"/>
                <w:sz w:val="20"/>
              </w:rPr>
            </w:pPr>
          </w:p>
        </w:tc>
        <w:tc>
          <w:tcPr>
            <w:tcW w:w="1921" w:type="dxa"/>
            <w:shd w:val="clear" w:color="auto" w:fill="B6A6CA"/>
          </w:tcPr>
          <w:p w14:paraId="06EE880D" w14:textId="77777777" w:rsidR="00AF17E7" w:rsidRPr="00566585" w:rsidRDefault="00AF17E7">
            <w:pPr>
              <w:pStyle w:val="TableParagraph"/>
              <w:rPr>
                <w:rFonts w:ascii="Times New Roman" w:hAnsi="Times New Roman" w:cs="Times New Roman"/>
                <w:sz w:val="20"/>
              </w:rPr>
            </w:pPr>
          </w:p>
        </w:tc>
        <w:tc>
          <w:tcPr>
            <w:tcW w:w="1657" w:type="dxa"/>
            <w:shd w:val="clear" w:color="auto" w:fill="B6A6CA"/>
          </w:tcPr>
          <w:p w14:paraId="07E609EF" w14:textId="77777777" w:rsidR="00AF17E7" w:rsidRPr="00566585" w:rsidRDefault="00C15B48">
            <w:pPr>
              <w:pStyle w:val="TableParagraph"/>
              <w:spacing w:before="1"/>
              <w:ind w:right="771"/>
              <w:jc w:val="right"/>
              <w:rPr>
                <w:rFonts w:ascii="Times New Roman" w:hAnsi="Times New Roman" w:cs="Times New Roman"/>
                <w:sz w:val="18"/>
              </w:rPr>
            </w:pPr>
            <w:r>
              <w:rPr>
                <w:rFonts w:ascii="Times New Roman" w:hAnsi="Times New Roman" w:cs="Times New Roman"/>
                <w:spacing w:val="-10"/>
                <w:sz w:val="18"/>
              </w:rPr>
              <w:t>X</w:t>
            </w:r>
          </w:p>
        </w:tc>
        <w:tc>
          <w:tcPr>
            <w:tcW w:w="2200" w:type="dxa"/>
            <w:shd w:val="clear" w:color="auto" w:fill="B6A6CA"/>
          </w:tcPr>
          <w:p w14:paraId="1F17CA91" w14:textId="77777777" w:rsidR="00AF17E7" w:rsidRPr="00566585" w:rsidRDefault="00C15B48">
            <w:pPr>
              <w:pStyle w:val="TableParagraph"/>
              <w:spacing w:before="1"/>
              <w:ind w:left="3"/>
              <w:jc w:val="center"/>
              <w:rPr>
                <w:rFonts w:ascii="Times New Roman" w:hAnsi="Times New Roman" w:cs="Times New Roman"/>
                <w:sz w:val="18"/>
              </w:rPr>
            </w:pPr>
            <w:proofErr w:type="gramStart"/>
            <w:r>
              <w:rPr>
                <w:rFonts w:ascii="Times New Roman" w:hAnsi="Times New Roman" w:cs="Times New Roman"/>
                <w:spacing w:val="-10"/>
                <w:sz w:val="18"/>
              </w:rPr>
              <w:t>x</w:t>
            </w:r>
            <w:proofErr w:type="gramEnd"/>
          </w:p>
        </w:tc>
      </w:tr>
      <w:tr w:rsidR="00AF17E7" w:rsidRPr="00566585" w14:paraId="6F86D69D" w14:textId="77777777" w:rsidTr="00586C65">
        <w:trPr>
          <w:trHeight w:val="182"/>
        </w:trPr>
        <w:tc>
          <w:tcPr>
            <w:tcW w:w="3836" w:type="dxa"/>
            <w:gridSpan w:val="2"/>
            <w:vMerge w:val="restart"/>
            <w:shd w:val="clear" w:color="auto" w:fill="B6A6CA"/>
          </w:tcPr>
          <w:p w14:paraId="4576AE3F" w14:textId="77777777" w:rsidR="00AF17E7" w:rsidRPr="00566585" w:rsidRDefault="003F21B4">
            <w:pPr>
              <w:pStyle w:val="TableParagraph"/>
              <w:spacing w:line="227" w:lineRule="exact"/>
              <w:ind w:left="110"/>
              <w:rPr>
                <w:rFonts w:ascii="Times New Roman" w:hAnsi="Times New Roman" w:cs="Times New Roman"/>
                <w:b/>
                <w:sz w:val="20"/>
              </w:rPr>
            </w:pPr>
            <w:r w:rsidRPr="00566585">
              <w:rPr>
                <w:rFonts w:ascii="Times New Roman" w:hAnsi="Times New Roman" w:cs="Times New Roman"/>
                <w:b/>
                <w:sz w:val="20"/>
              </w:rPr>
              <w:t>Diğer</w:t>
            </w:r>
            <w:r w:rsidR="003C2871">
              <w:rPr>
                <w:rFonts w:ascii="Times New Roman" w:hAnsi="Times New Roman" w:cs="Times New Roman"/>
                <w:b/>
                <w:sz w:val="20"/>
              </w:rPr>
              <w:t xml:space="preserve"> </w:t>
            </w:r>
            <w:r w:rsidRPr="00566585">
              <w:rPr>
                <w:rFonts w:ascii="Times New Roman" w:hAnsi="Times New Roman" w:cs="Times New Roman"/>
                <w:b/>
                <w:spacing w:val="-2"/>
                <w:sz w:val="20"/>
              </w:rPr>
              <w:t>Okullar</w:t>
            </w:r>
          </w:p>
        </w:tc>
        <w:tc>
          <w:tcPr>
            <w:tcW w:w="2482" w:type="dxa"/>
            <w:tcBorders>
              <w:bottom w:val="nil"/>
            </w:tcBorders>
            <w:shd w:val="clear" w:color="auto" w:fill="B6A6CA"/>
          </w:tcPr>
          <w:p w14:paraId="75077795" w14:textId="77777777" w:rsidR="00AF17E7" w:rsidRPr="00566585" w:rsidRDefault="00AF17E7">
            <w:pPr>
              <w:pStyle w:val="TableParagraph"/>
              <w:rPr>
                <w:rFonts w:ascii="Times New Roman" w:hAnsi="Times New Roman" w:cs="Times New Roman"/>
                <w:sz w:val="12"/>
              </w:rPr>
            </w:pPr>
          </w:p>
        </w:tc>
        <w:tc>
          <w:tcPr>
            <w:tcW w:w="2756" w:type="dxa"/>
            <w:vMerge w:val="restart"/>
            <w:shd w:val="clear" w:color="auto" w:fill="B6A6CA"/>
          </w:tcPr>
          <w:p w14:paraId="3A838105" w14:textId="77777777" w:rsidR="00AF17E7" w:rsidRPr="00566585" w:rsidRDefault="00C15B48">
            <w:pPr>
              <w:pStyle w:val="TableParagraph"/>
              <w:spacing w:before="2"/>
              <w:ind w:left="5"/>
              <w:jc w:val="center"/>
              <w:rPr>
                <w:rFonts w:ascii="Times New Roman" w:hAnsi="Times New Roman" w:cs="Times New Roman"/>
                <w:sz w:val="18"/>
              </w:rPr>
            </w:pPr>
            <w:r>
              <w:rPr>
                <w:rFonts w:ascii="Times New Roman" w:hAnsi="Times New Roman" w:cs="Times New Roman"/>
                <w:spacing w:val="-10"/>
                <w:sz w:val="18"/>
              </w:rPr>
              <w:t>X</w:t>
            </w:r>
          </w:p>
        </w:tc>
        <w:tc>
          <w:tcPr>
            <w:tcW w:w="1921" w:type="dxa"/>
            <w:vMerge w:val="restart"/>
            <w:shd w:val="clear" w:color="auto" w:fill="B6A6CA"/>
          </w:tcPr>
          <w:p w14:paraId="61F97A40" w14:textId="77777777" w:rsidR="00AF17E7" w:rsidRPr="00566585" w:rsidRDefault="00C15B48">
            <w:pPr>
              <w:pStyle w:val="TableParagraph"/>
              <w:spacing w:before="2"/>
              <w:ind w:left="14"/>
              <w:jc w:val="center"/>
              <w:rPr>
                <w:rFonts w:ascii="Times New Roman" w:hAnsi="Times New Roman" w:cs="Times New Roman"/>
                <w:sz w:val="18"/>
              </w:rPr>
            </w:pPr>
            <w:r>
              <w:rPr>
                <w:rFonts w:ascii="Times New Roman" w:hAnsi="Times New Roman" w:cs="Times New Roman"/>
                <w:spacing w:val="-10"/>
                <w:sz w:val="18"/>
              </w:rPr>
              <w:t>X</w:t>
            </w:r>
          </w:p>
        </w:tc>
        <w:tc>
          <w:tcPr>
            <w:tcW w:w="1657" w:type="dxa"/>
            <w:tcBorders>
              <w:bottom w:val="nil"/>
            </w:tcBorders>
            <w:shd w:val="clear" w:color="auto" w:fill="B6A6CA"/>
          </w:tcPr>
          <w:p w14:paraId="3AD3D67F" w14:textId="77777777" w:rsidR="00AF17E7" w:rsidRPr="00566585" w:rsidRDefault="00AF17E7">
            <w:pPr>
              <w:pStyle w:val="TableParagraph"/>
              <w:rPr>
                <w:rFonts w:ascii="Times New Roman" w:hAnsi="Times New Roman" w:cs="Times New Roman"/>
                <w:sz w:val="12"/>
              </w:rPr>
            </w:pPr>
          </w:p>
        </w:tc>
        <w:tc>
          <w:tcPr>
            <w:tcW w:w="2200" w:type="dxa"/>
            <w:tcBorders>
              <w:bottom w:val="nil"/>
            </w:tcBorders>
            <w:shd w:val="clear" w:color="auto" w:fill="B6A6CA"/>
          </w:tcPr>
          <w:p w14:paraId="6BD89988" w14:textId="77777777" w:rsidR="00AF17E7" w:rsidRPr="00566585" w:rsidRDefault="00AF17E7">
            <w:pPr>
              <w:pStyle w:val="TableParagraph"/>
              <w:rPr>
                <w:rFonts w:ascii="Times New Roman" w:hAnsi="Times New Roman" w:cs="Times New Roman"/>
                <w:sz w:val="12"/>
              </w:rPr>
            </w:pPr>
          </w:p>
        </w:tc>
      </w:tr>
      <w:tr w:rsidR="00AF17E7" w:rsidRPr="00566585" w14:paraId="055D60F3" w14:textId="77777777" w:rsidTr="00586C65">
        <w:trPr>
          <w:trHeight w:val="100"/>
        </w:trPr>
        <w:tc>
          <w:tcPr>
            <w:tcW w:w="3836" w:type="dxa"/>
            <w:gridSpan w:val="2"/>
            <w:vMerge/>
            <w:tcBorders>
              <w:top w:val="nil"/>
            </w:tcBorders>
            <w:shd w:val="clear" w:color="auto" w:fill="B6A6CA"/>
          </w:tcPr>
          <w:p w14:paraId="22E42791" w14:textId="77777777" w:rsidR="00AF17E7" w:rsidRPr="00566585" w:rsidRDefault="00AF17E7">
            <w:pPr>
              <w:rPr>
                <w:rFonts w:ascii="Times New Roman" w:hAnsi="Times New Roman" w:cs="Times New Roman"/>
                <w:sz w:val="2"/>
                <w:szCs w:val="2"/>
              </w:rPr>
            </w:pPr>
          </w:p>
        </w:tc>
        <w:tc>
          <w:tcPr>
            <w:tcW w:w="2482" w:type="dxa"/>
            <w:tcBorders>
              <w:top w:val="nil"/>
            </w:tcBorders>
            <w:shd w:val="clear" w:color="auto" w:fill="B6A6CA"/>
          </w:tcPr>
          <w:p w14:paraId="25CEBA1F" w14:textId="77777777" w:rsidR="00AF17E7" w:rsidRPr="00566585" w:rsidRDefault="00AF17E7">
            <w:pPr>
              <w:pStyle w:val="TableParagraph"/>
              <w:rPr>
                <w:rFonts w:ascii="Times New Roman" w:hAnsi="Times New Roman" w:cs="Times New Roman"/>
                <w:sz w:val="4"/>
              </w:rPr>
            </w:pPr>
          </w:p>
        </w:tc>
        <w:tc>
          <w:tcPr>
            <w:tcW w:w="2756" w:type="dxa"/>
            <w:vMerge/>
            <w:tcBorders>
              <w:top w:val="nil"/>
            </w:tcBorders>
            <w:shd w:val="clear" w:color="auto" w:fill="B6A6CA"/>
          </w:tcPr>
          <w:p w14:paraId="06C705F1" w14:textId="77777777" w:rsidR="00AF17E7" w:rsidRPr="00566585" w:rsidRDefault="00AF17E7">
            <w:pPr>
              <w:rPr>
                <w:rFonts w:ascii="Times New Roman" w:hAnsi="Times New Roman" w:cs="Times New Roman"/>
                <w:sz w:val="2"/>
                <w:szCs w:val="2"/>
              </w:rPr>
            </w:pPr>
          </w:p>
        </w:tc>
        <w:tc>
          <w:tcPr>
            <w:tcW w:w="1921" w:type="dxa"/>
            <w:vMerge/>
            <w:tcBorders>
              <w:top w:val="nil"/>
            </w:tcBorders>
            <w:shd w:val="clear" w:color="auto" w:fill="B6A6CA"/>
          </w:tcPr>
          <w:p w14:paraId="1C3B9764" w14:textId="77777777" w:rsidR="00AF17E7" w:rsidRPr="00566585" w:rsidRDefault="00AF17E7">
            <w:pPr>
              <w:rPr>
                <w:rFonts w:ascii="Times New Roman" w:hAnsi="Times New Roman" w:cs="Times New Roman"/>
                <w:sz w:val="2"/>
                <w:szCs w:val="2"/>
              </w:rPr>
            </w:pPr>
          </w:p>
        </w:tc>
        <w:tc>
          <w:tcPr>
            <w:tcW w:w="1657" w:type="dxa"/>
            <w:tcBorders>
              <w:top w:val="nil"/>
            </w:tcBorders>
            <w:shd w:val="clear" w:color="auto" w:fill="B6A6CA"/>
          </w:tcPr>
          <w:p w14:paraId="352B8A94" w14:textId="77777777" w:rsidR="00AF17E7" w:rsidRPr="00566585" w:rsidRDefault="00AF17E7">
            <w:pPr>
              <w:pStyle w:val="TableParagraph"/>
              <w:rPr>
                <w:rFonts w:ascii="Times New Roman" w:hAnsi="Times New Roman" w:cs="Times New Roman"/>
                <w:sz w:val="4"/>
              </w:rPr>
            </w:pPr>
          </w:p>
        </w:tc>
        <w:tc>
          <w:tcPr>
            <w:tcW w:w="2200" w:type="dxa"/>
            <w:tcBorders>
              <w:top w:val="nil"/>
            </w:tcBorders>
            <w:shd w:val="clear" w:color="auto" w:fill="B6A6CA"/>
          </w:tcPr>
          <w:p w14:paraId="627032E5" w14:textId="77777777" w:rsidR="00AF17E7" w:rsidRPr="00566585" w:rsidRDefault="00AF17E7">
            <w:pPr>
              <w:pStyle w:val="TableParagraph"/>
              <w:rPr>
                <w:rFonts w:ascii="Times New Roman" w:hAnsi="Times New Roman" w:cs="Times New Roman"/>
                <w:sz w:val="4"/>
              </w:rPr>
            </w:pPr>
          </w:p>
        </w:tc>
      </w:tr>
      <w:tr w:rsidR="00AF17E7" w:rsidRPr="00566585" w14:paraId="029205D7" w14:textId="77777777" w:rsidTr="00586C65">
        <w:trPr>
          <w:trHeight w:val="181"/>
        </w:trPr>
        <w:tc>
          <w:tcPr>
            <w:tcW w:w="3836" w:type="dxa"/>
            <w:gridSpan w:val="2"/>
            <w:vMerge w:val="restart"/>
            <w:shd w:val="clear" w:color="auto" w:fill="B6A6CA"/>
          </w:tcPr>
          <w:p w14:paraId="6A5CF103" w14:textId="77777777" w:rsidR="00AF17E7" w:rsidRPr="00566585" w:rsidRDefault="003F21B4">
            <w:pPr>
              <w:pStyle w:val="TableParagraph"/>
              <w:spacing w:line="227" w:lineRule="exact"/>
              <w:ind w:left="110"/>
              <w:rPr>
                <w:rFonts w:ascii="Times New Roman" w:hAnsi="Times New Roman" w:cs="Times New Roman"/>
                <w:b/>
                <w:sz w:val="20"/>
              </w:rPr>
            </w:pPr>
            <w:r w:rsidRPr="00566585">
              <w:rPr>
                <w:rFonts w:ascii="Times New Roman" w:hAnsi="Times New Roman" w:cs="Times New Roman"/>
                <w:b/>
                <w:spacing w:val="-2"/>
                <w:sz w:val="20"/>
              </w:rPr>
              <w:t>Belediyeler</w:t>
            </w:r>
          </w:p>
        </w:tc>
        <w:tc>
          <w:tcPr>
            <w:tcW w:w="2482" w:type="dxa"/>
            <w:tcBorders>
              <w:bottom w:val="nil"/>
            </w:tcBorders>
            <w:shd w:val="clear" w:color="auto" w:fill="B6A6CA"/>
          </w:tcPr>
          <w:p w14:paraId="0A96FCC6" w14:textId="77777777" w:rsidR="00AF17E7" w:rsidRPr="00566585" w:rsidRDefault="00AF17E7">
            <w:pPr>
              <w:pStyle w:val="TableParagraph"/>
              <w:rPr>
                <w:rFonts w:ascii="Times New Roman" w:hAnsi="Times New Roman" w:cs="Times New Roman"/>
                <w:sz w:val="12"/>
              </w:rPr>
            </w:pPr>
          </w:p>
        </w:tc>
        <w:tc>
          <w:tcPr>
            <w:tcW w:w="2756" w:type="dxa"/>
            <w:vMerge w:val="restart"/>
            <w:shd w:val="clear" w:color="auto" w:fill="B6A6CA"/>
          </w:tcPr>
          <w:p w14:paraId="5D6BF4FF" w14:textId="77777777" w:rsidR="00AF17E7" w:rsidRPr="00566585" w:rsidRDefault="00C15B48">
            <w:pPr>
              <w:pStyle w:val="TableParagraph"/>
              <w:spacing w:before="1"/>
              <w:ind w:left="5"/>
              <w:jc w:val="center"/>
              <w:rPr>
                <w:rFonts w:ascii="Times New Roman" w:hAnsi="Times New Roman" w:cs="Times New Roman"/>
                <w:sz w:val="18"/>
              </w:rPr>
            </w:pPr>
            <w:r>
              <w:rPr>
                <w:rFonts w:ascii="Times New Roman" w:hAnsi="Times New Roman" w:cs="Times New Roman"/>
                <w:spacing w:val="-10"/>
                <w:sz w:val="18"/>
              </w:rPr>
              <w:t>X</w:t>
            </w:r>
          </w:p>
        </w:tc>
        <w:tc>
          <w:tcPr>
            <w:tcW w:w="1921" w:type="dxa"/>
            <w:vMerge w:val="restart"/>
            <w:shd w:val="clear" w:color="auto" w:fill="B6A6CA"/>
          </w:tcPr>
          <w:p w14:paraId="11A2B5E7" w14:textId="77777777" w:rsidR="00AF17E7" w:rsidRPr="00566585" w:rsidRDefault="00C15B48">
            <w:pPr>
              <w:pStyle w:val="TableParagraph"/>
              <w:spacing w:before="1"/>
              <w:ind w:left="14"/>
              <w:jc w:val="center"/>
              <w:rPr>
                <w:rFonts w:ascii="Times New Roman" w:hAnsi="Times New Roman" w:cs="Times New Roman"/>
                <w:sz w:val="18"/>
              </w:rPr>
            </w:pPr>
            <w:r>
              <w:rPr>
                <w:rFonts w:ascii="Times New Roman" w:hAnsi="Times New Roman" w:cs="Times New Roman"/>
                <w:spacing w:val="-10"/>
                <w:sz w:val="18"/>
              </w:rPr>
              <w:t>X</w:t>
            </w:r>
          </w:p>
        </w:tc>
        <w:tc>
          <w:tcPr>
            <w:tcW w:w="1657" w:type="dxa"/>
            <w:tcBorders>
              <w:bottom w:val="nil"/>
            </w:tcBorders>
            <w:shd w:val="clear" w:color="auto" w:fill="B6A6CA"/>
          </w:tcPr>
          <w:p w14:paraId="2A291B89" w14:textId="77777777" w:rsidR="00AF17E7" w:rsidRPr="00566585" w:rsidRDefault="00AF17E7">
            <w:pPr>
              <w:pStyle w:val="TableParagraph"/>
              <w:rPr>
                <w:rFonts w:ascii="Times New Roman" w:hAnsi="Times New Roman" w:cs="Times New Roman"/>
                <w:sz w:val="12"/>
              </w:rPr>
            </w:pPr>
          </w:p>
        </w:tc>
        <w:tc>
          <w:tcPr>
            <w:tcW w:w="2200" w:type="dxa"/>
            <w:tcBorders>
              <w:bottom w:val="nil"/>
            </w:tcBorders>
            <w:shd w:val="clear" w:color="auto" w:fill="B6A6CA"/>
          </w:tcPr>
          <w:p w14:paraId="06122E97" w14:textId="77777777" w:rsidR="00AF17E7" w:rsidRPr="00566585" w:rsidRDefault="00AF17E7">
            <w:pPr>
              <w:pStyle w:val="TableParagraph"/>
              <w:rPr>
                <w:rFonts w:ascii="Times New Roman" w:hAnsi="Times New Roman" w:cs="Times New Roman"/>
                <w:sz w:val="12"/>
              </w:rPr>
            </w:pPr>
          </w:p>
        </w:tc>
      </w:tr>
      <w:tr w:rsidR="00AF17E7" w:rsidRPr="00566585" w14:paraId="43D10046" w14:textId="77777777" w:rsidTr="00586C65">
        <w:trPr>
          <w:trHeight w:val="100"/>
        </w:trPr>
        <w:tc>
          <w:tcPr>
            <w:tcW w:w="3836" w:type="dxa"/>
            <w:gridSpan w:val="2"/>
            <w:vMerge/>
            <w:tcBorders>
              <w:top w:val="nil"/>
            </w:tcBorders>
            <w:shd w:val="clear" w:color="auto" w:fill="B6A6CA"/>
          </w:tcPr>
          <w:p w14:paraId="36F6B850" w14:textId="77777777" w:rsidR="00AF17E7" w:rsidRPr="00566585" w:rsidRDefault="00AF17E7">
            <w:pPr>
              <w:rPr>
                <w:rFonts w:ascii="Times New Roman" w:hAnsi="Times New Roman" w:cs="Times New Roman"/>
                <w:sz w:val="2"/>
                <w:szCs w:val="2"/>
              </w:rPr>
            </w:pPr>
          </w:p>
        </w:tc>
        <w:tc>
          <w:tcPr>
            <w:tcW w:w="2482" w:type="dxa"/>
            <w:tcBorders>
              <w:top w:val="nil"/>
            </w:tcBorders>
            <w:shd w:val="clear" w:color="auto" w:fill="B6A6CA"/>
          </w:tcPr>
          <w:p w14:paraId="3209992D" w14:textId="77777777" w:rsidR="00AF17E7" w:rsidRPr="00566585" w:rsidRDefault="00AF17E7">
            <w:pPr>
              <w:pStyle w:val="TableParagraph"/>
              <w:rPr>
                <w:rFonts w:ascii="Times New Roman" w:hAnsi="Times New Roman" w:cs="Times New Roman"/>
                <w:sz w:val="4"/>
              </w:rPr>
            </w:pPr>
          </w:p>
        </w:tc>
        <w:tc>
          <w:tcPr>
            <w:tcW w:w="2756" w:type="dxa"/>
            <w:vMerge/>
            <w:tcBorders>
              <w:top w:val="nil"/>
            </w:tcBorders>
            <w:shd w:val="clear" w:color="auto" w:fill="B6A6CA"/>
          </w:tcPr>
          <w:p w14:paraId="35462219" w14:textId="77777777" w:rsidR="00AF17E7" w:rsidRPr="00566585" w:rsidRDefault="00AF17E7">
            <w:pPr>
              <w:rPr>
                <w:rFonts w:ascii="Times New Roman" w:hAnsi="Times New Roman" w:cs="Times New Roman"/>
                <w:sz w:val="2"/>
                <w:szCs w:val="2"/>
              </w:rPr>
            </w:pPr>
          </w:p>
        </w:tc>
        <w:tc>
          <w:tcPr>
            <w:tcW w:w="1921" w:type="dxa"/>
            <w:vMerge/>
            <w:tcBorders>
              <w:top w:val="nil"/>
            </w:tcBorders>
            <w:shd w:val="clear" w:color="auto" w:fill="B6A6CA"/>
          </w:tcPr>
          <w:p w14:paraId="5E96EF3F" w14:textId="77777777" w:rsidR="00AF17E7" w:rsidRPr="00566585" w:rsidRDefault="00AF17E7">
            <w:pPr>
              <w:rPr>
                <w:rFonts w:ascii="Times New Roman" w:hAnsi="Times New Roman" w:cs="Times New Roman"/>
                <w:sz w:val="2"/>
                <w:szCs w:val="2"/>
              </w:rPr>
            </w:pPr>
          </w:p>
        </w:tc>
        <w:tc>
          <w:tcPr>
            <w:tcW w:w="1657" w:type="dxa"/>
            <w:tcBorders>
              <w:top w:val="nil"/>
            </w:tcBorders>
            <w:shd w:val="clear" w:color="auto" w:fill="B6A6CA"/>
          </w:tcPr>
          <w:p w14:paraId="5F653FBE" w14:textId="77777777" w:rsidR="00AF17E7" w:rsidRPr="00566585" w:rsidRDefault="00AF17E7">
            <w:pPr>
              <w:pStyle w:val="TableParagraph"/>
              <w:rPr>
                <w:rFonts w:ascii="Times New Roman" w:hAnsi="Times New Roman" w:cs="Times New Roman"/>
                <w:sz w:val="4"/>
              </w:rPr>
            </w:pPr>
          </w:p>
        </w:tc>
        <w:tc>
          <w:tcPr>
            <w:tcW w:w="2200" w:type="dxa"/>
            <w:tcBorders>
              <w:top w:val="nil"/>
            </w:tcBorders>
            <w:shd w:val="clear" w:color="auto" w:fill="B6A6CA"/>
          </w:tcPr>
          <w:p w14:paraId="4A4B3F87" w14:textId="77777777" w:rsidR="00AF17E7" w:rsidRPr="00566585" w:rsidRDefault="00AF17E7">
            <w:pPr>
              <w:pStyle w:val="TableParagraph"/>
              <w:rPr>
                <w:rFonts w:ascii="Times New Roman" w:hAnsi="Times New Roman" w:cs="Times New Roman"/>
                <w:sz w:val="4"/>
              </w:rPr>
            </w:pPr>
          </w:p>
        </w:tc>
      </w:tr>
      <w:tr w:rsidR="00AF17E7" w:rsidRPr="00566585" w14:paraId="606EE855" w14:textId="77777777" w:rsidTr="00586C65">
        <w:trPr>
          <w:trHeight w:val="215"/>
        </w:trPr>
        <w:tc>
          <w:tcPr>
            <w:tcW w:w="3836" w:type="dxa"/>
            <w:gridSpan w:val="2"/>
            <w:vMerge w:val="restart"/>
            <w:shd w:val="clear" w:color="auto" w:fill="B6A6CA"/>
          </w:tcPr>
          <w:p w14:paraId="44045C4A" w14:textId="77777777" w:rsidR="00AF17E7" w:rsidRPr="00566585" w:rsidRDefault="003F21B4">
            <w:pPr>
              <w:pStyle w:val="TableParagraph"/>
              <w:spacing w:before="6"/>
              <w:ind w:left="110"/>
              <w:rPr>
                <w:rFonts w:ascii="Times New Roman" w:hAnsi="Times New Roman" w:cs="Times New Roman"/>
                <w:b/>
                <w:sz w:val="20"/>
              </w:rPr>
            </w:pPr>
            <w:r w:rsidRPr="00566585">
              <w:rPr>
                <w:rFonts w:ascii="Times New Roman" w:hAnsi="Times New Roman" w:cs="Times New Roman"/>
                <w:b/>
                <w:spacing w:val="-2"/>
                <w:sz w:val="20"/>
              </w:rPr>
              <w:t>Güvenlik</w:t>
            </w:r>
            <w:r w:rsidR="003C2871">
              <w:rPr>
                <w:rFonts w:ascii="Times New Roman" w:hAnsi="Times New Roman" w:cs="Times New Roman"/>
                <w:b/>
                <w:spacing w:val="-2"/>
                <w:sz w:val="20"/>
              </w:rPr>
              <w:t xml:space="preserve"> </w:t>
            </w:r>
            <w:r w:rsidRPr="00566585">
              <w:rPr>
                <w:rFonts w:ascii="Times New Roman" w:hAnsi="Times New Roman" w:cs="Times New Roman"/>
                <w:b/>
                <w:spacing w:val="-2"/>
                <w:sz w:val="20"/>
              </w:rPr>
              <w:t>Güçleri</w:t>
            </w:r>
            <w:r w:rsidR="003C2871">
              <w:rPr>
                <w:rFonts w:ascii="Times New Roman" w:hAnsi="Times New Roman" w:cs="Times New Roman"/>
                <w:b/>
                <w:spacing w:val="-2"/>
                <w:sz w:val="20"/>
              </w:rPr>
              <w:t xml:space="preserve"> </w:t>
            </w:r>
            <w:r w:rsidRPr="00566585">
              <w:rPr>
                <w:rFonts w:ascii="Times New Roman" w:hAnsi="Times New Roman" w:cs="Times New Roman"/>
                <w:b/>
                <w:spacing w:val="-2"/>
                <w:sz w:val="20"/>
              </w:rPr>
              <w:t>(Emniyet,</w:t>
            </w:r>
            <w:r w:rsidR="003C2871">
              <w:rPr>
                <w:rFonts w:ascii="Times New Roman" w:hAnsi="Times New Roman" w:cs="Times New Roman"/>
                <w:b/>
                <w:spacing w:val="-2"/>
                <w:sz w:val="20"/>
              </w:rPr>
              <w:t xml:space="preserve"> </w:t>
            </w:r>
            <w:r w:rsidRPr="00566585">
              <w:rPr>
                <w:rFonts w:ascii="Times New Roman" w:hAnsi="Times New Roman" w:cs="Times New Roman"/>
                <w:b/>
                <w:spacing w:val="-2"/>
                <w:sz w:val="20"/>
              </w:rPr>
              <w:t>Jandarma)</w:t>
            </w:r>
          </w:p>
        </w:tc>
        <w:tc>
          <w:tcPr>
            <w:tcW w:w="2482" w:type="dxa"/>
            <w:tcBorders>
              <w:bottom w:val="nil"/>
            </w:tcBorders>
            <w:shd w:val="clear" w:color="auto" w:fill="B6A6CA"/>
          </w:tcPr>
          <w:p w14:paraId="76555B12" w14:textId="77777777" w:rsidR="00AF17E7" w:rsidRPr="00566585" w:rsidRDefault="00AF17E7">
            <w:pPr>
              <w:pStyle w:val="TableParagraph"/>
              <w:rPr>
                <w:rFonts w:ascii="Times New Roman" w:hAnsi="Times New Roman" w:cs="Times New Roman"/>
                <w:sz w:val="14"/>
              </w:rPr>
            </w:pPr>
          </w:p>
        </w:tc>
        <w:tc>
          <w:tcPr>
            <w:tcW w:w="2756" w:type="dxa"/>
            <w:tcBorders>
              <w:bottom w:val="nil"/>
            </w:tcBorders>
            <w:shd w:val="clear" w:color="auto" w:fill="B6A6CA"/>
          </w:tcPr>
          <w:p w14:paraId="4393B9B9" w14:textId="77777777" w:rsidR="00AF17E7" w:rsidRPr="00566585" w:rsidRDefault="00C15B48">
            <w:pPr>
              <w:pStyle w:val="TableParagraph"/>
              <w:spacing w:before="1" w:line="194" w:lineRule="exact"/>
              <w:ind w:right="1318"/>
              <w:jc w:val="right"/>
              <w:rPr>
                <w:rFonts w:ascii="Times New Roman" w:hAnsi="Times New Roman" w:cs="Times New Roman"/>
                <w:sz w:val="18"/>
              </w:rPr>
            </w:pPr>
            <w:r>
              <w:rPr>
                <w:rFonts w:ascii="Times New Roman" w:hAnsi="Times New Roman" w:cs="Times New Roman"/>
                <w:spacing w:val="-10"/>
                <w:sz w:val="18"/>
              </w:rPr>
              <w:t>X</w:t>
            </w:r>
          </w:p>
        </w:tc>
        <w:tc>
          <w:tcPr>
            <w:tcW w:w="1921" w:type="dxa"/>
            <w:tcBorders>
              <w:bottom w:val="nil"/>
            </w:tcBorders>
            <w:shd w:val="clear" w:color="auto" w:fill="B6A6CA"/>
          </w:tcPr>
          <w:p w14:paraId="1548D589" w14:textId="77777777" w:rsidR="00AF17E7" w:rsidRPr="00566585" w:rsidRDefault="00C15B48">
            <w:pPr>
              <w:pStyle w:val="TableParagraph"/>
              <w:spacing w:before="1" w:line="194" w:lineRule="exact"/>
              <w:ind w:left="14"/>
              <w:jc w:val="center"/>
              <w:rPr>
                <w:rFonts w:ascii="Times New Roman" w:hAnsi="Times New Roman" w:cs="Times New Roman"/>
                <w:sz w:val="18"/>
              </w:rPr>
            </w:pPr>
            <w:r>
              <w:rPr>
                <w:rFonts w:ascii="Times New Roman" w:hAnsi="Times New Roman" w:cs="Times New Roman"/>
                <w:spacing w:val="-10"/>
                <w:sz w:val="18"/>
              </w:rPr>
              <w:t>X</w:t>
            </w:r>
          </w:p>
        </w:tc>
        <w:tc>
          <w:tcPr>
            <w:tcW w:w="1657" w:type="dxa"/>
            <w:tcBorders>
              <w:bottom w:val="nil"/>
            </w:tcBorders>
            <w:shd w:val="clear" w:color="auto" w:fill="B6A6CA"/>
          </w:tcPr>
          <w:p w14:paraId="2634AEC1" w14:textId="77777777" w:rsidR="00AF17E7" w:rsidRPr="00566585" w:rsidRDefault="00AF17E7">
            <w:pPr>
              <w:pStyle w:val="TableParagraph"/>
              <w:rPr>
                <w:rFonts w:ascii="Times New Roman" w:hAnsi="Times New Roman" w:cs="Times New Roman"/>
                <w:sz w:val="14"/>
              </w:rPr>
            </w:pPr>
          </w:p>
        </w:tc>
        <w:tc>
          <w:tcPr>
            <w:tcW w:w="2200" w:type="dxa"/>
            <w:tcBorders>
              <w:bottom w:val="nil"/>
            </w:tcBorders>
            <w:shd w:val="clear" w:color="auto" w:fill="B6A6CA"/>
          </w:tcPr>
          <w:p w14:paraId="4E20EE9D" w14:textId="77777777" w:rsidR="00AF17E7" w:rsidRPr="00566585" w:rsidRDefault="00AF17E7">
            <w:pPr>
              <w:pStyle w:val="TableParagraph"/>
              <w:rPr>
                <w:rFonts w:ascii="Times New Roman" w:hAnsi="Times New Roman" w:cs="Times New Roman"/>
                <w:sz w:val="14"/>
              </w:rPr>
            </w:pPr>
          </w:p>
        </w:tc>
      </w:tr>
      <w:tr w:rsidR="00AF17E7" w:rsidRPr="00566585" w14:paraId="0A2E0AF6" w14:textId="77777777" w:rsidTr="00586C65">
        <w:trPr>
          <w:trHeight w:val="340"/>
        </w:trPr>
        <w:tc>
          <w:tcPr>
            <w:tcW w:w="3836" w:type="dxa"/>
            <w:gridSpan w:val="2"/>
            <w:vMerge/>
            <w:tcBorders>
              <w:top w:val="nil"/>
            </w:tcBorders>
            <w:shd w:val="clear" w:color="auto" w:fill="B6A6CA"/>
          </w:tcPr>
          <w:p w14:paraId="19D3E2EB" w14:textId="77777777" w:rsidR="00AF17E7" w:rsidRPr="00566585" w:rsidRDefault="00AF17E7">
            <w:pPr>
              <w:rPr>
                <w:rFonts w:ascii="Times New Roman" w:hAnsi="Times New Roman" w:cs="Times New Roman"/>
                <w:sz w:val="2"/>
                <w:szCs w:val="2"/>
              </w:rPr>
            </w:pPr>
          </w:p>
        </w:tc>
        <w:tc>
          <w:tcPr>
            <w:tcW w:w="2482" w:type="dxa"/>
            <w:tcBorders>
              <w:top w:val="nil"/>
            </w:tcBorders>
            <w:shd w:val="clear" w:color="auto" w:fill="B6A6CA"/>
          </w:tcPr>
          <w:p w14:paraId="70B50345" w14:textId="77777777" w:rsidR="00AF17E7" w:rsidRPr="00566585" w:rsidRDefault="00AF17E7">
            <w:pPr>
              <w:pStyle w:val="TableParagraph"/>
              <w:rPr>
                <w:rFonts w:ascii="Times New Roman" w:hAnsi="Times New Roman" w:cs="Times New Roman"/>
                <w:sz w:val="20"/>
              </w:rPr>
            </w:pPr>
          </w:p>
        </w:tc>
        <w:tc>
          <w:tcPr>
            <w:tcW w:w="2756" w:type="dxa"/>
            <w:tcBorders>
              <w:top w:val="nil"/>
            </w:tcBorders>
            <w:shd w:val="clear" w:color="auto" w:fill="B6A6CA"/>
          </w:tcPr>
          <w:p w14:paraId="6B4B6D38" w14:textId="77777777" w:rsidR="00AF17E7" w:rsidRPr="00566585" w:rsidRDefault="00AF17E7">
            <w:pPr>
              <w:pStyle w:val="TableParagraph"/>
              <w:rPr>
                <w:rFonts w:ascii="Times New Roman" w:hAnsi="Times New Roman" w:cs="Times New Roman"/>
                <w:sz w:val="20"/>
              </w:rPr>
            </w:pPr>
          </w:p>
        </w:tc>
        <w:tc>
          <w:tcPr>
            <w:tcW w:w="1921" w:type="dxa"/>
            <w:tcBorders>
              <w:top w:val="nil"/>
            </w:tcBorders>
            <w:shd w:val="clear" w:color="auto" w:fill="B6A6CA"/>
          </w:tcPr>
          <w:p w14:paraId="47A9E0A0" w14:textId="77777777" w:rsidR="00AF17E7" w:rsidRPr="00566585" w:rsidRDefault="00AF17E7">
            <w:pPr>
              <w:pStyle w:val="TableParagraph"/>
              <w:rPr>
                <w:rFonts w:ascii="Times New Roman" w:hAnsi="Times New Roman" w:cs="Times New Roman"/>
                <w:sz w:val="20"/>
              </w:rPr>
            </w:pPr>
          </w:p>
        </w:tc>
        <w:tc>
          <w:tcPr>
            <w:tcW w:w="1657" w:type="dxa"/>
            <w:tcBorders>
              <w:top w:val="nil"/>
            </w:tcBorders>
            <w:shd w:val="clear" w:color="auto" w:fill="B6A6CA"/>
          </w:tcPr>
          <w:p w14:paraId="5B1B2786" w14:textId="77777777" w:rsidR="00AF17E7" w:rsidRPr="00566585" w:rsidRDefault="00AF17E7">
            <w:pPr>
              <w:pStyle w:val="TableParagraph"/>
              <w:rPr>
                <w:rFonts w:ascii="Times New Roman" w:hAnsi="Times New Roman" w:cs="Times New Roman"/>
                <w:sz w:val="20"/>
              </w:rPr>
            </w:pPr>
          </w:p>
        </w:tc>
        <w:tc>
          <w:tcPr>
            <w:tcW w:w="2200" w:type="dxa"/>
            <w:tcBorders>
              <w:top w:val="nil"/>
            </w:tcBorders>
            <w:shd w:val="clear" w:color="auto" w:fill="B6A6CA"/>
          </w:tcPr>
          <w:p w14:paraId="3BC831DF" w14:textId="77777777" w:rsidR="00AF17E7" w:rsidRPr="00566585" w:rsidRDefault="00AF17E7">
            <w:pPr>
              <w:pStyle w:val="TableParagraph"/>
              <w:rPr>
                <w:rFonts w:ascii="Times New Roman" w:hAnsi="Times New Roman" w:cs="Times New Roman"/>
                <w:sz w:val="20"/>
              </w:rPr>
            </w:pPr>
          </w:p>
        </w:tc>
      </w:tr>
      <w:tr w:rsidR="00AF17E7" w:rsidRPr="00566585" w14:paraId="4497C55D" w14:textId="77777777" w:rsidTr="00586C65">
        <w:trPr>
          <w:trHeight w:val="177"/>
        </w:trPr>
        <w:tc>
          <w:tcPr>
            <w:tcW w:w="3836" w:type="dxa"/>
            <w:gridSpan w:val="2"/>
            <w:vMerge w:val="restart"/>
            <w:shd w:val="clear" w:color="auto" w:fill="B6A6CA"/>
          </w:tcPr>
          <w:p w14:paraId="236735C4" w14:textId="77777777" w:rsidR="00AF17E7" w:rsidRPr="00566585" w:rsidRDefault="003F21B4">
            <w:pPr>
              <w:pStyle w:val="TableParagraph"/>
              <w:spacing w:line="222" w:lineRule="exact"/>
              <w:ind w:left="110"/>
              <w:rPr>
                <w:rFonts w:ascii="Times New Roman" w:hAnsi="Times New Roman" w:cs="Times New Roman"/>
                <w:b/>
                <w:sz w:val="20"/>
              </w:rPr>
            </w:pPr>
            <w:r w:rsidRPr="00566585">
              <w:rPr>
                <w:rFonts w:ascii="Times New Roman" w:hAnsi="Times New Roman" w:cs="Times New Roman"/>
                <w:b/>
                <w:spacing w:val="-2"/>
                <w:sz w:val="20"/>
              </w:rPr>
              <w:t>Gençlik</w:t>
            </w:r>
            <w:r w:rsidR="003C2871">
              <w:rPr>
                <w:rFonts w:ascii="Times New Roman" w:hAnsi="Times New Roman" w:cs="Times New Roman"/>
                <w:b/>
                <w:spacing w:val="-2"/>
                <w:sz w:val="20"/>
              </w:rPr>
              <w:t xml:space="preserve"> </w:t>
            </w:r>
            <w:r w:rsidRPr="00566585">
              <w:rPr>
                <w:rFonts w:ascii="Times New Roman" w:hAnsi="Times New Roman" w:cs="Times New Roman"/>
                <w:b/>
                <w:spacing w:val="-2"/>
                <w:sz w:val="20"/>
              </w:rPr>
              <w:t>ve</w:t>
            </w:r>
            <w:r w:rsidR="003C2871">
              <w:rPr>
                <w:rFonts w:ascii="Times New Roman" w:hAnsi="Times New Roman" w:cs="Times New Roman"/>
                <w:b/>
                <w:spacing w:val="-2"/>
                <w:sz w:val="20"/>
              </w:rPr>
              <w:t xml:space="preserve"> </w:t>
            </w:r>
            <w:r w:rsidRPr="00566585">
              <w:rPr>
                <w:rFonts w:ascii="Times New Roman" w:hAnsi="Times New Roman" w:cs="Times New Roman"/>
                <w:b/>
                <w:spacing w:val="-2"/>
                <w:sz w:val="20"/>
              </w:rPr>
              <w:t>Spor</w:t>
            </w:r>
            <w:r w:rsidR="003C2871">
              <w:rPr>
                <w:rFonts w:ascii="Times New Roman" w:hAnsi="Times New Roman" w:cs="Times New Roman"/>
                <w:b/>
                <w:spacing w:val="-2"/>
                <w:sz w:val="20"/>
              </w:rPr>
              <w:t xml:space="preserve"> </w:t>
            </w:r>
            <w:r w:rsidRPr="00566585">
              <w:rPr>
                <w:rFonts w:ascii="Times New Roman" w:hAnsi="Times New Roman" w:cs="Times New Roman"/>
                <w:b/>
                <w:spacing w:val="-2"/>
                <w:sz w:val="20"/>
              </w:rPr>
              <w:t>Müdürlüğü</w:t>
            </w:r>
          </w:p>
        </w:tc>
        <w:tc>
          <w:tcPr>
            <w:tcW w:w="2482" w:type="dxa"/>
            <w:tcBorders>
              <w:bottom w:val="nil"/>
            </w:tcBorders>
            <w:shd w:val="clear" w:color="auto" w:fill="B6A6CA"/>
          </w:tcPr>
          <w:p w14:paraId="49867519" w14:textId="77777777" w:rsidR="00AF17E7" w:rsidRPr="00566585" w:rsidRDefault="00AF17E7">
            <w:pPr>
              <w:pStyle w:val="TableParagraph"/>
              <w:rPr>
                <w:rFonts w:ascii="Times New Roman" w:hAnsi="Times New Roman" w:cs="Times New Roman"/>
                <w:sz w:val="10"/>
              </w:rPr>
            </w:pPr>
          </w:p>
        </w:tc>
        <w:tc>
          <w:tcPr>
            <w:tcW w:w="2756" w:type="dxa"/>
            <w:vMerge w:val="restart"/>
            <w:shd w:val="clear" w:color="auto" w:fill="B6A6CA"/>
          </w:tcPr>
          <w:p w14:paraId="46471234" w14:textId="77777777" w:rsidR="00AF17E7" w:rsidRPr="00566585" w:rsidRDefault="00C15B48">
            <w:pPr>
              <w:pStyle w:val="TableParagraph"/>
              <w:spacing w:before="1"/>
              <w:ind w:left="5"/>
              <w:jc w:val="center"/>
              <w:rPr>
                <w:rFonts w:ascii="Times New Roman" w:hAnsi="Times New Roman" w:cs="Times New Roman"/>
                <w:sz w:val="18"/>
              </w:rPr>
            </w:pPr>
            <w:r>
              <w:rPr>
                <w:rFonts w:ascii="Times New Roman" w:hAnsi="Times New Roman" w:cs="Times New Roman"/>
                <w:spacing w:val="-10"/>
                <w:sz w:val="18"/>
              </w:rPr>
              <w:t>X</w:t>
            </w:r>
          </w:p>
        </w:tc>
        <w:tc>
          <w:tcPr>
            <w:tcW w:w="1921" w:type="dxa"/>
            <w:vMerge w:val="restart"/>
            <w:shd w:val="clear" w:color="auto" w:fill="B6A6CA"/>
          </w:tcPr>
          <w:p w14:paraId="2F9231BA" w14:textId="77777777" w:rsidR="00AF17E7" w:rsidRPr="00566585" w:rsidRDefault="00C15B48">
            <w:pPr>
              <w:pStyle w:val="TableParagraph"/>
              <w:spacing w:before="1"/>
              <w:ind w:left="14"/>
              <w:jc w:val="center"/>
              <w:rPr>
                <w:rFonts w:ascii="Times New Roman" w:hAnsi="Times New Roman" w:cs="Times New Roman"/>
                <w:sz w:val="18"/>
              </w:rPr>
            </w:pPr>
            <w:r>
              <w:rPr>
                <w:rFonts w:ascii="Times New Roman" w:hAnsi="Times New Roman" w:cs="Times New Roman"/>
                <w:spacing w:val="-10"/>
                <w:sz w:val="18"/>
              </w:rPr>
              <w:t>X</w:t>
            </w:r>
          </w:p>
        </w:tc>
        <w:tc>
          <w:tcPr>
            <w:tcW w:w="1657" w:type="dxa"/>
            <w:tcBorders>
              <w:bottom w:val="nil"/>
            </w:tcBorders>
            <w:shd w:val="clear" w:color="auto" w:fill="B6A6CA"/>
          </w:tcPr>
          <w:p w14:paraId="168A886F" w14:textId="77777777" w:rsidR="00AF17E7" w:rsidRPr="00566585" w:rsidRDefault="00AF17E7">
            <w:pPr>
              <w:pStyle w:val="TableParagraph"/>
              <w:rPr>
                <w:rFonts w:ascii="Times New Roman" w:hAnsi="Times New Roman" w:cs="Times New Roman"/>
                <w:sz w:val="10"/>
              </w:rPr>
            </w:pPr>
          </w:p>
        </w:tc>
        <w:tc>
          <w:tcPr>
            <w:tcW w:w="2200" w:type="dxa"/>
            <w:tcBorders>
              <w:bottom w:val="nil"/>
            </w:tcBorders>
            <w:shd w:val="clear" w:color="auto" w:fill="B6A6CA"/>
          </w:tcPr>
          <w:p w14:paraId="5BA0D853" w14:textId="77777777" w:rsidR="00AF17E7" w:rsidRPr="00566585" w:rsidRDefault="00AF17E7">
            <w:pPr>
              <w:pStyle w:val="TableParagraph"/>
              <w:rPr>
                <w:rFonts w:ascii="Times New Roman" w:hAnsi="Times New Roman" w:cs="Times New Roman"/>
                <w:sz w:val="10"/>
              </w:rPr>
            </w:pPr>
          </w:p>
        </w:tc>
      </w:tr>
      <w:tr w:rsidR="00AF17E7" w:rsidRPr="00566585" w14:paraId="2E01DEC8" w14:textId="77777777" w:rsidTr="00586C65">
        <w:trPr>
          <w:trHeight w:val="105"/>
        </w:trPr>
        <w:tc>
          <w:tcPr>
            <w:tcW w:w="3836" w:type="dxa"/>
            <w:gridSpan w:val="2"/>
            <w:vMerge/>
            <w:tcBorders>
              <w:top w:val="nil"/>
            </w:tcBorders>
            <w:shd w:val="clear" w:color="auto" w:fill="B6A6CA"/>
          </w:tcPr>
          <w:p w14:paraId="0D7B5921" w14:textId="77777777" w:rsidR="00AF17E7" w:rsidRPr="00566585" w:rsidRDefault="00AF17E7">
            <w:pPr>
              <w:rPr>
                <w:rFonts w:ascii="Times New Roman" w:hAnsi="Times New Roman" w:cs="Times New Roman"/>
                <w:sz w:val="2"/>
                <w:szCs w:val="2"/>
              </w:rPr>
            </w:pPr>
          </w:p>
        </w:tc>
        <w:tc>
          <w:tcPr>
            <w:tcW w:w="2482" w:type="dxa"/>
            <w:tcBorders>
              <w:top w:val="nil"/>
            </w:tcBorders>
            <w:shd w:val="clear" w:color="auto" w:fill="B6A6CA"/>
          </w:tcPr>
          <w:p w14:paraId="50170062" w14:textId="77777777" w:rsidR="00AF17E7" w:rsidRPr="00566585" w:rsidRDefault="00AF17E7">
            <w:pPr>
              <w:pStyle w:val="TableParagraph"/>
              <w:rPr>
                <w:rFonts w:ascii="Times New Roman" w:hAnsi="Times New Roman" w:cs="Times New Roman"/>
                <w:sz w:val="4"/>
              </w:rPr>
            </w:pPr>
          </w:p>
        </w:tc>
        <w:tc>
          <w:tcPr>
            <w:tcW w:w="2756" w:type="dxa"/>
            <w:vMerge/>
            <w:tcBorders>
              <w:top w:val="nil"/>
            </w:tcBorders>
            <w:shd w:val="clear" w:color="auto" w:fill="B6A6CA"/>
          </w:tcPr>
          <w:p w14:paraId="1D768EB0" w14:textId="77777777" w:rsidR="00AF17E7" w:rsidRPr="00566585" w:rsidRDefault="00AF17E7">
            <w:pPr>
              <w:rPr>
                <w:rFonts w:ascii="Times New Roman" w:hAnsi="Times New Roman" w:cs="Times New Roman"/>
                <w:sz w:val="2"/>
                <w:szCs w:val="2"/>
              </w:rPr>
            </w:pPr>
          </w:p>
        </w:tc>
        <w:tc>
          <w:tcPr>
            <w:tcW w:w="1921" w:type="dxa"/>
            <w:vMerge/>
            <w:tcBorders>
              <w:top w:val="nil"/>
            </w:tcBorders>
            <w:shd w:val="clear" w:color="auto" w:fill="B6A6CA"/>
          </w:tcPr>
          <w:p w14:paraId="684CBCAB" w14:textId="77777777" w:rsidR="00AF17E7" w:rsidRPr="00566585" w:rsidRDefault="00AF17E7">
            <w:pPr>
              <w:rPr>
                <w:rFonts w:ascii="Times New Roman" w:hAnsi="Times New Roman" w:cs="Times New Roman"/>
                <w:sz w:val="2"/>
                <w:szCs w:val="2"/>
              </w:rPr>
            </w:pPr>
          </w:p>
        </w:tc>
        <w:tc>
          <w:tcPr>
            <w:tcW w:w="1657" w:type="dxa"/>
            <w:tcBorders>
              <w:top w:val="nil"/>
            </w:tcBorders>
            <w:shd w:val="clear" w:color="auto" w:fill="B6A6CA"/>
          </w:tcPr>
          <w:p w14:paraId="62EED7F1" w14:textId="77777777" w:rsidR="00AF17E7" w:rsidRPr="00566585" w:rsidRDefault="00AF17E7">
            <w:pPr>
              <w:pStyle w:val="TableParagraph"/>
              <w:rPr>
                <w:rFonts w:ascii="Times New Roman" w:hAnsi="Times New Roman" w:cs="Times New Roman"/>
                <w:sz w:val="4"/>
              </w:rPr>
            </w:pPr>
          </w:p>
        </w:tc>
        <w:tc>
          <w:tcPr>
            <w:tcW w:w="2200" w:type="dxa"/>
            <w:tcBorders>
              <w:top w:val="nil"/>
            </w:tcBorders>
            <w:shd w:val="clear" w:color="auto" w:fill="B6A6CA"/>
          </w:tcPr>
          <w:p w14:paraId="7FDF20FF" w14:textId="77777777" w:rsidR="00AF17E7" w:rsidRPr="00566585" w:rsidRDefault="00AF17E7">
            <w:pPr>
              <w:pStyle w:val="TableParagraph"/>
              <w:rPr>
                <w:rFonts w:ascii="Times New Roman" w:hAnsi="Times New Roman" w:cs="Times New Roman"/>
                <w:sz w:val="4"/>
              </w:rPr>
            </w:pPr>
          </w:p>
        </w:tc>
      </w:tr>
      <w:tr w:rsidR="00AF17E7" w:rsidRPr="00566585" w14:paraId="1EC1D053" w14:textId="77777777" w:rsidTr="00586C65">
        <w:trPr>
          <w:trHeight w:val="177"/>
        </w:trPr>
        <w:tc>
          <w:tcPr>
            <w:tcW w:w="3836" w:type="dxa"/>
            <w:gridSpan w:val="2"/>
            <w:vMerge w:val="restart"/>
            <w:shd w:val="clear" w:color="auto" w:fill="B6A6CA"/>
          </w:tcPr>
          <w:p w14:paraId="18CC7A25" w14:textId="77777777" w:rsidR="00AF17E7" w:rsidRPr="00566585" w:rsidRDefault="003F21B4">
            <w:pPr>
              <w:pStyle w:val="TableParagraph"/>
              <w:spacing w:line="222" w:lineRule="exact"/>
              <w:ind w:left="110"/>
              <w:rPr>
                <w:rFonts w:ascii="Times New Roman" w:hAnsi="Times New Roman" w:cs="Times New Roman"/>
                <w:b/>
                <w:sz w:val="20"/>
              </w:rPr>
            </w:pPr>
            <w:r w:rsidRPr="00566585">
              <w:rPr>
                <w:rFonts w:ascii="Times New Roman" w:hAnsi="Times New Roman" w:cs="Times New Roman"/>
                <w:b/>
                <w:spacing w:val="-2"/>
                <w:sz w:val="20"/>
              </w:rPr>
              <w:t>Muhtarlık</w:t>
            </w:r>
          </w:p>
        </w:tc>
        <w:tc>
          <w:tcPr>
            <w:tcW w:w="2482" w:type="dxa"/>
            <w:tcBorders>
              <w:bottom w:val="nil"/>
            </w:tcBorders>
            <w:shd w:val="clear" w:color="auto" w:fill="B6A6CA"/>
          </w:tcPr>
          <w:p w14:paraId="7776AEF6" w14:textId="77777777" w:rsidR="00AF17E7" w:rsidRPr="00566585" w:rsidRDefault="00AF17E7">
            <w:pPr>
              <w:pStyle w:val="TableParagraph"/>
              <w:rPr>
                <w:rFonts w:ascii="Times New Roman" w:hAnsi="Times New Roman" w:cs="Times New Roman"/>
                <w:sz w:val="10"/>
              </w:rPr>
            </w:pPr>
          </w:p>
        </w:tc>
        <w:tc>
          <w:tcPr>
            <w:tcW w:w="2756" w:type="dxa"/>
            <w:vMerge w:val="restart"/>
            <w:shd w:val="clear" w:color="auto" w:fill="B6A6CA"/>
          </w:tcPr>
          <w:p w14:paraId="1F230530" w14:textId="77777777" w:rsidR="00AF17E7" w:rsidRPr="00566585" w:rsidRDefault="00C15B48">
            <w:pPr>
              <w:pStyle w:val="TableParagraph"/>
              <w:spacing w:before="1"/>
              <w:ind w:left="5"/>
              <w:jc w:val="center"/>
              <w:rPr>
                <w:rFonts w:ascii="Times New Roman" w:hAnsi="Times New Roman" w:cs="Times New Roman"/>
                <w:sz w:val="18"/>
              </w:rPr>
            </w:pPr>
            <w:r>
              <w:rPr>
                <w:rFonts w:ascii="Times New Roman" w:hAnsi="Times New Roman" w:cs="Times New Roman"/>
                <w:spacing w:val="-10"/>
                <w:sz w:val="18"/>
              </w:rPr>
              <w:t>X</w:t>
            </w:r>
          </w:p>
        </w:tc>
        <w:tc>
          <w:tcPr>
            <w:tcW w:w="1921" w:type="dxa"/>
            <w:tcBorders>
              <w:bottom w:val="nil"/>
            </w:tcBorders>
            <w:shd w:val="clear" w:color="auto" w:fill="B6A6CA"/>
          </w:tcPr>
          <w:p w14:paraId="1D8AB29E" w14:textId="77777777" w:rsidR="00AF17E7" w:rsidRPr="00566585" w:rsidRDefault="00AF17E7">
            <w:pPr>
              <w:pStyle w:val="TableParagraph"/>
              <w:rPr>
                <w:rFonts w:ascii="Times New Roman" w:hAnsi="Times New Roman" w:cs="Times New Roman"/>
                <w:sz w:val="10"/>
              </w:rPr>
            </w:pPr>
          </w:p>
        </w:tc>
        <w:tc>
          <w:tcPr>
            <w:tcW w:w="1657" w:type="dxa"/>
            <w:tcBorders>
              <w:bottom w:val="nil"/>
            </w:tcBorders>
            <w:shd w:val="clear" w:color="auto" w:fill="B6A6CA"/>
          </w:tcPr>
          <w:p w14:paraId="6CF3295E" w14:textId="77777777" w:rsidR="00AF17E7" w:rsidRPr="00566585" w:rsidRDefault="00AF17E7">
            <w:pPr>
              <w:pStyle w:val="TableParagraph"/>
              <w:rPr>
                <w:rFonts w:ascii="Times New Roman" w:hAnsi="Times New Roman" w:cs="Times New Roman"/>
                <w:sz w:val="10"/>
              </w:rPr>
            </w:pPr>
          </w:p>
        </w:tc>
        <w:tc>
          <w:tcPr>
            <w:tcW w:w="2200" w:type="dxa"/>
            <w:tcBorders>
              <w:bottom w:val="nil"/>
            </w:tcBorders>
            <w:shd w:val="clear" w:color="auto" w:fill="B6A6CA"/>
          </w:tcPr>
          <w:p w14:paraId="4786F069" w14:textId="77777777" w:rsidR="00AF17E7" w:rsidRPr="00566585" w:rsidRDefault="00AF17E7">
            <w:pPr>
              <w:pStyle w:val="TableParagraph"/>
              <w:rPr>
                <w:rFonts w:ascii="Times New Roman" w:hAnsi="Times New Roman" w:cs="Times New Roman"/>
                <w:sz w:val="10"/>
              </w:rPr>
            </w:pPr>
          </w:p>
        </w:tc>
      </w:tr>
      <w:tr w:rsidR="00AF17E7" w:rsidRPr="00566585" w14:paraId="7C616676" w14:textId="77777777" w:rsidTr="00586C65">
        <w:trPr>
          <w:trHeight w:val="105"/>
        </w:trPr>
        <w:tc>
          <w:tcPr>
            <w:tcW w:w="3836" w:type="dxa"/>
            <w:gridSpan w:val="2"/>
            <w:vMerge/>
            <w:tcBorders>
              <w:top w:val="nil"/>
            </w:tcBorders>
            <w:shd w:val="clear" w:color="auto" w:fill="B6A6CA"/>
          </w:tcPr>
          <w:p w14:paraId="0C61D460" w14:textId="77777777" w:rsidR="00AF17E7" w:rsidRPr="00566585" w:rsidRDefault="00AF17E7">
            <w:pPr>
              <w:rPr>
                <w:rFonts w:ascii="Times New Roman" w:hAnsi="Times New Roman" w:cs="Times New Roman"/>
                <w:sz w:val="2"/>
                <w:szCs w:val="2"/>
              </w:rPr>
            </w:pPr>
          </w:p>
        </w:tc>
        <w:tc>
          <w:tcPr>
            <w:tcW w:w="2482" w:type="dxa"/>
            <w:tcBorders>
              <w:top w:val="nil"/>
            </w:tcBorders>
            <w:shd w:val="clear" w:color="auto" w:fill="B6A6CA"/>
          </w:tcPr>
          <w:p w14:paraId="201D20A6" w14:textId="77777777" w:rsidR="00AF17E7" w:rsidRPr="00566585" w:rsidRDefault="00AF17E7">
            <w:pPr>
              <w:pStyle w:val="TableParagraph"/>
              <w:rPr>
                <w:rFonts w:ascii="Times New Roman" w:hAnsi="Times New Roman" w:cs="Times New Roman"/>
                <w:sz w:val="4"/>
              </w:rPr>
            </w:pPr>
          </w:p>
        </w:tc>
        <w:tc>
          <w:tcPr>
            <w:tcW w:w="2756" w:type="dxa"/>
            <w:vMerge/>
            <w:tcBorders>
              <w:top w:val="nil"/>
            </w:tcBorders>
            <w:shd w:val="clear" w:color="auto" w:fill="B6A6CA"/>
          </w:tcPr>
          <w:p w14:paraId="187A3582" w14:textId="77777777" w:rsidR="00AF17E7" w:rsidRPr="00566585" w:rsidRDefault="00AF17E7">
            <w:pPr>
              <w:rPr>
                <w:rFonts w:ascii="Times New Roman" w:hAnsi="Times New Roman" w:cs="Times New Roman"/>
                <w:sz w:val="2"/>
                <w:szCs w:val="2"/>
              </w:rPr>
            </w:pPr>
          </w:p>
        </w:tc>
        <w:tc>
          <w:tcPr>
            <w:tcW w:w="1921" w:type="dxa"/>
            <w:tcBorders>
              <w:top w:val="nil"/>
            </w:tcBorders>
            <w:shd w:val="clear" w:color="auto" w:fill="B6A6CA"/>
          </w:tcPr>
          <w:p w14:paraId="23636E5B" w14:textId="77777777" w:rsidR="00AF17E7" w:rsidRPr="00566585" w:rsidRDefault="00AF17E7">
            <w:pPr>
              <w:pStyle w:val="TableParagraph"/>
              <w:rPr>
                <w:rFonts w:ascii="Times New Roman" w:hAnsi="Times New Roman" w:cs="Times New Roman"/>
                <w:sz w:val="4"/>
              </w:rPr>
            </w:pPr>
          </w:p>
        </w:tc>
        <w:tc>
          <w:tcPr>
            <w:tcW w:w="1657" w:type="dxa"/>
            <w:tcBorders>
              <w:top w:val="nil"/>
            </w:tcBorders>
            <w:shd w:val="clear" w:color="auto" w:fill="B6A6CA"/>
          </w:tcPr>
          <w:p w14:paraId="388D6064" w14:textId="77777777" w:rsidR="00AF17E7" w:rsidRPr="00566585" w:rsidRDefault="00AF17E7">
            <w:pPr>
              <w:pStyle w:val="TableParagraph"/>
              <w:rPr>
                <w:rFonts w:ascii="Times New Roman" w:hAnsi="Times New Roman" w:cs="Times New Roman"/>
                <w:sz w:val="4"/>
              </w:rPr>
            </w:pPr>
          </w:p>
        </w:tc>
        <w:tc>
          <w:tcPr>
            <w:tcW w:w="2200" w:type="dxa"/>
            <w:tcBorders>
              <w:top w:val="nil"/>
            </w:tcBorders>
            <w:shd w:val="clear" w:color="auto" w:fill="B6A6CA"/>
          </w:tcPr>
          <w:p w14:paraId="22B7B32C" w14:textId="77777777" w:rsidR="00AF17E7" w:rsidRPr="00566585" w:rsidRDefault="00AF17E7">
            <w:pPr>
              <w:pStyle w:val="TableParagraph"/>
              <w:rPr>
                <w:rFonts w:ascii="Times New Roman" w:hAnsi="Times New Roman" w:cs="Times New Roman"/>
                <w:sz w:val="4"/>
              </w:rPr>
            </w:pPr>
          </w:p>
        </w:tc>
      </w:tr>
      <w:tr w:rsidR="00AF17E7" w:rsidRPr="00566585" w14:paraId="491DF876" w14:textId="77777777" w:rsidTr="00586C65">
        <w:trPr>
          <w:trHeight w:val="177"/>
        </w:trPr>
        <w:tc>
          <w:tcPr>
            <w:tcW w:w="3836" w:type="dxa"/>
            <w:gridSpan w:val="2"/>
            <w:vMerge w:val="restart"/>
            <w:shd w:val="clear" w:color="auto" w:fill="B6A6CA"/>
          </w:tcPr>
          <w:p w14:paraId="3FA4C802" w14:textId="77777777" w:rsidR="00AF17E7" w:rsidRPr="00566585" w:rsidRDefault="003F21B4">
            <w:pPr>
              <w:pStyle w:val="TableParagraph"/>
              <w:spacing w:line="222" w:lineRule="exact"/>
              <w:ind w:left="110"/>
              <w:rPr>
                <w:rFonts w:ascii="Times New Roman" w:hAnsi="Times New Roman" w:cs="Times New Roman"/>
                <w:b/>
                <w:sz w:val="20"/>
              </w:rPr>
            </w:pPr>
            <w:r w:rsidRPr="00566585">
              <w:rPr>
                <w:rFonts w:ascii="Times New Roman" w:hAnsi="Times New Roman" w:cs="Times New Roman"/>
                <w:b/>
                <w:sz w:val="20"/>
              </w:rPr>
              <w:t>Tedarikçi</w:t>
            </w:r>
            <w:r w:rsidR="003C2871">
              <w:rPr>
                <w:rFonts w:ascii="Times New Roman" w:hAnsi="Times New Roman" w:cs="Times New Roman"/>
                <w:b/>
                <w:sz w:val="20"/>
              </w:rPr>
              <w:t xml:space="preserve"> </w:t>
            </w:r>
            <w:r w:rsidRPr="00566585">
              <w:rPr>
                <w:rFonts w:ascii="Times New Roman" w:hAnsi="Times New Roman" w:cs="Times New Roman"/>
                <w:b/>
                <w:spacing w:val="-2"/>
                <w:sz w:val="20"/>
              </w:rPr>
              <w:t>Firmalar</w:t>
            </w:r>
          </w:p>
        </w:tc>
        <w:tc>
          <w:tcPr>
            <w:tcW w:w="2482" w:type="dxa"/>
            <w:tcBorders>
              <w:bottom w:val="nil"/>
            </w:tcBorders>
            <w:shd w:val="clear" w:color="auto" w:fill="B6A6CA"/>
          </w:tcPr>
          <w:p w14:paraId="2F99DA68" w14:textId="77777777" w:rsidR="00AF17E7" w:rsidRPr="00566585" w:rsidRDefault="00AF17E7">
            <w:pPr>
              <w:pStyle w:val="TableParagraph"/>
              <w:rPr>
                <w:rFonts w:ascii="Times New Roman" w:hAnsi="Times New Roman" w:cs="Times New Roman"/>
                <w:sz w:val="10"/>
              </w:rPr>
            </w:pPr>
          </w:p>
        </w:tc>
        <w:tc>
          <w:tcPr>
            <w:tcW w:w="2756" w:type="dxa"/>
            <w:vMerge w:val="restart"/>
            <w:shd w:val="clear" w:color="auto" w:fill="B6A6CA"/>
          </w:tcPr>
          <w:p w14:paraId="3C5C8DEA" w14:textId="77777777" w:rsidR="00AF17E7" w:rsidRPr="00566585" w:rsidRDefault="00C15B48">
            <w:pPr>
              <w:pStyle w:val="TableParagraph"/>
              <w:spacing w:before="1"/>
              <w:ind w:left="5"/>
              <w:jc w:val="center"/>
              <w:rPr>
                <w:rFonts w:ascii="Times New Roman" w:hAnsi="Times New Roman" w:cs="Times New Roman"/>
                <w:sz w:val="18"/>
              </w:rPr>
            </w:pPr>
            <w:r>
              <w:rPr>
                <w:rFonts w:ascii="Times New Roman" w:hAnsi="Times New Roman" w:cs="Times New Roman"/>
                <w:spacing w:val="-10"/>
                <w:sz w:val="18"/>
              </w:rPr>
              <w:t>X</w:t>
            </w:r>
          </w:p>
        </w:tc>
        <w:tc>
          <w:tcPr>
            <w:tcW w:w="1921" w:type="dxa"/>
            <w:tcBorders>
              <w:bottom w:val="nil"/>
            </w:tcBorders>
            <w:shd w:val="clear" w:color="auto" w:fill="B6A6CA"/>
          </w:tcPr>
          <w:p w14:paraId="45BD2472" w14:textId="77777777" w:rsidR="00AF17E7" w:rsidRPr="00566585" w:rsidRDefault="00AF17E7">
            <w:pPr>
              <w:pStyle w:val="TableParagraph"/>
              <w:rPr>
                <w:rFonts w:ascii="Times New Roman" w:hAnsi="Times New Roman" w:cs="Times New Roman"/>
                <w:sz w:val="10"/>
              </w:rPr>
            </w:pPr>
          </w:p>
        </w:tc>
        <w:tc>
          <w:tcPr>
            <w:tcW w:w="1657" w:type="dxa"/>
            <w:vMerge w:val="restart"/>
            <w:shd w:val="clear" w:color="auto" w:fill="B6A6CA"/>
          </w:tcPr>
          <w:p w14:paraId="042C0C79" w14:textId="77777777" w:rsidR="00AF17E7" w:rsidRPr="00566585" w:rsidRDefault="00C15B48">
            <w:pPr>
              <w:pStyle w:val="TableParagraph"/>
              <w:spacing w:before="1"/>
              <w:jc w:val="center"/>
              <w:rPr>
                <w:rFonts w:ascii="Times New Roman" w:hAnsi="Times New Roman" w:cs="Times New Roman"/>
                <w:sz w:val="18"/>
              </w:rPr>
            </w:pPr>
            <w:proofErr w:type="gramStart"/>
            <w:r>
              <w:rPr>
                <w:rFonts w:ascii="Times New Roman" w:hAnsi="Times New Roman" w:cs="Times New Roman"/>
                <w:spacing w:val="-10"/>
                <w:sz w:val="18"/>
              </w:rPr>
              <w:t>x</w:t>
            </w:r>
            <w:proofErr w:type="gramEnd"/>
          </w:p>
        </w:tc>
        <w:tc>
          <w:tcPr>
            <w:tcW w:w="2200" w:type="dxa"/>
            <w:tcBorders>
              <w:bottom w:val="nil"/>
            </w:tcBorders>
            <w:shd w:val="clear" w:color="auto" w:fill="B6A6CA"/>
          </w:tcPr>
          <w:p w14:paraId="28E73661" w14:textId="77777777" w:rsidR="00AF17E7" w:rsidRPr="00566585" w:rsidRDefault="00AF17E7">
            <w:pPr>
              <w:pStyle w:val="TableParagraph"/>
              <w:rPr>
                <w:rFonts w:ascii="Times New Roman" w:hAnsi="Times New Roman" w:cs="Times New Roman"/>
                <w:sz w:val="10"/>
              </w:rPr>
            </w:pPr>
          </w:p>
        </w:tc>
      </w:tr>
      <w:tr w:rsidR="00AF17E7" w:rsidRPr="00566585" w14:paraId="21B3A1C3" w14:textId="77777777" w:rsidTr="00586C65">
        <w:trPr>
          <w:trHeight w:val="105"/>
        </w:trPr>
        <w:tc>
          <w:tcPr>
            <w:tcW w:w="3836" w:type="dxa"/>
            <w:gridSpan w:val="2"/>
            <w:vMerge/>
            <w:tcBorders>
              <w:top w:val="nil"/>
            </w:tcBorders>
            <w:shd w:val="clear" w:color="auto" w:fill="B6A6CA"/>
          </w:tcPr>
          <w:p w14:paraId="1DD19CD0" w14:textId="77777777" w:rsidR="00AF17E7" w:rsidRPr="00566585" w:rsidRDefault="00AF17E7">
            <w:pPr>
              <w:rPr>
                <w:rFonts w:ascii="Times New Roman" w:hAnsi="Times New Roman" w:cs="Times New Roman"/>
                <w:sz w:val="2"/>
                <w:szCs w:val="2"/>
              </w:rPr>
            </w:pPr>
          </w:p>
        </w:tc>
        <w:tc>
          <w:tcPr>
            <w:tcW w:w="2482" w:type="dxa"/>
            <w:tcBorders>
              <w:top w:val="nil"/>
            </w:tcBorders>
            <w:shd w:val="clear" w:color="auto" w:fill="B6A6CA"/>
          </w:tcPr>
          <w:p w14:paraId="0D799827" w14:textId="77777777" w:rsidR="00AF17E7" w:rsidRPr="00566585" w:rsidRDefault="00AF17E7">
            <w:pPr>
              <w:pStyle w:val="TableParagraph"/>
              <w:rPr>
                <w:rFonts w:ascii="Times New Roman" w:hAnsi="Times New Roman" w:cs="Times New Roman"/>
                <w:sz w:val="4"/>
              </w:rPr>
            </w:pPr>
          </w:p>
        </w:tc>
        <w:tc>
          <w:tcPr>
            <w:tcW w:w="2756" w:type="dxa"/>
            <w:vMerge/>
            <w:tcBorders>
              <w:top w:val="nil"/>
            </w:tcBorders>
            <w:shd w:val="clear" w:color="auto" w:fill="B6A6CA"/>
          </w:tcPr>
          <w:p w14:paraId="0CCED9AD" w14:textId="77777777" w:rsidR="00AF17E7" w:rsidRPr="00566585" w:rsidRDefault="00AF17E7">
            <w:pPr>
              <w:rPr>
                <w:rFonts w:ascii="Times New Roman" w:hAnsi="Times New Roman" w:cs="Times New Roman"/>
                <w:sz w:val="2"/>
                <w:szCs w:val="2"/>
              </w:rPr>
            </w:pPr>
          </w:p>
        </w:tc>
        <w:tc>
          <w:tcPr>
            <w:tcW w:w="1921" w:type="dxa"/>
            <w:tcBorders>
              <w:top w:val="nil"/>
            </w:tcBorders>
            <w:shd w:val="clear" w:color="auto" w:fill="B6A6CA"/>
          </w:tcPr>
          <w:p w14:paraId="76817C97" w14:textId="77777777" w:rsidR="00AF17E7" w:rsidRPr="00566585" w:rsidRDefault="00AF17E7">
            <w:pPr>
              <w:pStyle w:val="TableParagraph"/>
              <w:rPr>
                <w:rFonts w:ascii="Times New Roman" w:hAnsi="Times New Roman" w:cs="Times New Roman"/>
                <w:sz w:val="4"/>
              </w:rPr>
            </w:pPr>
          </w:p>
        </w:tc>
        <w:tc>
          <w:tcPr>
            <w:tcW w:w="1657" w:type="dxa"/>
            <w:vMerge/>
            <w:tcBorders>
              <w:top w:val="nil"/>
            </w:tcBorders>
            <w:shd w:val="clear" w:color="auto" w:fill="B6A6CA"/>
          </w:tcPr>
          <w:p w14:paraId="60959647" w14:textId="77777777" w:rsidR="00AF17E7" w:rsidRPr="00566585" w:rsidRDefault="00AF17E7">
            <w:pPr>
              <w:rPr>
                <w:rFonts w:ascii="Times New Roman" w:hAnsi="Times New Roman" w:cs="Times New Roman"/>
                <w:sz w:val="2"/>
                <w:szCs w:val="2"/>
              </w:rPr>
            </w:pPr>
          </w:p>
        </w:tc>
        <w:tc>
          <w:tcPr>
            <w:tcW w:w="2200" w:type="dxa"/>
            <w:tcBorders>
              <w:top w:val="nil"/>
            </w:tcBorders>
            <w:shd w:val="clear" w:color="auto" w:fill="B6A6CA"/>
          </w:tcPr>
          <w:p w14:paraId="65B31182" w14:textId="77777777" w:rsidR="00AF17E7" w:rsidRPr="00566585" w:rsidRDefault="00AF17E7">
            <w:pPr>
              <w:pStyle w:val="TableParagraph"/>
              <w:rPr>
                <w:rFonts w:ascii="Times New Roman" w:hAnsi="Times New Roman" w:cs="Times New Roman"/>
                <w:sz w:val="4"/>
              </w:rPr>
            </w:pPr>
          </w:p>
        </w:tc>
      </w:tr>
      <w:tr w:rsidR="00AF17E7" w:rsidRPr="00566585" w14:paraId="3FB80086" w14:textId="77777777" w:rsidTr="00586C65">
        <w:trPr>
          <w:trHeight w:val="177"/>
        </w:trPr>
        <w:tc>
          <w:tcPr>
            <w:tcW w:w="3836" w:type="dxa"/>
            <w:gridSpan w:val="2"/>
            <w:vMerge w:val="restart"/>
            <w:shd w:val="clear" w:color="auto" w:fill="B6A6CA"/>
          </w:tcPr>
          <w:p w14:paraId="03518126" w14:textId="77777777" w:rsidR="00AF17E7" w:rsidRPr="00566585" w:rsidRDefault="003F21B4">
            <w:pPr>
              <w:pStyle w:val="TableParagraph"/>
              <w:spacing w:line="222" w:lineRule="exact"/>
              <w:ind w:left="110"/>
              <w:rPr>
                <w:rFonts w:ascii="Times New Roman" w:hAnsi="Times New Roman" w:cs="Times New Roman"/>
                <w:b/>
                <w:sz w:val="20"/>
              </w:rPr>
            </w:pPr>
            <w:r w:rsidRPr="00566585">
              <w:rPr>
                <w:rFonts w:ascii="Times New Roman" w:hAnsi="Times New Roman" w:cs="Times New Roman"/>
                <w:b/>
                <w:spacing w:val="-2"/>
                <w:sz w:val="20"/>
              </w:rPr>
              <w:t>Sivil</w:t>
            </w:r>
            <w:r w:rsidR="003C2871">
              <w:rPr>
                <w:rFonts w:ascii="Times New Roman" w:hAnsi="Times New Roman" w:cs="Times New Roman"/>
                <w:b/>
                <w:spacing w:val="-2"/>
                <w:sz w:val="20"/>
              </w:rPr>
              <w:t xml:space="preserve"> </w:t>
            </w:r>
            <w:r w:rsidRPr="00566585">
              <w:rPr>
                <w:rFonts w:ascii="Times New Roman" w:hAnsi="Times New Roman" w:cs="Times New Roman"/>
                <w:b/>
                <w:spacing w:val="-2"/>
                <w:sz w:val="20"/>
              </w:rPr>
              <w:t>Toplum</w:t>
            </w:r>
            <w:r w:rsidR="003C2871">
              <w:rPr>
                <w:rFonts w:ascii="Times New Roman" w:hAnsi="Times New Roman" w:cs="Times New Roman"/>
                <w:b/>
                <w:spacing w:val="-2"/>
                <w:sz w:val="20"/>
              </w:rPr>
              <w:t xml:space="preserve"> </w:t>
            </w:r>
            <w:r w:rsidRPr="00566585">
              <w:rPr>
                <w:rFonts w:ascii="Times New Roman" w:hAnsi="Times New Roman" w:cs="Times New Roman"/>
                <w:b/>
                <w:spacing w:val="-2"/>
                <w:sz w:val="20"/>
              </w:rPr>
              <w:t>Kuruluşları</w:t>
            </w:r>
          </w:p>
        </w:tc>
        <w:tc>
          <w:tcPr>
            <w:tcW w:w="2482" w:type="dxa"/>
            <w:tcBorders>
              <w:bottom w:val="nil"/>
            </w:tcBorders>
            <w:shd w:val="clear" w:color="auto" w:fill="B6A6CA"/>
          </w:tcPr>
          <w:p w14:paraId="68D430F8" w14:textId="77777777" w:rsidR="00AF17E7" w:rsidRPr="00566585" w:rsidRDefault="00AF17E7">
            <w:pPr>
              <w:pStyle w:val="TableParagraph"/>
              <w:rPr>
                <w:rFonts w:ascii="Times New Roman" w:hAnsi="Times New Roman" w:cs="Times New Roman"/>
                <w:sz w:val="10"/>
              </w:rPr>
            </w:pPr>
          </w:p>
        </w:tc>
        <w:tc>
          <w:tcPr>
            <w:tcW w:w="2756" w:type="dxa"/>
            <w:vMerge w:val="restart"/>
            <w:shd w:val="clear" w:color="auto" w:fill="B6A6CA"/>
          </w:tcPr>
          <w:p w14:paraId="2F6793B5" w14:textId="77777777" w:rsidR="00AF17E7" w:rsidRPr="00566585" w:rsidRDefault="00C15B48">
            <w:pPr>
              <w:pStyle w:val="TableParagraph"/>
              <w:spacing w:before="1"/>
              <w:ind w:left="5"/>
              <w:jc w:val="center"/>
              <w:rPr>
                <w:rFonts w:ascii="Times New Roman" w:hAnsi="Times New Roman" w:cs="Times New Roman"/>
                <w:sz w:val="18"/>
              </w:rPr>
            </w:pPr>
            <w:r>
              <w:rPr>
                <w:rFonts w:ascii="Times New Roman" w:hAnsi="Times New Roman" w:cs="Times New Roman"/>
                <w:spacing w:val="-10"/>
                <w:sz w:val="18"/>
              </w:rPr>
              <w:t>X</w:t>
            </w:r>
          </w:p>
        </w:tc>
        <w:tc>
          <w:tcPr>
            <w:tcW w:w="1921" w:type="dxa"/>
            <w:vMerge w:val="restart"/>
            <w:shd w:val="clear" w:color="auto" w:fill="B6A6CA"/>
          </w:tcPr>
          <w:p w14:paraId="339A49AA" w14:textId="77777777" w:rsidR="00AF17E7" w:rsidRPr="00566585" w:rsidRDefault="00C15B48">
            <w:pPr>
              <w:pStyle w:val="TableParagraph"/>
              <w:spacing w:before="1"/>
              <w:ind w:left="14"/>
              <w:jc w:val="center"/>
              <w:rPr>
                <w:rFonts w:ascii="Times New Roman" w:hAnsi="Times New Roman" w:cs="Times New Roman"/>
                <w:sz w:val="18"/>
              </w:rPr>
            </w:pPr>
            <w:r>
              <w:rPr>
                <w:rFonts w:ascii="Times New Roman" w:hAnsi="Times New Roman" w:cs="Times New Roman"/>
                <w:spacing w:val="-10"/>
                <w:sz w:val="18"/>
              </w:rPr>
              <w:t>X</w:t>
            </w:r>
          </w:p>
        </w:tc>
        <w:tc>
          <w:tcPr>
            <w:tcW w:w="1657" w:type="dxa"/>
            <w:tcBorders>
              <w:bottom w:val="nil"/>
            </w:tcBorders>
            <w:shd w:val="clear" w:color="auto" w:fill="B6A6CA"/>
          </w:tcPr>
          <w:p w14:paraId="4108E077" w14:textId="77777777" w:rsidR="00AF17E7" w:rsidRPr="00566585" w:rsidRDefault="00AF17E7">
            <w:pPr>
              <w:pStyle w:val="TableParagraph"/>
              <w:rPr>
                <w:rFonts w:ascii="Times New Roman" w:hAnsi="Times New Roman" w:cs="Times New Roman"/>
                <w:sz w:val="10"/>
              </w:rPr>
            </w:pPr>
          </w:p>
        </w:tc>
        <w:tc>
          <w:tcPr>
            <w:tcW w:w="2200" w:type="dxa"/>
            <w:tcBorders>
              <w:bottom w:val="nil"/>
            </w:tcBorders>
            <w:shd w:val="clear" w:color="auto" w:fill="B6A6CA"/>
          </w:tcPr>
          <w:p w14:paraId="0C9809AE" w14:textId="77777777" w:rsidR="00AF17E7" w:rsidRPr="00566585" w:rsidRDefault="00AF17E7">
            <w:pPr>
              <w:pStyle w:val="TableParagraph"/>
              <w:rPr>
                <w:rFonts w:ascii="Times New Roman" w:hAnsi="Times New Roman" w:cs="Times New Roman"/>
                <w:sz w:val="10"/>
              </w:rPr>
            </w:pPr>
          </w:p>
        </w:tc>
      </w:tr>
      <w:tr w:rsidR="00AF17E7" w:rsidRPr="00566585" w14:paraId="3784CD4E" w14:textId="77777777" w:rsidTr="00586C65">
        <w:trPr>
          <w:trHeight w:val="105"/>
        </w:trPr>
        <w:tc>
          <w:tcPr>
            <w:tcW w:w="3836" w:type="dxa"/>
            <w:gridSpan w:val="2"/>
            <w:vMerge/>
            <w:tcBorders>
              <w:top w:val="nil"/>
            </w:tcBorders>
            <w:shd w:val="clear" w:color="auto" w:fill="B6A6CA"/>
          </w:tcPr>
          <w:p w14:paraId="10F8E3E2" w14:textId="77777777" w:rsidR="00AF17E7" w:rsidRPr="00566585" w:rsidRDefault="00AF17E7">
            <w:pPr>
              <w:rPr>
                <w:rFonts w:ascii="Times New Roman" w:hAnsi="Times New Roman" w:cs="Times New Roman"/>
                <w:sz w:val="2"/>
                <w:szCs w:val="2"/>
              </w:rPr>
            </w:pPr>
          </w:p>
        </w:tc>
        <w:tc>
          <w:tcPr>
            <w:tcW w:w="2482" w:type="dxa"/>
            <w:tcBorders>
              <w:top w:val="nil"/>
            </w:tcBorders>
            <w:shd w:val="clear" w:color="auto" w:fill="B6A6CA"/>
          </w:tcPr>
          <w:p w14:paraId="374B085A" w14:textId="77777777" w:rsidR="00AF17E7" w:rsidRPr="00566585" w:rsidRDefault="00AF17E7">
            <w:pPr>
              <w:pStyle w:val="TableParagraph"/>
              <w:rPr>
                <w:rFonts w:ascii="Times New Roman" w:hAnsi="Times New Roman" w:cs="Times New Roman"/>
                <w:sz w:val="4"/>
              </w:rPr>
            </w:pPr>
          </w:p>
        </w:tc>
        <w:tc>
          <w:tcPr>
            <w:tcW w:w="2756" w:type="dxa"/>
            <w:vMerge/>
            <w:tcBorders>
              <w:top w:val="nil"/>
            </w:tcBorders>
            <w:shd w:val="clear" w:color="auto" w:fill="B6A6CA"/>
          </w:tcPr>
          <w:p w14:paraId="548C47D3" w14:textId="77777777" w:rsidR="00AF17E7" w:rsidRPr="00566585" w:rsidRDefault="00AF17E7">
            <w:pPr>
              <w:rPr>
                <w:rFonts w:ascii="Times New Roman" w:hAnsi="Times New Roman" w:cs="Times New Roman"/>
                <w:sz w:val="2"/>
                <w:szCs w:val="2"/>
              </w:rPr>
            </w:pPr>
          </w:p>
        </w:tc>
        <w:tc>
          <w:tcPr>
            <w:tcW w:w="1921" w:type="dxa"/>
            <w:vMerge/>
            <w:tcBorders>
              <w:top w:val="nil"/>
            </w:tcBorders>
            <w:shd w:val="clear" w:color="auto" w:fill="B6A6CA"/>
          </w:tcPr>
          <w:p w14:paraId="24AC4F68" w14:textId="77777777" w:rsidR="00AF17E7" w:rsidRPr="00566585" w:rsidRDefault="00AF17E7">
            <w:pPr>
              <w:rPr>
                <w:rFonts w:ascii="Times New Roman" w:hAnsi="Times New Roman" w:cs="Times New Roman"/>
                <w:sz w:val="2"/>
                <w:szCs w:val="2"/>
              </w:rPr>
            </w:pPr>
          </w:p>
        </w:tc>
        <w:tc>
          <w:tcPr>
            <w:tcW w:w="1657" w:type="dxa"/>
            <w:tcBorders>
              <w:top w:val="nil"/>
            </w:tcBorders>
            <w:shd w:val="clear" w:color="auto" w:fill="B6A6CA"/>
          </w:tcPr>
          <w:p w14:paraId="016F15E3" w14:textId="77777777" w:rsidR="00AF17E7" w:rsidRPr="00566585" w:rsidRDefault="00AF17E7">
            <w:pPr>
              <w:pStyle w:val="TableParagraph"/>
              <w:rPr>
                <w:rFonts w:ascii="Times New Roman" w:hAnsi="Times New Roman" w:cs="Times New Roman"/>
                <w:sz w:val="4"/>
              </w:rPr>
            </w:pPr>
          </w:p>
        </w:tc>
        <w:tc>
          <w:tcPr>
            <w:tcW w:w="2200" w:type="dxa"/>
            <w:tcBorders>
              <w:top w:val="nil"/>
            </w:tcBorders>
            <w:shd w:val="clear" w:color="auto" w:fill="B6A6CA"/>
          </w:tcPr>
          <w:p w14:paraId="1DA7556C" w14:textId="77777777" w:rsidR="00AF17E7" w:rsidRPr="00566585" w:rsidRDefault="00AF17E7">
            <w:pPr>
              <w:pStyle w:val="TableParagraph"/>
              <w:rPr>
                <w:rFonts w:ascii="Times New Roman" w:hAnsi="Times New Roman" w:cs="Times New Roman"/>
                <w:sz w:val="4"/>
              </w:rPr>
            </w:pPr>
          </w:p>
        </w:tc>
      </w:tr>
      <w:tr w:rsidR="00AF17E7" w:rsidRPr="00566585" w14:paraId="24C01FA1" w14:textId="77777777" w:rsidTr="00586C65">
        <w:trPr>
          <w:trHeight w:val="254"/>
        </w:trPr>
        <w:tc>
          <w:tcPr>
            <w:tcW w:w="82" w:type="dxa"/>
            <w:tcBorders>
              <w:right w:val="nil"/>
            </w:tcBorders>
            <w:shd w:val="clear" w:color="auto" w:fill="B6A6CA"/>
          </w:tcPr>
          <w:p w14:paraId="7CC4E9BC" w14:textId="77777777" w:rsidR="00AF17E7" w:rsidRPr="00566585" w:rsidRDefault="00AF17E7">
            <w:pPr>
              <w:pStyle w:val="TableParagraph"/>
              <w:rPr>
                <w:rFonts w:ascii="Times New Roman" w:hAnsi="Times New Roman" w:cs="Times New Roman"/>
                <w:sz w:val="18"/>
              </w:rPr>
            </w:pPr>
          </w:p>
        </w:tc>
        <w:tc>
          <w:tcPr>
            <w:tcW w:w="3754" w:type="dxa"/>
            <w:tcBorders>
              <w:left w:val="nil"/>
            </w:tcBorders>
            <w:shd w:val="clear" w:color="auto" w:fill="B6A6CA"/>
          </w:tcPr>
          <w:p w14:paraId="2947C2E4" w14:textId="77777777" w:rsidR="00AF17E7" w:rsidRPr="00566585" w:rsidRDefault="003F21B4">
            <w:pPr>
              <w:pStyle w:val="TableParagraph"/>
              <w:spacing w:line="222" w:lineRule="exact"/>
              <w:ind w:left="33"/>
              <w:rPr>
                <w:rFonts w:ascii="Times New Roman" w:hAnsi="Times New Roman" w:cs="Times New Roman"/>
                <w:b/>
                <w:sz w:val="20"/>
              </w:rPr>
            </w:pPr>
            <w:r w:rsidRPr="00566585">
              <w:rPr>
                <w:rFonts w:ascii="Times New Roman" w:hAnsi="Times New Roman" w:cs="Times New Roman"/>
                <w:b/>
                <w:spacing w:val="-2"/>
                <w:sz w:val="20"/>
              </w:rPr>
              <w:t>Rehberlik</w:t>
            </w:r>
            <w:r w:rsidR="003C2871">
              <w:rPr>
                <w:rFonts w:ascii="Times New Roman" w:hAnsi="Times New Roman" w:cs="Times New Roman"/>
                <w:b/>
                <w:spacing w:val="-2"/>
                <w:sz w:val="20"/>
              </w:rPr>
              <w:t xml:space="preserve"> </w:t>
            </w:r>
            <w:r w:rsidRPr="00566585">
              <w:rPr>
                <w:rFonts w:ascii="Times New Roman" w:hAnsi="Times New Roman" w:cs="Times New Roman"/>
                <w:b/>
                <w:spacing w:val="-2"/>
                <w:sz w:val="20"/>
              </w:rPr>
              <w:t>Araştırma</w:t>
            </w:r>
            <w:r w:rsidR="003C2871">
              <w:rPr>
                <w:rFonts w:ascii="Times New Roman" w:hAnsi="Times New Roman" w:cs="Times New Roman"/>
                <w:b/>
                <w:spacing w:val="-2"/>
                <w:sz w:val="20"/>
              </w:rPr>
              <w:t xml:space="preserve"> </w:t>
            </w:r>
            <w:r w:rsidRPr="00566585">
              <w:rPr>
                <w:rFonts w:ascii="Times New Roman" w:hAnsi="Times New Roman" w:cs="Times New Roman"/>
                <w:b/>
                <w:spacing w:val="-2"/>
                <w:sz w:val="20"/>
              </w:rPr>
              <w:t>Merkezi</w:t>
            </w:r>
          </w:p>
        </w:tc>
        <w:tc>
          <w:tcPr>
            <w:tcW w:w="2482" w:type="dxa"/>
            <w:shd w:val="clear" w:color="auto" w:fill="B6A6CA"/>
          </w:tcPr>
          <w:p w14:paraId="410C6664" w14:textId="77777777" w:rsidR="00AF17E7" w:rsidRPr="00566585" w:rsidRDefault="00AF17E7">
            <w:pPr>
              <w:pStyle w:val="TableParagraph"/>
              <w:rPr>
                <w:rFonts w:ascii="Times New Roman" w:hAnsi="Times New Roman" w:cs="Times New Roman"/>
                <w:sz w:val="18"/>
              </w:rPr>
            </w:pPr>
          </w:p>
        </w:tc>
        <w:tc>
          <w:tcPr>
            <w:tcW w:w="2756" w:type="dxa"/>
            <w:shd w:val="clear" w:color="auto" w:fill="B6A6CA"/>
          </w:tcPr>
          <w:p w14:paraId="13C0E1B3" w14:textId="77777777" w:rsidR="00AF17E7" w:rsidRPr="00566585" w:rsidRDefault="00C15B48">
            <w:pPr>
              <w:pStyle w:val="TableParagraph"/>
              <w:spacing w:before="1"/>
              <w:ind w:right="1318"/>
              <w:jc w:val="right"/>
              <w:rPr>
                <w:rFonts w:ascii="Times New Roman" w:hAnsi="Times New Roman" w:cs="Times New Roman"/>
                <w:sz w:val="18"/>
              </w:rPr>
            </w:pPr>
            <w:proofErr w:type="gramStart"/>
            <w:r>
              <w:rPr>
                <w:rFonts w:ascii="Times New Roman" w:hAnsi="Times New Roman" w:cs="Times New Roman"/>
                <w:spacing w:val="-10"/>
                <w:sz w:val="18"/>
              </w:rPr>
              <w:t>x</w:t>
            </w:r>
            <w:proofErr w:type="gramEnd"/>
          </w:p>
        </w:tc>
        <w:tc>
          <w:tcPr>
            <w:tcW w:w="1921" w:type="dxa"/>
            <w:shd w:val="clear" w:color="auto" w:fill="B6A6CA"/>
          </w:tcPr>
          <w:p w14:paraId="699F3B8F" w14:textId="77777777" w:rsidR="00AF17E7" w:rsidRPr="00566585" w:rsidRDefault="00C15B48">
            <w:pPr>
              <w:pStyle w:val="TableParagraph"/>
              <w:spacing w:before="1"/>
              <w:ind w:left="14"/>
              <w:jc w:val="center"/>
              <w:rPr>
                <w:rFonts w:ascii="Times New Roman" w:hAnsi="Times New Roman" w:cs="Times New Roman"/>
                <w:sz w:val="18"/>
              </w:rPr>
            </w:pPr>
            <w:proofErr w:type="gramStart"/>
            <w:r>
              <w:rPr>
                <w:rFonts w:ascii="Times New Roman" w:hAnsi="Times New Roman" w:cs="Times New Roman"/>
                <w:spacing w:val="-10"/>
                <w:sz w:val="18"/>
              </w:rPr>
              <w:t>x</w:t>
            </w:r>
            <w:proofErr w:type="gramEnd"/>
          </w:p>
        </w:tc>
        <w:tc>
          <w:tcPr>
            <w:tcW w:w="1657" w:type="dxa"/>
            <w:shd w:val="clear" w:color="auto" w:fill="B6A6CA"/>
          </w:tcPr>
          <w:p w14:paraId="1CBCCB3F" w14:textId="77777777" w:rsidR="00AF17E7" w:rsidRPr="00566585" w:rsidRDefault="00AF17E7">
            <w:pPr>
              <w:pStyle w:val="TableParagraph"/>
              <w:rPr>
                <w:rFonts w:ascii="Times New Roman" w:hAnsi="Times New Roman" w:cs="Times New Roman"/>
                <w:sz w:val="18"/>
              </w:rPr>
            </w:pPr>
          </w:p>
        </w:tc>
        <w:tc>
          <w:tcPr>
            <w:tcW w:w="2200" w:type="dxa"/>
            <w:shd w:val="clear" w:color="auto" w:fill="B6A6CA"/>
          </w:tcPr>
          <w:p w14:paraId="11CDF1C0" w14:textId="77777777" w:rsidR="00AF17E7" w:rsidRPr="00566585" w:rsidRDefault="00AF17E7">
            <w:pPr>
              <w:pStyle w:val="TableParagraph"/>
              <w:rPr>
                <w:rFonts w:ascii="Times New Roman" w:hAnsi="Times New Roman" w:cs="Times New Roman"/>
                <w:sz w:val="18"/>
              </w:rPr>
            </w:pPr>
          </w:p>
        </w:tc>
      </w:tr>
    </w:tbl>
    <w:p w14:paraId="798A24E6" w14:textId="77777777" w:rsidR="00AF17E7" w:rsidRPr="00566585" w:rsidRDefault="00AF17E7">
      <w:pPr>
        <w:rPr>
          <w:rFonts w:ascii="Times New Roman" w:hAnsi="Times New Roman" w:cs="Times New Roman"/>
          <w:sz w:val="18"/>
        </w:rPr>
        <w:sectPr w:rsidR="00AF17E7" w:rsidRPr="00566585">
          <w:pgSz w:w="16840" w:h="11910" w:orient="landscape"/>
          <w:pgMar w:top="440" w:right="340" w:bottom="480" w:left="340" w:header="187" w:footer="288" w:gutter="0"/>
          <w:cols w:space="708"/>
        </w:sectPr>
      </w:pPr>
    </w:p>
    <w:p w14:paraId="43B67B59" w14:textId="77777777" w:rsidR="00AF17E7" w:rsidRPr="00566585" w:rsidRDefault="003F21B4">
      <w:pPr>
        <w:spacing w:before="122"/>
        <w:ind w:left="476"/>
        <w:rPr>
          <w:rFonts w:ascii="Times New Roman" w:hAnsi="Times New Roman" w:cs="Times New Roman"/>
          <w:b/>
          <w:sz w:val="20"/>
        </w:rPr>
      </w:pPr>
      <w:r w:rsidRPr="00566585">
        <w:rPr>
          <w:rFonts w:ascii="Times New Roman" w:hAnsi="Times New Roman" w:cs="Times New Roman"/>
          <w:b/>
          <w:sz w:val="20"/>
        </w:rPr>
        <w:lastRenderedPageBreak/>
        <w:t>Tablo7.</w:t>
      </w:r>
      <w:proofErr w:type="gramStart"/>
      <w:r w:rsidRPr="00566585">
        <w:rPr>
          <w:rFonts w:ascii="Times New Roman" w:hAnsi="Times New Roman" w:cs="Times New Roman"/>
          <w:b/>
          <w:sz w:val="20"/>
        </w:rPr>
        <w:t>Paydaş</w:t>
      </w:r>
      <w:r w:rsidR="003C2871">
        <w:rPr>
          <w:rFonts w:ascii="Times New Roman" w:hAnsi="Times New Roman" w:cs="Times New Roman"/>
          <w:b/>
          <w:sz w:val="20"/>
        </w:rPr>
        <w:t xml:space="preserve">  </w:t>
      </w:r>
      <w:proofErr w:type="spellStart"/>
      <w:r w:rsidRPr="00566585">
        <w:rPr>
          <w:rFonts w:ascii="Times New Roman" w:hAnsi="Times New Roman" w:cs="Times New Roman"/>
          <w:b/>
          <w:sz w:val="20"/>
        </w:rPr>
        <w:t>Önceliklendirme</w:t>
      </w:r>
      <w:proofErr w:type="spellEnd"/>
      <w:proofErr w:type="gramEnd"/>
      <w:r w:rsidR="00566585">
        <w:rPr>
          <w:rFonts w:ascii="Times New Roman" w:hAnsi="Times New Roman" w:cs="Times New Roman"/>
          <w:b/>
          <w:sz w:val="20"/>
        </w:rPr>
        <w:t xml:space="preserve"> </w:t>
      </w:r>
      <w:r w:rsidR="00BA0546">
        <w:rPr>
          <w:rFonts w:ascii="Times New Roman" w:hAnsi="Times New Roman" w:cs="Times New Roman"/>
          <w:b/>
          <w:sz w:val="20"/>
        </w:rPr>
        <w:t xml:space="preserve"> </w:t>
      </w:r>
      <w:r w:rsidRPr="00566585">
        <w:rPr>
          <w:rFonts w:ascii="Times New Roman" w:hAnsi="Times New Roman" w:cs="Times New Roman"/>
          <w:b/>
          <w:spacing w:val="-2"/>
          <w:sz w:val="20"/>
        </w:rPr>
        <w:t>Matrisi</w:t>
      </w:r>
    </w:p>
    <w:p w14:paraId="4AA6DF78" w14:textId="77777777" w:rsidR="00AF17E7" w:rsidRPr="00566585" w:rsidRDefault="00AF17E7">
      <w:pPr>
        <w:pStyle w:val="GvdeMetni"/>
        <w:spacing w:before="5"/>
        <w:rPr>
          <w:rFonts w:ascii="Times New Roman" w:hAnsi="Times New Roman" w:cs="Times New Roman"/>
          <w:b/>
          <w:sz w:val="14"/>
        </w:rPr>
      </w:pPr>
    </w:p>
    <w:tbl>
      <w:tblPr>
        <w:tblStyle w:val="TableNormal"/>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51"/>
        <w:gridCol w:w="941"/>
        <w:gridCol w:w="1094"/>
        <w:gridCol w:w="1440"/>
        <w:gridCol w:w="3687"/>
        <w:gridCol w:w="3389"/>
      </w:tblGrid>
      <w:tr w:rsidR="00AF17E7" w:rsidRPr="00566585" w14:paraId="371C3A4B" w14:textId="77777777" w:rsidTr="00586C65">
        <w:trPr>
          <w:trHeight w:val="1465"/>
        </w:trPr>
        <w:tc>
          <w:tcPr>
            <w:tcW w:w="4551" w:type="dxa"/>
            <w:shd w:val="clear" w:color="auto" w:fill="B6A6CA"/>
          </w:tcPr>
          <w:p w14:paraId="7ED7EC23" w14:textId="77777777" w:rsidR="00AF17E7" w:rsidRPr="00566585" w:rsidRDefault="00AF17E7">
            <w:pPr>
              <w:pStyle w:val="TableParagraph"/>
              <w:rPr>
                <w:rFonts w:ascii="Times New Roman" w:hAnsi="Times New Roman" w:cs="Times New Roman"/>
                <w:b/>
                <w:sz w:val="20"/>
              </w:rPr>
            </w:pPr>
          </w:p>
          <w:p w14:paraId="3C8AE9FC" w14:textId="77777777" w:rsidR="00AF17E7" w:rsidRPr="00566585" w:rsidRDefault="00AF17E7">
            <w:pPr>
              <w:pStyle w:val="TableParagraph"/>
              <w:spacing w:before="137"/>
              <w:rPr>
                <w:rFonts w:ascii="Times New Roman" w:hAnsi="Times New Roman" w:cs="Times New Roman"/>
                <w:b/>
                <w:sz w:val="20"/>
              </w:rPr>
            </w:pPr>
          </w:p>
          <w:p w14:paraId="383F3859"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pacing w:val="-2"/>
                <w:sz w:val="20"/>
              </w:rPr>
              <w:t>Paydaş</w:t>
            </w:r>
          </w:p>
        </w:tc>
        <w:tc>
          <w:tcPr>
            <w:tcW w:w="941" w:type="dxa"/>
            <w:shd w:val="clear" w:color="auto" w:fill="B6A6CA"/>
            <w:textDirection w:val="btLr"/>
          </w:tcPr>
          <w:p w14:paraId="6C6172F7" w14:textId="77777777" w:rsidR="00AF17E7" w:rsidRPr="00566585" w:rsidRDefault="003F21B4">
            <w:pPr>
              <w:pStyle w:val="TableParagraph"/>
              <w:spacing w:before="117"/>
              <w:ind w:left="110"/>
              <w:rPr>
                <w:rFonts w:ascii="Times New Roman" w:hAnsi="Times New Roman" w:cs="Times New Roman"/>
                <w:sz w:val="20"/>
              </w:rPr>
            </w:pPr>
            <w:proofErr w:type="gramStart"/>
            <w:r w:rsidRPr="00566585">
              <w:rPr>
                <w:rFonts w:ascii="Times New Roman" w:hAnsi="Times New Roman" w:cs="Times New Roman"/>
                <w:spacing w:val="-2"/>
                <w:sz w:val="20"/>
              </w:rPr>
              <w:t>İç</w:t>
            </w:r>
            <w:r w:rsidR="00BA0546">
              <w:rPr>
                <w:rFonts w:ascii="Times New Roman" w:hAnsi="Times New Roman" w:cs="Times New Roman"/>
                <w:spacing w:val="-2"/>
                <w:sz w:val="20"/>
              </w:rPr>
              <w:t xml:space="preserve">  </w:t>
            </w:r>
            <w:r w:rsidRPr="00566585">
              <w:rPr>
                <w:rFonts w:ascii="Times New Roman" w:hAnsi="Times New Roman" w:cs="Times New Roman"/>
                <w:spacing w:val="-2"/>
                <w:sz w:val="20"/>
              </w:rPr>
              <w:t>Paydaş</w:t>
            </w:r>
            <w:proofErr w:type="gramEnd"/>
          </w:p>
        </w:tc>
        <w:tc>
          <w:tcPr>
            <w:tcW w:w="1094" w:type="dxa"/>
            <w:shd w:val="clear" w:color="auto" w:fill="B6A6CA"/>
            <w:textDirection w:val="btLr"/>
          </w:tcPr>
          <w:p w14:paraId="71845641" w14:textId="77777777" w:rsidR="00AF17E7" w:rsidRPr="00566585" w:rsidRDefault="003F21B4">
            <w:pPr>
              <w:pStyle w:val="TableParagraph"/>
              <w:spacing w:before="122"/>
              <w:ind w:left="110"/>
              <w:rPr>
                <w:rFonts w:ascii="Times New Roman" w:hAnsi="Times New Roman" w:cs="Times New Roman"/>
                <w:sz w:val="20"/>
              </w:rPr>
            </w:pPr>
            <w:r w:rsidRPr="00566585">
              <w:rPr>
                <w:rFonts w:ascii="Times New Roman" w:hAnsi="Times New Roman" w:cs="Times New Roman"/>
                <w:sz w:val="20"/>
              </w:rPr>
              <w:t>Dış</w:t>
            </w:r>
            <w:r w:rsidRPr="00566585">
              <w:rPr>
                <w:rFonts w:ascii="Times New Roman" w:hAnsi="Times New Roman" w:cs="Times New Roman"/>
                <w:spacing w:val="-2"/>
                <w:sz w:val="20"/>
              </w:rPr>
              <w:t xml:space="preserve"> Paydaş</w:t>
            </w:r>
          </w:p>
        </w:tc>
        <w:tc>
          <w:tcPr>
            <w:tcW w:w="1440" w:type="dxa"/>
            <w:shd w:val="clear" w:color="auto" w:fill="B6A6CA"/>
            <w:textDirection w:val="btLr"/>
          </w:tcPr>
          <w:p w14:paraId="7CEDE46F" w14:textId="77777777" w:rsidR="00AF17E7" w:rsidRPr="00566585" w:rsidRDefault="00707C6E" w:rsidP="00707C6E">
            <w:pPr>
              <w:pStyle w:val="TableParagraph"/>
              <w:spacing w:before="118" w:line="249" w:lineRule="auto"/>
              <w:ind w:left="113" w:right="332"/>
              <w:rPr>
                <w:rFonts w:ascii="Times New Roman" w:hAnsi="Times New Roman" w:cs="Times New Roman"/>
                <w:sz w:val="20"/>
              </w:rPr>
            </w:pPr>
            <w:r>
              <w:rPr>
                <w:rFonts w:ascii="Times New Roman" w:hAnsi="Times New Roman" w:cs="Times New Roman"/>
                <w:spacing w:val="-2"/>
                <w:sz w:val="20"/>
              </w:rPr>
              <w:t xml:space="preserve">Yararlanma </w:t>
            </w:r>
            <w:r w:rsidR="003F21B4" w:rsidRPr="00566585">
              <w:rPr>
                <w:rFonts w:ascii="Times New Roman" w:hAnsi="Times New Roman" w:cs="Times New Roman"/>
                <w:spacing w:val="-2"/>
                <w:sz w:val="20"/>
              </w:rPr>
              <w:t>(Müşteri)</w:t>
            </w:r>
          </w:p>
        </w:tc>
        <w:tc>
          <w:tcPr>
            <w:tcW w:w="3687" w:type="dxa"/>
            <w:shd w:val="clear" w:color="auto" w:fill="B6A6CA"/>
            <w:textDirection w:val="btLr"/>
          </w:tcPr>
          <w:p w14:paraId="4D617B06" w14:textId="77777777" w:rsidR="00AF17E7" w:rsidRPr="00566585" w:rsidRDefault="003F21B4">
            <w:pPr>
              <w:pStyle w:val="TableParagraph"/>
              <w:spacing w:before="123" w:line="256" w:lineRule="auto"/>
              <w:ind w:left="110" w:right="600"/>
              <w:rPr>
                <w:rFonts w:ascii="Times New Roman" w:hAnsi="Times New Roman" w:cs="Times New Roman"/>
                <w:sz w:val="20"/>
              </w:rPr>
            </w:pPr>
            <w:r w:rsidRPr="00566585">
              <w:rPr>
                <w:rFonts w:ascii="Times New Roman" w:hAnsi="Times New Roman" w:cs="Times New Roman"/>
                <w:spacing w:val="-2"/>
                <w:sz w:val="20"/>
              </w:rPr>
              <w:t>Neden Paydaş</w:t>
            </w:r>
          </w:p>
          <w:p w14:paraId="2FB96308" w14:textId="77777777" w:rsidR="00AF17E7" w:rsidRPr="00566585" w:rsidRDefault="003F21B4">
            <w:pPr>
              <w:pStyle w:val="TableParagraph"/>
              <w:spacing w:line="232" w:lineRule="exact"/>
              <w:ind w:left="110"/>
              <w:rPr>
                <w:rFonts w:ascii="Times New Roman" w:hAnsi="Times New Roman" w:cs="Times New Roman"/>
                <w:sz w:val="20"/>
              </w:rPr>
            </w:pPr>
            <w:r w:rsidRPr="00566585">
              <w:rPr>
                <w:rFonts w:ascii="Times New Roman" w:hAnsi="Times New Roman" w:cs="Times New Roman"/>
                <w:spacing w:val="-10"/>
                <w:sz w:val="20"/>
              </w:rPr>
              <w:t>?</w:t>
            </w:r>
          </w:p>
        </w:tc>
        <w:tc>
          <w:tcPr>
            <w:tcW w:w="3389" w:type="dxa"/>
            <w:shd w:val="clear" w:color="auto" w:fill="B6A6CA"/>
            <w:textDirection w:val="btLr"/>
          </w:tcPr>
          <w:p w14:paraId="7618F92D" w14:textId="77777777" w:rsidR="00AF17E7" w:rsidRPr="00566585" w:rsidRDefault="003F21B4">
            <w:pPr>
              <w:pStyle w:val="TableParagraph"/>
              <w:spacing w:before="119"/>
              <w:ind w:left="110"/>
              <w:rPr>
                <w:rFonts w:ascii="Times New Roman" w:hAnsi="Times New Roman" w:cs="Times New Roman"/>
                <w:sz w:val="20"/>
              </w:rPr>
            </w:pPr>
            <w:r w:rsidRPr="00566585">
              <w:rPr>
                <w:rFonts w:ascii="Times New Roman" w:hAnsi="Times New Roman" w:cs="Times New Roman"/>
                <w:spacing w:val="-2"/>
                <w:sz w:val="20"/>
              </w:rPr>
              <w:t>Önceliği</w:t>
            </w:r>
          </w:p>
        </w:tc>
      </w:tr>
      <w:tr w:rsidR="00AF17E7" w:rsidRPr="00566585" w14:paraId="4D407635" w14:textId="77777777" w:rsidTr="00586C65">
        <w:trPr>
          <w:trHeight w:val="421"/>
        </w:trPr>
        <w:tc>
          <w:tcPr>
            <w:tcW w:w="4551" w:type="dxa"/>
            <w:shd w:val="clear" w:color="auto" w:fill="B6A6CA"/>
          </w:tcPr>
          <w:p w14:paraId="50F52E54" w14:textId="77777777" w:rsidR="00AF17E7" w:rsidRPr="00566585" w:rsidRDefault="003F21B4">
            <w:pPr>
              <w:pStyle w:val="TableParagraph"/>
              <w:spacing w:before="1"/>
              <w:ind w:left="110"/>
              <w:rPr>
                <w:rFonts w:ascii="Times New Roman" w:hAnsi="Times New Roman" w:cs="Times New Roman"/>
                <w:sz w:val="20"/>
              </w:rPr>
            </w:pPr>
            <w:r w:rsidRPr="00566585">
              <w:rPr>
                <w:rFonts w:ascii="Times New Roman" w:hAnsi="Times New Roman" w:cs="Times New Roman"/>
                <w:spacing w:val="-5"/>
                <w:sz w:val="20"/>
              </w:rPr>
              <w:t>MEB</w:t>
            </w:r>
          </w:p>
        </w:tc>
        <w:tc>
          <w:tcPr>
            <w:tcW w:w="941" w:type="dxa"/>
          </w:tcPr>
          <w:p w14:paraId="68FF399C" w14:textId="77777777" w:rsidR="00AF17E7" w:rsidRPr="00566585" w:rsidRDefault="00AF17E7">
            <w:pPr>
              <w:pStyle w:val="TableParagraph"/>
              <w:rPr>
                <w:rFonts w:ascii="Times New Roman" w:hAnsi="Times New Roman" w:cs="Times New Roman"/>
                <w:sz w:val="20"/>
              </w:rPr>
            </w:pPr>
          </w:p>
        </w:tc>
        <w:tc>
          <w:tcPr>
            <w:tcW w:w="1094" w:type="dxa"/>
          </w:tcPr>
          <w:p w14:paraId="2252017F" w14:textId="77777777" w:rsidR="00AF17E7" w:rsidRPr="00566585" w:rsidRDefault="00607B78">
            <w:pPr>
              <w:pStyle w:val="TableParagraph"/>
              <w:spacing w:before="115"/>
              <w:ind w:left="115"/>
              <w:rPr>
                <w:rFonts w:ascii="Times New Roman" w:hAnsi="Times New Roman" w:cs="Times New Roman"/>
                <w:sz w:val="20"/>
              </w:rPr>
            </w:pPr>
            <w:r>
              <w:rPr>
                <w:rFonts w:ascii="Times New Roman" w:hAnsi="Times New Roman" w:cs="Times New Roman"/>
                <w:spacing w:val="-10"/>
                <w:sz w:val="20"/>
              </w:rPr>
              <w:t>X</w:t>
            </w:r>
          </w:p>
        </w:tc>
        <w:tc>
          <w:tcPr>
            <w:tcW w:w="1440" w:type="dxa"/>
          </w:tcPr>
          <w:p w14:paraId="3F102739" w14:textId="77777777" w:rsidR="00AF17E7" w:rsidRPr="00566585" w:rsidRDefault="00AF17E7">
            <w:pPr>
              <w:pStyle w:val="TableParagraph"/>
              <w:rPr>
                <w:rFonts w:ascii="Times New Roman" w:hAnsi="Times New Roman" w:cs="Times New Roman"/>
                <w:sz w:val="20"/>
              </w:rPr>
            </w:pPr>
          </w:p>
        </w:tc>
        <w:tc>
          <w:tcPr>
            <w:tcW w:w="3687" w:type="dxa"/>
          </w:tcPr>
          <w:p w14:paraId="69BD977C" w14:textId="77777777" w:rsidR="00AF17E7" w:rsidRPr="00566585" w:rsidRDefault="003F21B4" w:rsidP="0058152C">
            <w:pPr>
              <w:pStyle w:val="TableParagraph"/>
              <w:spacing w:before="1"/>
              <w:ind w:left="116"/>
              <w:rPr>
                <w:rFonts w:ascii="Times New Roman" w:hAnsi="Times New Roman" w:cs="Times New Roman"/>
                <w:sz w:val="20"/>
              </w:rPr>
            </w:pPr>
            <w:r w:rsidRPr="00566585">
              <w:rPr>
                <w:rFonts w:ascii="Times New Roman" w:hAnsi="Times New Roman" w:cs="Times New Roman"/>
                <w:spacing w:val="-2"/>
                <w:sz w:val="20"/>
              </w:rPr>
              <w:t>Bağlı</w:t>
            </w:r>
            <w:r w:rsidR="0058152C">
              <w:rPr>
                <w:rFonts w:ascii="Times New Roman" w:hAnsi="Times New Roman" w:cs="Times New Roman"/>
                <w:spacing w:val="-2"/>
                <w:sz w:val="20"/>
              </w:rPr>
              <w:t xml:space="preserve"> </w:t>
            </w:r>
            <w:r w:rsidRPr="00566585">
              <w:rPr>
                <w:rFonts w:ascii="Times New Roman" w:hAnsi="Times New Roman" w:cs="Times New Roman"/>
                <w:spacing w:val="-2"/>
                <w:sz w:val="20"/>
              </w:rPr>
              <w:t>olduğumuz</w:t>
            </w:r>
            <w:r w:rsidR="0058152C">
              <w:rPr>
                <w:rFonts w:ascii="Times New Roman" w:hAnsi="Times New Roman" w:cs="Times New Roman"/>
                <w:spacing w:val="-2"/>
                <w:sz w:val="20"/>
              </w:rPr>
              <w:t xml:space="preserve"> </w:t>
            </w:r>
            <w:r w:rsidRPr="00566585">
              <w:rPr>
                <w:rFonts w:ascii="Times New Roman" w:hAnsi="Times New Roman" w:cs="Times New Roman"/>
                <w:spacing w:val="-2"/>
                <w:sz w:val="20"/>
              </w:rPr>
              <w:t>merkez</w:t>
            </w:r>
            <w:r w:rsidR="0058152C">
              <w:rPr>
                <w:rFonts w:ascii="Times New Roman" w:hAnsi="Times New Roman" w:cs="Times New Roman"/>
                <w:spacing w:val="-2"/>
                <w:sz w:val="20"/>
              </w:rPr>
              <w:t xml:space="preserve"> </w:t>
            </w:r>
            <w:r w:rsidRPr="00566585">
              <w:rPr>
                <w:rFonts w:ascii="Times New Roman" w:hAnsi="Times New Roman" w:cs="Times New Roman"/>
                <w:spacing w:val="-2"/>
                <w:sz w:val="20"/>
              </w:rPr>
              <w:t>idare</w:t>
            </w:r>
          </w:p>
        </w:tc>
        <w:tc>
          <w:tcPr>
            <w:tcW w:w="3389" w:type="dxa"/>
          </w:tcPr>
          <w:p w14:paraId="296971D3" w14:textId="77777777" w:rsidR="00AF17E7" w:rsidRPr="00566585" w:rsidRDefault="003F21B4">
            <w:pPr>
              <w:pStyle w:val="TableParagraph"/>
              <w:spacing w:before="110"/>
              <w:ind w:left="33" w:right="11"/>
              <w:jc w:val="center"/>
              <w:rPr>
                <w:rFonts w:ascii="Times New Roman" w:hAnsi="Times New Roman" w:cs="Times New Roman"/>
                <w:sz w:val="20"/>
              </w:rPr>
            </w:pPr>
            <w:r w:rsidRPr="00566585">
              <w:rPr>
                <w:rFonts w:ascii="Times New Roman" w:hAnsi="Times New Roman" w:cs="Times New Roman"/>
                <w:spacing w:val="-10"/>
                <w:sz w:val="20"/>
              </w:rPr>
              <w:t>1</w:t>
            </w:r>
          </w:p>
        </w:tc>
      </w:tr>
      <w:tr w:rsidR="00AF17E7" w:rsidRPr="00566585" w14:paraId="35EF366E" w14:textId="77777777" w:rsidTr="00586C65">
        <w:trPr>
          <w:trHeight w:val="446"/>
        </w:trPr>
        <w:tc>
          <w:tcPr>
            <w:tcW w:w="4551" w:type="dxa"/>
            <w:shd w:val="clear" w:color="auto" w:fill="B6A6CA"/>
          </w:tcPr>
          <w:p w14:paraId="3D039ED4" w14:textId="77777777" w:rsidR="00AF17E7" w:rsidRPr="00566585" w:rsidRDefault="003F21B4">
            <w:pPr>
              <w:pStyle w:val="TableParagraph"/>
              <w:spacing w:line="231" w:lineRule="exact"/>
              <w:ind w:left="110"/>
              <w:rPr>
                <w:rFonts w:ascii="Times New Roman" w:hAnsi="Times New Roman" w:cs="Times New Roman"/>
                <w:sz w:val="20"/>
              </w:rPr>
            </w:pPr>
            <w:r w:rsidRPr="00566585">
              <w:rPr>
                <w:rFonts w:ascii="Times New Roman" w:hAnsi="Times New Roman" w:cs="Times New Roman"/>
                <w:spacing w:val="-2"/>
                <w:sz w:val="20"/>
              </w:rPr>
              <w:t>Öğrenciler</w:t>
            </w:r>
          </w:p>
        </w:tc>
        <w:tc>
          <w:tcPr>
            <w:tcW w:w="941" w:type="dxa"/>
          </w:tcPr>
          <w:p w14:paraId="4EF1011C" w14:textId="77777777" w:rsidR="00AF17E7" w:rsidRPr="00566585" w:rsidRDefault="00AF17E7">
            <w:pPr>
              <w:pStyle w:val="TableParagraph"/>
              <w:rPr>
                <w:rFonts w:ascii="Times New Roman" w:hAnsi="Times New Roman" w:cs="Times New Roman"/>
                <w:sz w:val="20"/>
              </w:rPr>
            </w:pPr>
          </w:p>
        </w:tc>
        <w:tc>
          <w:tcPr>
            <w:tcW w:w="1094" w:type="dxa"/>
          </w:tcPr>
          <w:p w14:paraId="0EC45DB3" w14:textId="77777777" w:rsidR="00AF17E7" w:rsidRPr="00566585" w:rsidRDefault="00AF17E7">
            <w:pPr>
              <w:pStyle w:val="TableParagraph"/>
              <w:rPr>
                <w:rFonts w:ascii="Times New Roman" w:hAnsi="Times New Roman" w:cs="Times New Roman"/>
                <w:sz w:val="20"/>
              </w:rPr>
            </w:pPr>
          </w:p>
        </w:tc>
        <w:tc>
          <w:tcPr>
            <w:tcW w:w="1440" w:type="dxa"/>
          </w:tcPr>
          <w:p w14:paraId="1E4B5D4B" w14:textId="77777777" w:rsidR="00AF17E7" w:rsidRPr="00566585" w:rsidRDefault="00607B78">
            <w:pPr>
              <w:pStyle w:val="TableParagraph"/>
              <w:spacing w:before="110"/>
              <w:ind w:left="111"/>
              <w:rPr>
                <w:rFonts w:ascii="Times New Roman" w:hAnsi="Times New Roman" w:cs="Times New Roman"/>
                <w:sz w:val="20"/>
              </w:rPr>
            </w:pPr>
            <w:proofErr w:type="gramStart"/>
            <w:r>
              <w:rPr>
                <w:rFonts w:ascii="Times New Roman" w:hAnsi="Times New Roman" w:cs="Times New Roman"/>
                <w:spacing w:val="-10"/>
                <w:sz w:val="20"/>
              </w:rPr>
              <w:t>x</w:t>
            </w:r>
            <w:proofErr w:type="gramEnd"/>
          </w:p>
        </w:tc>
        <w:tc>
          <w:tcPr>
            <w:tcW w:w="3687" w:type="dxa"/>
          </w:tcPr>
          <w:p w14:paraId="4C46C1BD" w14:textId="77777777" w:rsidR="00AF17E7" w:rsidRPr="00566585" w:rsidRDefault="003F21B4">
            <w:pPr>
              <w:pStyle w:val="TableParagraph"/>
              <w:spacing w:line="222" w:lineRule="exact"/>
              <w:ind w:left="116" w:right="601"/>
              <w:rPr>
                <w:rFonts w:ascii="Times New Roman" w:hAnsi="Times New Roman" w:cs="Times New Roman"/>
                <w:sz w:val="20"/>
              </w:rPr>
            </w:pPr>
            <w:r w:rsidRPr="00566585">
              <w:rPr>
                <w:rFonts w:ascii="Times New Roman" w:hAnsi="Times New Roman" w:cs="Times New Roman"/>
                <w:spacing w:val="-2"/>
                <w:sz w:val="20"/>
              </w:rPr>
              <w:t>Hizmetlerimizden</w:t>
            </w:r>
            <w:r w:rsidR="00BA0546">
              <w:rPr>
                <w:rFonts w:ascii="Times New Roman" w:hAnsi="Times New Roman" w:cs="Times New Roman"/>
                <w:spacing w:val="-2"/>
                <w:sz w:val="20"/>
              </w:rPr>
              <w:t xml:space="preserve"> </w:t>
            </w:r>
            <w:r w:rsidRPr="00566585">
              <w:rPr>
                <w:rFonts w:ascii="Times New Roman" w:hAnsi="Times New Roman" w:cs="Times New Roman"/>
                <w:spacing w:val="-2"/>
                <w:sz w:val="20"/>
              </w:rPr>
              <w:t>yaralandıkları</w:t>
            </w:r>
            <w:r w:rsidR="0058152C">
              <w:rPr>
                <w:rFonts w:ascii="Times New Roman" w:hAnsi="Times New Roman" w:cs="Times New Roman"/>
                <w:spacing w:val="-2"/>
                <w:sz w:val="20"/>
              </w:rPr>
              <w:t xml:space="preserve"> </w:t>
            </w:r>
            <w:r w:rsidRPr="00566585">
              <w:rPr>
                <w:rFonts w:ascii="Times New Roman" w:hAnsi="Times New Roman" w:cs="Times New Roman"/>
                <w:spacing w:val="-2"/>
                <w:sz w:val="20"/>
              </w:rPr>
              <w:t>için</w:t>
            </w:r>
          </w:p>
        </w:tc>
        <w:tc>
          <w:tcPr>
            <w:tcW w:w="3389" w:type="dxa"/>
          </w:tcPr>
          <w:p w14:paraId="5183520A" w14:textId="77777777" w:rsidR="00AF17E7" w:rsidRPr="00566585" w:rsidRDefault="003F21B4">
            <w:pPr>
              <w:pStyle w:val="TableParagraph"/>
              <w:spacing w:before="110"/>
              <w:ind w:left="33" w:right="11"/>
              <w:jc w:val="center"/>
              <w:rPr>
                <w:rFonts w:ascii="Times New Roman" w:hAnsi="Times New Roman" w:cs="Times New Roman"/>
                <w:sz w:val="20"/>
              </w:rPr>
            </w:pPr>
            <w:r w:rsidRPr="00566585">
              <w:rPr>
                <w:rFonts w:ascii="Times New Roman" w:hAnsi="Times New Roman" w:cs="Times New Roman"/>
                <w:spacing w:val="-10"/>
                <w:sz w:val="20"/>
              </w:rPr>
              <w:t>1</w:t>
            </w:r>
          </w:p>
        </w:tc>
      </w:tr>
      <w:tr w:rsidR="00AF17E7" w:rsidRPr="00566585" w14:paraId="5E8132BF" w14:textId="77777777" w:rsidTr="00586C65">
        <w:trPr>
          <w:trHeight w:val="316"/>
        </w:trPr>
        <w:tc>
          <w:tcPr>
            <w:tcW w:w="4551" w:type="dxa"/>
            <w:shd w:val="clear" w:color="auto" w:fill="B6A6CA"/>
          </w:tcPr>
          <w:p w14:paraId="3507E9E9" w14:textId="77777777" w:rsidR="00AF17E7" w:rsidRPr="00566585" w:rsidRDefault="003F21B4">
            <w:pPr>
              <w:pStyle w:val="TableParagraph"/>
              <w:spacing w:before="1"/>
              <w:ind w:left="110"/>
              <w:rPr>
                <w:rFonts w:ascii="Times New Roman" w:hAnsi="Times New Roman" w:cs="Times New Roman"/>
                <w:sz w:val="20"/>
              </w:rPr>
            </w:pPr>
            <w:r w:rsidRPr="00566585">
              <w:rPr>
                <w:rFonts w:ascii="Times New Roman" w:hAnsi="Times New Roman" w:cs="Times New Roman"/>
                <w:spacing w:val="-2"/>
                <w:sz w:val="20"/>
              </w:rPr>
              <w:t>Özel</w:t>
            </w:r>
            <w:r w:rsidR="00BA0546">
              <w:rPr>
                <w:rFonts w:ascii="Times New Roman" w:hAnsi="Times New Roman" w:cs="Times New Roman"/>
                <w:spacing w:val="-2"/>
                <w:sz w:val="20"/>
              </w:rPr>
              <w:t xml:space="preserve"> </w:t>
            </w:r>
            <w:r w:rsidRPr="00566585">
              <w:rPr>
                <w:rFonts w:ascii="Times New Roman" w:hAnsi="Times New Roman" w:cs="Times New Roman"/>
                <w:spacing w:val="-2"/>
                <w:sz w:val="20"/>
              </w:rPr>
              <w:t>İdare</w:t>
            </w:r>
          </w:p>
        </w:tc>
        <w:tc>
          <w:tcPr>
            <w:tcW w:w="941" w:type="dxa"/>
          </w:tcPr>
          <w:p w14:paraId="0BA56238" w14:textId="77777777" w:rsidR="00AF17E7" w:rsidRPr="00566585" w:rsidRDefault="00AF17E7">
            <w:pPr>
              <w:pStyle w:val="TableParagraph"/>
              <w:rPr>
                <w:rFonts w:ascii="Times New Roman" w:hAnsi="Times New Roman" w:cs="Times New Roman"/>
                <w:sz w:val="20"/>
              </w:rPr>
            </w:pPr>
          </w:p>
        </w:tc>
        <w:tc>
          <w:tcPr>
            <w:tcW w:w="1094" w:type="dxa"/>
          </w:tcPr>
          <w:p w14:paraId="62B5B843" w14:textId="77777777" w:rsidR="00AF17E7" w:rsidRPr="00566585" w:rsidRDefault="00607B78">
            <w:pPr>
              <w:pStyle w:val="TableParagraph"/>
              <w:spacing w:before="53" w:line="243" w:lineRule="exact"/>
              <w:ind w:left="115"/>
              <w:rPr>
                <w:rFonts w:ascii="Times New Roman" w:hAnsi="Times New Roman" w:cs="Times New Roman"/>
                <w:sz w:val="20"/>
              </w:rPr>
            </w:pPr>
            <w:r>
              <w:rPr>
                <w:rFonts w:ascii="Times New Roman" w:hAnsi="Times New Roman" w:cs="Times New Roman"/>
                <w:spacing w:val="-10"/>
                <w:sz w:val="20"/>
              </w:rPr>
              <w:t>X</w:t>
            </w:r>
          </w:p>
        </w:tc>
        <w:tc>
          <w:tcPr>
            <w:tcW w:w="1440" w:type="dxa"/>
          </w:tcPr>
          <w:p w14:paraId="706ACBD6" w14:textId="77777777" w:rsidR="00AF17E7" w:rsidRPr="00566585" w:rsidRDefault="00AF17E7">
            <w:pPr>
              <w:pStyle w:val="TableParagraph"/>
              <w:rPr>
                <w:rFonts w:ascii="Times New Roman" w:hAnsi="Times New Roman" w:cs="Times New Roman"/>
                <w:sz w:val="20"/>
              </w:rPr>
            </w:pPr>
          </w:p>
        </w:tc>
        <w:tc>
          <w:tcPr>
            <w:tcW w:w="3687" w:type="dxa"/>
          </w:tcPr>
          <w:p w14:paraId="4C1AC75A" w14:textId="77777777" w:rsidR="00AF17E7" w:rsidRPr="00566585" w:rsidRDefault="003F21B4">
            <w:pPr>
              <w:pStyle w:val="TableParagraph"/>
              <w:spacing w:before="59"/>
              <w:ind w:left="116"/>
              <w:rPr>
                <w:rFonts w:ascii="Times New Roman" w:hAnsi="Times New Roman" w:cs="Times New Roman"/>
                <w:sz w:val="20"/>
              </w:rPr>
            </w:pPr>
            <w:r w:rsidRPr="00566585">
              <w:rPr>
                <w:rFonts w:ascii="Times New Roman" w:hAnsi="Times New Roman" w:cs="Times New Roman"/>
                <w:spacing w:val="-2"/>
                <w:sz w:val="20"/>
              </w:rPr>
              <w:t>Tedarikçi</w:t>
            </w:r>
            <w:r w:rsidR="00BA0546">
              <w:rPr>
                <w:rFonts w:ascii="Times New Roman" w:hAnsi="Times New Roman" w:cs="Times New Roman"/>
                <w:spacing w:val="-2"/>
                <w:sz w:val="20"/>
              </w:rPr>
              <w:t xml:space="preserve"> </w:t>
            </w:r>
            <w:r w:rsidRPr="00566585">
              <w:rPr>
                <w:rFonts w:ascii="Times New Roman" w:hAnsi="Times New Roman" w:cs="Times New Roman"/>
                <w:spacing w:val="-2"/>
                <w:sz w:val="20"/>
              </w:rPr>
              <w:t>mahalli</w:t>
            </w:r>
            <w:r w:rsidR="00BA0546">
              <w:rPr>
                <w:rFonts w:ascii="Times New Roman" w:hAnsi="Times New Roman" w:cs="Times New Roman"/>
                <w:spacing w:val="-2"/>
                <w:sz w:val="20"/>
              </w:rPr>
              <w:t xml:space="preserve"> </w:t>
            </w:r>
            <w:r w:rsidRPr="00566585">
              <w:rPr>
                <w:rFonts w:ascii="Times New Roman" w:hAnsi="Times New Roman" w:cs="Times New Roman"/>
                <w:spacing w:val="-2"/>
                <w:sz w:val="20"/>
              </w:rPr>
              <w:t>idare</w:t>
            </w:r>
          </w:p>
        </w:tc>
        <w:tc>
          <w:tcPr>
            <w:tcW w:w="3389" w:type="dxa"/>
          </w:tcPr>
          <w:p w14:paraId="3A5EB637" w14:textId="77777777" w:rsidR="00AF17E7" w:rsidRPr="00566585" w:rsidRDefault="003F21B4">
            <w:pPr>
              <w:pStyle w:val="TableParagraph"/>
              <w:spacing w:before="53"/>
              <w:ind w:left="33" w:right="11"/>
              <w:jc w:val="center"/>
              <w:rPr>
                <w:rFonts w:ascii="Times New Roman" w:hAnsi="Times New Roman" w:cs="Times New Roman"/>
                <w:sz w:val="20"/>
              </w:rPr>
            </w:pPr>
            <w:r w:rsidRPr="00566585">
              <w:rPr>
                <w:rFonts w:ascii="Times New Roman" w:hAnsi="Times New Roman" w:cs="Times New Roman"/>
                <w:spacing w:val="-10"/>
                <w:sz w:val="20"/>
              </w:rPr>
              <w:t>1</w:t>
            </w:r>
          </w:p>
        </w:tc>
      </w:tr>
      <w:tr w:rsidR="00AF17E7" w:rsidRPr="00566585" w14:paraId="1FD7FFDC" w14:textId="77777777" w:rsidTr="00586C65">
        <w:trPr>
          <w:trHeight w:val="695"/>
        </w:trPr>
        <w:tc>
          <w:tcPr>
            <w:tcW w:w="4551" w:type="dxa"/>
            <w:shd w:val="clear" w:color="auto" w:fill="B6A6CA"/>
          </w:tcPr>
          <w:p w14:paraId="1D84B044" w14:textId="77777777" w:rsidR="00AF17E7" w:rsidRPr="00566585" w:rsidRDefault="003F21B4">
            <w:pPr>
              <w:pStyle w:val="TableParagraph"/>
              <w:spacing w:line="231" w:lineRule="exact"/>
              <w:ind w:left="110"/>
              <w:rPr>
                <w:rFonts w:ascii="Times New Roman" w:hAnsi="Times New Roman" w:cs="Times New Roman"/>
                <w:sz w:val="20"/>
              </w:rPr>
            </w:pPr>
            <w:r w:rsidRPr="00566585">
              <w:rPr>
                <w:rFonts w:ascii="Times New Roman" w:hAnsi="Times New Roman" w:cs="Times New Roman"/>
                <w:spacing w:val="-5"/>
                <w:sz w:val="20"/>
              </w:rPr>
              <w:t>STK</w:t>
            </w:r>
          </w:p>
        </w:tc>
        <w:tc>
          <w:tcPr>
            <w:tcW w:w="941" w:type="dxa"/>
          </w:tcPr>
          <w:p w14:paraId="066AE33E" w14:textId="77777777" w:rsidR="00AF17E7" w:rsidRPr="00566585" w:rsidRDefault="00AF17E7">
            <w:pPr>
              <w:pStyle w:val="TableParagraph"/>
              <w:rPr>
                <w:rFonts w:ascii="Times New Roman" w:hAnsi="Times New Roman" w:cs="Times New Roman"/>
                <w:sz w:val="20"/>
              </w:rPr>
            </w:pPr>
          </w:p>
        </w:tc>
        <w:tc>
          <w:tcPr>
            <w:tcW w:w="1094" w:type="dxa"/>
          </w:tcPr>
          <w:p w14:paraId="4D9C8063" w14:textId="77777777" w:rsidR="00AF17E7" w:rsidRPr="00566585" w:rsidRDefault="00607B78">
            <w:pPr>
              <w:pStyle w:val="TableParagraph"/>
              <w:spacing w:before="230"/>
              <w:ind w:left="115"/>
              <w:rPr>
                <w:rFonts w:ascii="Times New Roman" w:hAnsi="Times New Roman" w:cs="Times New Roman"/>
                <w:sz w:val="20"/>
              </w:rPr>
            </w:pPr>
            <w:proofErr w:type="gramStart"/>
            <w:r>
              <w:rPr>
                <w:rFonts w:ascii="Times New Roman" w:hAnsi="Times New Roman" w:cs="Times New Roman"/>
                <w:spacing w:val="-10"/>
                <w:sz w:val="20"/>
              </w:rPr>
              <w:t>x</w:t>
            </w:r>
            <w:proofErr w:type="gramEnd"/>
          </w:p>
        </w:tc>
        <w:tc>
          <w:tcPr>
            <w:tcW w:w="1440" w:type="dxa"/>
          </w:tcPr>
          <w:p w14:paraId="07F63F05" w14:textId="77777777" w:rsidR="00AF17E7" w:rsidRPr="00566585" w:rsidRDefault="00AF17E7">
            <w:pPr>
              <w:pStyle w:val="TableParagraph"/>
              <w:rPr>
                <w:rFonts w:ascii="Times New Roman" w:hAnsi="Times New Roman" w:cs="Times New Roman"/>
                <w:sz w:val="20"/>
              </w:rPr>
            </w:pPr>
          </w:p>
        </w:tc>
        <w:tc>
          <w:tcPr>
            <w:tcW w:w="3687" w:type="dxa"/>
          </w:tcPr>
          <w:p w14:paraId="0CDC4942" w14:textId="77777777" w:rsidR="00AF17E7" w:rsidRPr="00566585" w:rsidRDefault="003F21B4">
            <w:pPr>
              <w:pStyle w:val="TableParagraph"/>
              <w:tabs>
                <w:tab w:val="left" w:pos="836"/>
                <w:tab w:val="left" w:pos="1278"/>
              </w:tabs>
              <w:spacing w:line="235" w:lineRule="auto"/>
              <w:ind w:left="116" w:right="601"/>
              <w:rPr>
                <w:rFonts w:ascii="Times New Roman" w:hAnsi="Times New Roman" w:cs="Times New Roman"/>
                <w:sz w:val="20"/>
              </w:rPr>
            </w:pPr>
            <w:r w:rsidRPr="00566585">
              <w:rPr>
                <w:rFonts w:ascii="Times New Roman" w:hAnsi="Times New Roman" w:cs="Times New Roman"/>
                <w:spacing w:val="-4"/>
                <w:sz w:val="20"/>
              </w:rPr>
              <w:t>Amaç</w:t>
            </w:r>
            <w:r w:rsidRPr="00566585">
              <w:rPr>
                <w:rFonts w:ascii="Times New Roman" w:hAnsi="Times New Roman" w:cs="Times New Roman"/>
                <w:sz w:val="20"/>
              </w:rPr>
              <w:tab/>
            </w:r>
            <w:r w:rsidRPr="00566585">
              <w:rPr>
                <w:rFonts w:ascii="Times New Roman" w:hAnsi="Times New Roman" w:cs="Times New Roman"/>
                <w:spacing w:val="-6"/>
                <w:sz w:val="20"/>
              </w:rPr>
              <w:t>ve</w:t>
            </w:r>
            <w:r w:rsidRPr="00566585">
              <w:rPr>
                <w:rFonts w:ascii="Times New Roman" w:hAnsi="Times New Roman" w:cs="Times New Roman"/>
                <w:sz w:val="20"/>
              </w:rPr>
              <w:tab/>
            </w:r>
            <w:r w:rsidRPr="00566585">
              <w:rPr>
                <w:rFonts w:ascii="Times New Roman" w:hAnsi="Times New Roman" w:cs="Times New Roman"/>
                <w:spacing w:val="-2"/>
                <w:sz w:val="20"/>
              </w:rPr>
              <w:t xml:space="preserve">hedeflerimize </w:t>
            </w:r>
            <w:r w:rsidRPr="00566585">
              <w:rPr>
                <w:rFonts w:ascii="Times New Roman" w:hAnsi="Times New Roman" w:cs="Times New Roman"/>
                <w:sz w:val="20"/>
              </w:rPr>
              <w:t>ulaşmak</w:t>
            </w:r>
            <w:r w:rsidR="00BA0546">
              <w:rPr>
                <w:rFonts w:ascii="Times New Roman" w:hAnsi="Times New Roman" w:cs="Times New Roman"/>
                <w:sz w:val="20"/>
              </w:rPr>
              <w:t xml:space="preserve"> </w:t>
            </w:r>
            <w:r w:rsidRPr="00566585">
              <w:rPr>
                <w:rFonts w:ascii="Times New Roman" w:hAnsi="Times New Roman" w:cs="Times New Roman"/>
                <w:sz w:val="20"/>
              </w:rPr>
              <w:t>için</w:t>
            </w:r>
            <w:r w:rsidR="00BA0546">
              <w:rPr>
                <w:rFonts w:ascii="Times New Roman" w:hAnsi="Times New Roman" w:cs="Times New Roman"/>
                <w:sz w:val="20"/>
              </w:rPr>
              <w:t xml:space="preserve"> </w:t>
            </w:r>
            <w:r w:rsidRPr="00566585">
              <w:rPr>
                <w:rFonts w:ascii="Times New Roman" w:hAnsi="Times New Roman" w:cs="Times New Roman"/>
                <w:sz w:val="20"/>
              </w:rPr>
              <w:t>işbirliği</w:t>
            </w:r>
            <w:r w:rsidR="00BA0546">
              <w:rPr>
                <w:rFonts w:ascii="Times New Roman" w:hAnsi="Times New Roman" w:cs="Times New Roman"/>
                <w:sz w:val="20"/>
              </w:rPr>
              <w:t xml:space="preserve"> </w:t>
            </w:r>
            <w:r w:rsidRPr="00566585">
              <w:rPr>
                <w:rFonts w:ascii="Times New Roman" w:hAnsi="Times New Roman" w:cs="Times New Roman"/>
                <w:sz w:val="20"/>
              </w:rPr>
              <w:t>yapacağımız</w:t>
            </w:r>
          </w:p>
          <w:p w14:paraId="79F3236B" w14:textId="77777777" w:rsidR="00AF17E7" w:rsidRPr="00566585" w:rsidRDefault="003C2871">
            <w:pPr>
              <w:pStyle w:val="TableParagraph"/>
              <w:spacing w:before="3" w:line="213" w:lineRule="exact"/>
              <w:ind w:left="116"/>
              <w:rPr>
                <w:rFonts w:ascii="Times New Roman" w:hAnsi="Times New Roman" w:cs="Times New Roman"/>
                <w:sz w:val="20"/>
              </w:rPr>
            </w:pPr>
            <w:r w:rsidRPr="00566585">
              <w:rPr>
                <w:rFonts w:ascii="Times New Roman" w:hAnsi="Times New Roman" w:cs="Times New Roman"/>
                <w:spacing w:val="-2"/>
                <w:sz w:val="20"/>
              </w:rPr>
              <w:t>K</w:t>
            </w:r>
            <w:r w:rsidR="003F21B4" w:rsidRPr="00566585">
              <w:rPr>
                <w:rFonts w:ascii="Times New Roman" w:hAnsi="Times New Roman" w:cs="Times New Roman"/>
                <w:spacing w:val="-2"/>
                <w:sz w:val="20"/>
              </w:rPr>
              <w:t>urumlar</w:t>
            </w:r>
          </w:p>
        </w:tc>
        <w:tc>
          <w:tcPr>
            <w:tcW w:w="3389" w:type="dxa"/>
          </w:tcPr>
          <w:p w14:paraId="7FA2B3C8" w14:textId="77777777" w:rsidR="00AF17E7" w:rsidRPr="00566585" w:rsidRDefault="003F21B4">
            <w:pPr>
              <w:pStyle w:val="TableParagraph"/>
              <w:spacing w:before="221"/>
              <w:ind w:left="33"/>
              <w:jc w:val="center"/>
              <w:rPr>
                <w:rFonts w:ascii="Times New Roman" w:hAnsi="Times New Roman" w:cs="Times New Roman"/>
                <w:sz w:val="20"/>
              </w:rPr>
            </w:pPr>
            <w:proofErr w:type="gramStart"/>
            <w:r w:rsidRPr="00566585">
              <w:rPr>
                <w:rFonts w:ascii="Times New Roman" w:hAnsi="Times New Roman" w:cs="Times New Roman"/>
                <w:spacing w:val="-5"/>
                <w:sz w:val="20"/>
              </w:rPr>
              <w:t>..</w:t>
            </w:r>
            <w:proofErr w:type="gramEnd"/>
          </w:p>
        </w:tc>
      </w:tr>
    </w:tbl>
    <w:p w14:paraId="3C7F6CAB" w14:textId="77777777" w:rsidR="00AF17E7" w:rsidRPr="00566585" w:rsidRDefault="00AF17E7">
      <w:pPr>
        <w:pStyle w:val="GvdeMetni"/>
        <w:spacing w:before="182"/>
        <w:rPr>
          <w:rFonts w:ascii="Times New Roman" w:hAnsi="Times New Roman" w:cs="Times New Roman"/>
          <w:b/>
          <w:sz w:val="20"/>
        </w:rPr>
      </w:pPr>
    </w:p>
    <w:p w14:paraId="7F78BC7A" w14:textId="77777777" w:rsidR="00AF17E7" w:rsidRPr="00566585" w:rsidRDefault="003F21B4">
      <w:pPr>
        <w:ind w:left="457"/>
        <w:rPr>
          <w:rFonts w:ascii="Times New Roman" w:hAnsi="Times New Roman" w:cs="Times New Roman"/>
          <w:b/>
          <w:sz w:val="20"/>
        </w:rPr>
      </w:pPr>
      <w:r w:rsidRPr="00566585">
        <w:rPr>
          <w:rFonts w:ascii="Times New Roman" w:hAnsi="Times New Roman" w:cs="Times New Roman"/>
          <w:b/>
          <w:sz w:val="20"/>
        </w:rPr>
        <w:t>Tablo8.Yararlanıcı</w:t>
      </w:r>
      <w:r w:rsidR="00BA0546">
        <w:rPr>
          <w:rFonts w:ascii="Times New Roman" w:hAnsi="Times New Roman" w:cs="Times New Roman"/>
          <w:b/>
          <w:sz w:val="20"/>
        </w:rPr>
        <w:t xml:space="preserve"> </w:t>
      </w:r>
      <w:r w:rsidRPr="00566585">
        <w:rPr>
          <w:rFonts w:ascii="Times New Roman" w:hAnsi="Times New Roman" w:cs="Times New Roman"/>
          <w:b/>
          <w:sz w:val="20"/>
        </w:rPr>
        <w:t>Ürün/</w:t>
      </w:r>
      <w:r w:rsidR="00BA0546">
        <w:rPr>
          <w:rFonts w:ascii="Times New Roman" w:hAnsi="Times New Roman" w:cs="Times New Roman"/>
          <w:b/>
          <w:sz w:val="20"/>
        </w:rPr>
        <w:t xml:space="preserve"> </w:t>
      </w:r>
      <w:r w:rsidRPr="00566585">
        <w:rPr>
          <w:rFonts w:ascii="Times New Roman" w:hAnsi="Times New Roman" w:cs="Times New Roman"/>
          <w:b/>
          <w:sz w:val="20"/>
        </w:rPr>
        <w:t>Hizmet</w:t>
      </w:r>
      <w:r w:rsidR="00BA0546">
        <w:rPr>
          <w:rFonts w:ascii="Times New Roman" w:hAnsi="Times New Roman" w:cs="Times New Roman"/>
          <w:b/>
          <w:sz w:val="20"/>
        </w:rPr>
        <w:t xml:space="preserve"> </w:t>
      </w:r>
      <w:r w:rsidRPr="00566585">
        <w:rPr>
          <w:rFonts w:ascii="Times New Roman" w:hAnsi="Times New Roman" w:cs="Times New Roman"/>
          <w:b/>
          <w:spacing w:val="-2"/>
          <w:sz w:val="20"/>
        </w:rPr>
        <w:t>Matrisi</w:t>
      </w:r>
    </w:p>
    <w:p w14:paraId="55E384C9" w14:textId="77777777" w:rsidR="00AF17E7" w:rsidRPr="00566585" w:rsidRDefault="00AF17E7">
      <w:pPr>
        <w:pStyle w:val="GvdeMetni"/>
        <w:spacing w:before="11"/>
        <w:rPr>
          <w:rFonts w:ascii="Times New Roman" w:hAnsi="Times New Roman" w:cs="Times New Roman"/>
          <w:b/>
          <w:sz w:val="14"/>
        </w:rPr>
      </w:pPr>
    </w:p>
    <w:tbl>
      <w:tblPr>
        <w:tblStyle w:val="TableNormal"/>
        <w:tblW w:w="0" w:type="auto"/>
        <w:tblInd w:w="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6"/>
        <w:gridCol w:w="1195"/>
        <w:gridCol w:w="1198"/>
        <w:gridCol w:w="1373"/>
        <w:gridCol w:w="1373"/>
        <w:gridCol w:w="780"/>
        <w:gridCol w:w="1368"/>
        <w:gridCol w:w="1373"/>
        <w:gridCol w:w="1363"/>
      </w:tblGrid>
      <w:tr w:rsidR="00AF17E7" w:rsidRPr="00566585" w14:paraId="41233100" w14:textId="77777777" w:rsidTr="00586C65">
        <w:trPr>
          <w:trHeight w:val="2107"/>
        </w:trPr>
        <w:tc>
          <w:tcPr>
            <w:tcW w:w="5176" w:type="dxa"/>
            <w:shd w:val="clear" w:color="auto" w:fill="B6A6CA"/>
          </w:tcPr>
          <w:p w14:paraId="146A0596" w14:textId="77777777" w:rsidR="00AF17E7" w:rsidRPr="00566585" w:rsidRDefault="00AF17E7">
            <w:pPr>
              <w:pStyle w:val="TableParagraph"/>
              <w:spacing w:before="69"/>
              <w:rPr>
                <w:rFonts w:ascii="Times New Roman" w:hAnsi="Times New Roman" w:cs="Times New Roman"/>
                <w:b/>
                <w:sz w:val="20"/>
              </w:rPr>
            </w:pPr>
          </w:p>
          <w:p w14:paraId="42651AEB" w14:textId="77777777" w:rsidR="00AF17E7" w:rsidRPr="00566585" w:rsidRDefault="003F21B4">
            <w:pPr>
              <w:pStyle w:val="TableParagraph"/>
              <w:ind w:left="1377"/>
              <w:rPr>
                <w:rFonts w:ascii="Times New Roman" w:hAnsi="Times New Roman" w:cs="Times New Roman"/>
                <w:b/>
                <w:sz w:val="20"/>
              </w:rPr>
            </w:pPr>
            <w:r w:rsidRPr="00566585">
              <w:rPr>
                <w:rFonts w:ascii="Times New Roman" w:hAnsi="Times New Roman" w:cs="Times New Roman"/>
                <w:b/>
                <w:spacing w:val="-2"/>
                <w:sz w:val="20"/>
              </w:rPr>
              <w:t>Ürün/Hizmet</w:t>
            </w:r>
          </w:p>
          <w:p w14:paraId="3BC67187" w14:textId="77777777" w:rsidR="00AF17E7" w:rsidRPr="00566585" w:rsidRDefault="00AF17E7">
            <w:pPr>
              <w:pStyle w:val="TableParagraph"/>
              <w:rPr>
                <w:rFonts w:ascii="Times New Roman" w:hAnsi="Times New Roman" w:cs="Times New Roman"/>
                <w:b/>
                <w:sz w:val="20"/>
              </w:rPr>
            </w:pPr>
          </w:p>
          <w:p w14:paraId="46FE1ECF" w14:textId="77777777" w:rsidR="00AF17E7" w:rsidRPr="00566585" w:rsidRDefault="00AF17E7">
            <w:pPr>
              <w:pStyle w:val="TableParagraph"/>
              <w:rPr>
                <w:rFonts w:ascii="Times New Roman" w:hAnsi="Times New Roman" w:cs="Times New Roman"/>
                <w:b/>
                <w:sz w:val="20"/>
              </w:rPr>
            </w:pPr>
          </w:p>
          <w:p w14:paraId="1DF0D214" w14:textId="77777777" w:rsidR="00AF17E7" w:rsidRPr="00566585" w:rsidRDefault="00AF17E7">
            <w:pPr>
              <w:pStyle w:val="TableParagraph"/>
              <w:rPr>
                <w:rFonts w:ascii="Times New Roman" w:hAnsi="Times New Roman" w:cs="Times New Roman"/>
                <w:b/>
                <w:sz w:val="20"/>
              </w:rPr>
            </w:pPr>
          </w:p>
          <w:p w14:paraId="3AB80BCD" w14:textId="77777777" w:rsidR="00AF17E7" w:rsidRPr="00566585" w:rsidRDefault="00AF17E7">
            <w:pPr>
              <w:pStyle w:val="TableParagraph"/>
              <w:spacing w:before="196"/>
              <w:rPr>
                <w:rFonts w:ascii="Times New Roman" w:hAnsi="Times New Roman" w:cs="Times New Roman"/>
                <w:b/>
                <w:sz w:val="20"/>
              </w:rPr>
            </w:pPr>
          </w:p>
          <w:p w14:paraId="41A99CB3" w14:textId="77777777" w:rsidR="00AF17E7" w:rsidRPr="00566585" w:rsidRDefault="003F21B4">
            <w:pPr>
              <w:pStyle w:val="TableParagraph"/>
              <w:ind w:left="153"/>
              <w:rPr>
                <w:rFonts w:ascii="Times New Roman" w:hAnsi="Times New Roman" w:cs="Times New Roman"/>
                <w:b/>
                <w:sz w:val="20"/>
              </w:rPr>
            </w:pPr>
            <w:r w:rsidRPr="00566585">
              <w:rPr>
                <w:rFonts w:ascii="Times New Roman" w:hAnsi="Times New Roman" w:cs="Times New Roman"/>
                <w:b/>
                <w:sz w:val="20"/>
              </w:rPr>
              <w:t>Ürün/</w:t>
            </w:r>
            <w:r w:rsidRPr="00566585">
              <w:rPr>
                <w:rFonts w:ascii="Times New Roman" w:hAnsi="Times New Roman" w:cs="Times New Roman"/>
                <w:b/>
                <w:spacing w:val="-2"/>
                <w:sz w:val="20"/>
              </w:rPr>
              <w:t>Hizmet</w:t>
            </w:r>
          </w:p>
        </w:tc>
        <w:tc>
          <w:tcPr>
            <w:tcW w:w="1195" w:type="dxa"/>
            <w:shd w:val="clear" w:color="auto" w:fill="B6A6CA"/>
            <w:textDirection w:val="tbRl"/>
          </w:tcPr>
          <w:p w14:paraId="22ED6814" w14:textId="77777777" w:rsidR="00AF17E7" w:rsidRPr="00566585" w:rsidRDefault="003F21B4">
            <w:pPr>
              <w:pStyle w:val="TableParagraph"/>
              <w:spacing w:before="121" w:line="244" w:lineRule="auto"/>
              <w:ind w:left="71"/>
              <w:rPr>
                <w:rFonts w:ascii="Times New Roman" w:hAnsi="Times New Roman" w:cs="Times New Roman"/>
                <w:sz w:val="20"/>
              </w:rPr>
            </w:pPr>
            <w:r w:rsidRPr="00566585">
              <w:rPr>
                <w:rFonts w:ascii="Times New Roman" w:hAnsi="Times New Roman" w:cs="Times New Roman"/>
                <w:sz w:val="20"/>
              </w:rPr>
              <w:t>İstanbul</w:t>
            </w:r>
            <w:r w:rsidR="00BA0546">
              <w:rPr>
                <w:rFonts w:ascii="Times New Roman" w:hAnsi="Times New Roman" w:cs="Times New Roman"/>
                <w:sz w:val="20"/>
              </w:rPr>
              <w:t xml:space="preserve"> </w:t>
            </w:r>
            <w:r w:rsidRPr="00566585">
              <w:rPr>
                <w:rFonts w:ascii="Times New Roman" w:hAnsi="Times New Roman" w:cs="Times New Roman"/>
                <w:sz w:val="20"/>
              </w:rPr>
              <w:t xml:space="preserve">Valiliği- </w:t>
            </w:r>
            <w:r w:rsidRPr="00566585">
              <w:rPr>
                <w:rFonts w:ascii="Times New Roman" w:hAnsi="Times New Roman" w:cs="Times New Roman"/>
                <w:spacing w:val="-2"/>
                <w:sz w:val="20"/>
              </w:rPr>
              <w:t>Sultanbeyli Kaymakamlığı</w:t>
            </w:r>
          </w:p>
        </w:tc>
        <w:tc>
          <w:tcPr>
            <w:tcW w:w="1198" w:type="dxa"/>
            <w:shd w:val="clear" w:color="auto" w:fill="B6A6CA"/>
            <w:textDirection w:val="tbRl"/>
          </w:tcPr>
          <w:p w14:paraId="08BE9412" w14:textId="77777777" w:rsidR="00AF17E7" w:rsidRPr="00566585" w:rsidRDefault="003F21B4">
            <w:pPr>
              <w:pStyle w:val="TableParagraph"/>
              <w:spacing w:before="119" w:line="249" w:lineRule="auto"/>
              <w:ind w:left="71"/>
              <w:rPr>
                <w:rFonts w:ascii="Times New Roman" w:hAnsi="Times New Roman" w:cs="Times New Roman"/>
                <w:sz w:val="20"/>
              </w:rPr>
            </w:pPr>
            <w:r w:rsidRPr="00566585">
              <w:rPr>
                <w:rFonts w:ascii="Times New Roman" w:hAnsi="Times New Roman" w:cs="Times New Roman"/>
                <w:sz w:val="20"/>
              </w:rPr>
              <w:t>İlçe</w:t>
            </w:r>
            <w:r w:rsidR="00BA0546">
              <w:rPr>
                <w:rFonts w:ascii="Times New Roman" w:hAnsi="Times New Roman" w:cs="Times New Roman"/>
                <w:sz w:val="20"/>
              </w:rPr>
              <w:t xml:space="preserve"> </w:t>
            </w:r>
            <w:r w:rsidRPr="00566585">
              <w:rPr>
                <w:rFonts w:ascii="Times New Roman" w:hAnsi="Times New Roman" w:cs="Times New Roman"/>
                <w:sz w:val="20"/>
              </w:rPr>
              <w:t>Milli</w:t>
            </w:r>
            <w:r w:rsidR="00BA0546">
              <w:rPr>
                <w:rFonts w:ascii="Times New Roman" w:hAnsi="Times New Roman" w:cs="Times New Roman"/>
                <w:sz w:val="20"/>
              </w:rPr>
              <w:t xml:space="preserve"> </w:t>
            </w:r>
            <w:r w:rsidRPr="00566585">
              <w:rPr>
                <w:rFonts w:ascii="Times New Roman" w:hAnsi="Times New Roman" w:cs="Times New Roman"/>
                <w:sz w:val="20"/>
              </w:rPr>
              <w:t xml:space="preserve">Eğitim </w:t>
            </w:r>
            <w:r w:rsidRPr="00566585">
              <w:rPr>
                <w:rFonts w:ascii="Times New Roman" w:hAnsi="Times New Roman" w:cs="Times New Roman"/>
                <w:spacing w:val="-2"/>
                <w:sz w:val="20"/>
              </w:rPr>
              <w:t>Müdürlüğü</w:t>
            </w:r>
          </w:p>
        </w:tc>
        <w:tc>
          <w:tcPr>
            <w:tcW w:w="1373" w:type="dxa"/>
            <w:shd w:val="clear" w:color="auto" w:fill="B6A6CA"/>
            <w:textDirection w:val="tbRl"/>
          </w:tcPr>
          <w:p w14:paraId="124330FC" w14:textId="77777777" w:rsidR="00AF17E7" w:rsidRPr="00566585" w:rsidRDefault="003F21B4">
            <w:pPr>
              <w:pStyle w:val="TableParagraph"/>
              <w:spacing w:before="123"/>
              <w:ind w:left="71"/>
              <w:rPr>
                <w:rFonts w:ascii="Times New Roman" w:hAnsi="Times New Roman" w:cs="Times New Roman"/>
                <w:sz w:val="20"/>
              </w:rPr>
            </w:pPr>
            <w:r w:rsidRPr="00566585">
              <w:rPr>
                <w:rFonts w:ascii="Times New Roman" w:hAnsi="Times New Roman" w:cs="Times New Roman"/>
                <w:spacing w:val="-2"/>
                <w:sz w:val="20"/>
              </w:rPr>
              <w:t>Öğretmenler</w:t>
            </w:r>
          </w:p>
        </w:tc>
        <w:tc>
          <w:tcPr>
            <w:tcW w:w="1373" w:type="dxa"/>
            <w:shd w:val="clear" w:color="auto" w:fill="B6A6CA"/>
            <w:textDirection w:val="tbRl"/>
          </w:tcPr>
          <w:p w14:paraId="36BB0119" w14:textId="77777777" w:rsidR="00AF17E7" w:rsidRPr="00566585" w:rsidRDefault="003F21B4">
            <w:pPr>
              <w:pStyle w:val="TableParagraph"/>
              <w:spacing w:line="214" w:lineRule="exact"/>
              <w:ind w:left="71"/>
              <w:rPr>
                <w:rFonts w:ascii="Times New Roman" w:hAnsi="Times New Roman" w:cs="Times New Roman"/>
                <w:sz w:val="20"/>
              </w:rPr>
            </w:pPr>
            <w:r w:rsidRPr="00566585">
              <w:rPr>
                <w:rFonts w:ascii="Times New Roman" w:hAnsi="Times New Roman" w:cs="Times New Roman"/>
                <w:spacing w:val="-2"/>
                <w:sz w:val="20"/>
              </w:rPr>
              <w:t>Öğrenciler</w:t>
            </w:r>
          </w:p>
        </w:tc>
        <w:tc>
          <w:tcPr>
            <w:tcW w:w="780" w:type="dxa"/>
            <w:shd w:val="clear" w:color="auto" w:fill="B6A6CA"/>
            <w:textDirection w:val="tbRl"/>
          </w:tcPr>
          <w:p w14:paraId="3F25F5D9" w14:textId="77777777" w:rsidR="00AF17E7" w:rsidRPr="00566585" w:rsidRDefault="003F21B4">
            <w:pPr>
              <w:pStyle w:val="TableParagraph"/>
              <w:spacing w:line="221" w:lineRule="exact"/>
              <w:ind w:left="71"/>
              <w:rPr>
                <w:rFonts w:ascii="Times New Roman" w:hAnsi="Times New Roman" w:cs="Times New Roman"/>
                <w:sz w:val="20"/>
              </w:rPr>
            </w:pPr>
            <w:r w:rsidRPr="00566585">
              <w:rPr>
                <w:rFonts w:ascii="Times New Roman" w:hAnsi="Times New Roman" w:cs="Times New Roman"/>
                <w:spacing w:val="-2"/>
                <w:sz w:val="20"/>
              </w:rPr>
              <w:t>Veliler</w:t>
            </w:r>
          </w:p>
        </w:tc>
        <w:tc>
          <w:tcPr>
            <w:tcW w:w="1368" w:type="dxa"/>
            <w:shd w:val="clear" w:color="auto" w:fill="B6A6CA"/>
            <w:textDirection w:val="tbRl"/>
          </w:tcPr>
          <w:p w14:paraId="2E555089" w14:textId="77777777" w:rsidR="00AF17E7" w:rsidRPr="00566585" w:rsidRDefault="003F21B4">
            <w:pPr>
              <w:pStyle w:val="TableParagraph"/>
              <w:spacing w:line="244" w:lineRule="auto"/>
              <w:ind w:left="114" w:right="921"/>
              <w:rPr>
                <w:rFonts w:ascii="Times New Roman" w:hAnsi="Times New Roman" w:cs="Times New Roman"/>
                <w:sz w:val="20"/>
              </w:rPr>
            </w:pPr>
            <w:r w:rsidRPr="00566585">
              <w:rPr>
                <w:rFonts w:ascii="Times New Roman" w:hAnsi="Times New Roman" w:cs="Times New Roman"/>
                <w:sz w:val="20"/>
              </w:rPr>
              <w:t>İlçe</w:t>
            </w:r>
            <w:r w:rsidR="00BA0546">
              <w:rPr>
                <w:rFonts w:ascii="Times New Roman" w:hAnsi="Times New Roman" w:cs="Times New Roman"/>
                <w:sz w:val="20"/>
              </w:rPr>
              <w:t xml:space="preserve"> </w:t>
            </w:r>
            <w:r w:rsidRPr="00566585">
              <w:rPr>
                <w:rFonts w:ascii="Times New Roman" w:hAnsi="Times New Roman" w:cs="Times New Roman"/>
                <w:sz w:val="20"/>
              </w:rPr>
              <w:t xml:space="preserve">Emniyet </w:t>
            </w:r>
            <w:r w:rsidRPr="00566585">
              <w:rPr>
                <w:rFonts w:ascii="Times New Roman" w:hAnsi="Times New Roman" w:cs="Times New Roman"/>
                <w:spacing w:val="-2"/>
                <w:sz w:val="20"/>
              </w:rPr>
              <w:t>Müdürlüğü</w:t>
            </w:r>
          </w:p>
        </w:tc>
        <w:tc>
          <w:tcPr>
            <w:tcW w:w="1373" w:type="dxa"/>
            <w:shd w:val="clear" w:color="auto" w:fill="B6A6CA"/>
            <w:textDirection w:val="tbRl"/>
          </w:tcPr>
          <w:p w14:paraId="19FF7548" w14:textId="77777777" w:rsidR="00AF17E7" w:rsidRPr="00566585" w:rsidRDefault="003F21B4">
            <w:pPr>
              <w:pStyle w:val="TableParagraph"/>
              <w:spacing w:line="237" w:lineRule="auto"/>
              <w:ind w:left="71"/>
              <w:rPr>
                <w:rFonts w:ascii="Times New Roman" w:hAnsi="Times New Roman" w:cs="Times New Roman"/>
                <w:sz w:val="20"/>
              </w:rPr>
            </w:pPr>
            <w:r w:rsidRPr="00566585">
              <w:rPr>
                <w:rFonts w:ascii="Times New Roman" w:hAnsi="Times New Roman" w:cs="Times New Roman"/>
                <w:sz w:val="20"/>
              </w:rPr>
              <w:t>Rehberlik</w:t>
            </w:r>
            <w:r w:rsidR="00BA0546">
              <w:rPr>
                <w:rFonts w:ascii="Times New Roman" w:hAnsi="Times New Roman" w:cs="Times New Roman"/>
                <w:sz w:val="20"/>
              </w:rPr>
              <w:t xml:space="preserve"> </w:t>
            </w:r>
            <w:r w:rsidRPr="00566585">
              <w:rPr>
                <w:rFonts w:ascii="Times New Roman" w:hAnsi="Times New Roman" w:cs="Times New Roman"/>
                <w:sz w:val="20"/>
              </w:rPr>
              <w:t>ve</w:t>
            </w:r>
            <w:r w:rsidR="00BA0546">
              <w:rPr>
                <w:rFonts w:ascii="Times New Roman" w:hAnsi="Times New Roman" w:cs="Times New Roman"/>
                <w:sz w:val="20"/>
              </w:rPr>
              <w:t xml:space="preserve"> </w:t>
            </w:r>
            <w:r w:rsidRPr="00566585">
              <w:rPr>
                <w:rFonts w:ascii="Times New Roman" w:hAnsi="Times New Roman" w:cs="Times New Roman"/>
                <w:sz w:val="20"/>
              </w:rPr>
              <w:t xml:space="preserve">Araştırma </w:t>
            </w:r>
            <w:r w:rsidRPr="00566585">
              <w:rPr>
                <w:rFonts w:ascii="Times New Roman" w:hAnsi="Times New Roman" w:cs="Times New Roman"/>
                <w:spacing w:val="-2"/>
                <w:sz w:val="20"/>
              </w:rPr>
              <w:t>Merkezi</w:t>
            </w:r>
          </w:p>
        </w:tc>
        <w:tc>
          <w:tcPr>
            <w:tcW w:w="1363" w:type="dxa"/>
            <w:shd w:val="clear" w:color="auto" w:fill="B6A6CA"/>
            <w:textDirection w:val="tbRl"/>
          </w:tcPr>
          <w:p w14:paraId="78431901" w14:textId="77777777" w:rsidR="00AF17E7" w:rsidRPr="00566585" w:rsidRDefault="003F21B4">
            <w:pPr>
              <w:pStyle w:val="TableParagraph"/>
              <w:spacing w:line="235" w:lineRule="auto"/>
              <w:ind w:left="71" w:right="951"/>
              <w:rPr>
                <w:rFonts w:ascii="Times New Roman" w:hAnsi="Times New Roman" w:cs="Times New Roman"/>
                <w:sz w:val="20"/>
              </w:rPr>
            </w:pPr>
            <w:r w:rsidRPr="00566585">
              <w:rPr>
                <w:rFonts w:ascii="Times New Roman" w:hAnsi="Times New Roman" w:cs="Times New Roman"/>
                <w:sz w:val="20"/>
              </w:rPr>
              <w:t>Sivil</w:t>
            </w:r>
            <w:r w:rsidR="00BA0546">
              <w:rPr>
                <w:rFonts w:ascii="Times New Roman" w:hAnsi="Times New Roman" w:cs="Times New Roman"/>
                <w:sz w:val="20"/>
              </w:rPr>
              <w:t xml:space="preserve"> </w:t>
            </w:r>
            <w:r w:rsidRPr="00566585">
              <w:rPr>
                <w:rFonts w:ascii="Times New Roman" w:hAnsi="Times New Roman" w:cs="Times New Roman"/>
                <w:sz w:val="20"/>
              </w:rPr>
              <w:t xml:space="preserve">Toplum </w:t>
            </w:r>
            <w:r w:rsidRPr="00566585">
              <w:rPr>
                <w:rFonts w:ascii="Times New Roman" w:hAnsi="Times New Roman" w:cs="Times New Roman"/>
                <w:spacing w:val="-2"/>
                <w:sz w:val="20"/>
              </w:rPr>
              <w:t>Kuruluşları</w:t>
            </w:r>
          </w:p>
        </w:tc>
      </w:tr>
      <w:tr w:rsidR="00AF17E7" w:rsidRPr="00566585" w14:paraId="3F8EB322" w14:textId="77777777" w:rsidTr="00586C65">
        <w:trPr>
          <w:trHeight w:val="354"/>
        </w:trPr>
        <w:tc>
          <w:tcPr>
            <w:tcW w:w="5176" w:type="dxa"/>
            <w:shd w:val="clear" w:color="auto" w:fill="B6A6CA"/>
          </w:tcPr>
          <w:p w14:paraId="7E1BADBB" w14:textId="77777777" w:rsidR="00AF17E7" w:rsidRPr="00566585" w:rsidRDefault="003F21B4">
            <w:pPr>
              <w:pStyle w:val="TableParagraph"/>
              <w:spacing w:before="112" w:line="222" w:lineRule="exact"/>
              <w:ind w:left="153"/>
              <w:rPr>
                <w:rFonts w:ascii="Times New Roman" w:hAnsi="Times New Roman" w:cs="Times New Roman"/>
                <w:sz w:val="20"/>
              </w:rPr>
            </w:pPr>
            <w:r w:rsidRPr="00566585">
              <w:rPr>
                <w:rFonts w:ascii="Times New Roman" w:hAnsi="Times New Roman" w:cs="Times New Roman"/>
                <w:sz w:val="20"/>
              </w:rPr>
              <w:t>Eğitim</w:t>
            </w:r>
            <w:r w:rsidR="00BA0546">
              <w:rPr>
                <w:rFonts w:ascii="Times New Roman" w:hAnsi="Times New Roman" w:cs="Times New Roman"/>
                <w:sz w:val="20"/>
              </w:rPr>
              <w:t xml:space="preserve"> </w:t>
            </w:r>
            <w:r w:rsidRPr="00566585">
              <w:rPr>
                <w:rFonts w:ascii="Times New Roman" w:hAnsi="Times New Roman" w:cs="Times New Roman"/>
                <w:sz w:val="20"/>
              </w:rPr>
              <w:t>Öğretim</w:t>
            </w:r>
            <w:r w:rsidR="00BA0546">
              <w:rPr>
                <w:rFonts w:ascii="Times New Roman" w:hAnsi="Times New Roman" w:cs="Times New Roman"/>
                <w:sz w:val="20"/>
              </w:rPr>
              <w:t xml:space="preserve"> </w:t>
            </w:r>
            <w:r w:rsidRPr="00566585">
              <w:rPr>
                <w:rFonts w:ascii="Times New Roman" w:hAnsi="Times New Roman" w:cs="Times New Roman"/>
                <w:spacing w:val="-2"/>
                <w:sz w:val="20"/>
              </w:rPr>
              <w:t>Faaliyetleri</w:t>
            </w:r>
          </w:p>
        </w:tc>
        <w:tc>
          <w:tcPr>
            <w:tcW w:w="1195" w:type="dxa"/>
          </w:tcPr>
          <w:p w14:paraId="06E4CBE2" w14:textId="77777777" w:rsidR="001503F4" w:rsidRPr="00566585" w:rsidRDefault="001503F4" w:rsidP="001503F4">
            <w:pPr>
              <w:pStyle w:val="TableParagraph"/>
              <w:spacing w:before="110" w:line="224" w:lineRule="exact"/>
              <w:rPr>
                <w:rFonts w:ascii="Times New Roman" w:hAnsi="Times New Roman" w:cs="Times New Roman"/>
                <w:sz w:val="20"/>
              </w:rPr>
            </w:pPr>
          </w:p>
        </w:tc>
        <w:tc>
          <w:tcPr>
            <w:tcW w:w="1198" w:type="dxa"/>
          </w:tcPr>
          <w:p w14:paraId="126E54C7" w14:textId="77777777" w:rsidR="00AF17E7" w:rsidRPr="00566585" w:rsidRDefault="00607B78">
            <w:pPr>
              <w:pStyle w:val="TableParagraph"/>
              <w:ind w:left="9"/>
              <w:rPr>
                <w:rFonts w:ascii="Times New Roman" w:hAnsi="Times New Roman" w:cs="Times New Roman"/>
                <w:sz w:val="20"/>
              </w:rPr>
            </w:pPr>
            <w:r>
              <w:rPr>
                <w:rFonts w:ascii="Times New Roman" w:hAnsi="Times New Roman" w:cs="Times New Roman"/>
                <w:spacing w:val="-10"/>
                <w:sz w:val="20"/>
              </w:rPr>
              <w:t>X</w:t>
            </w:r>
          </w:p>
        </w:tc>
        <w:tc>
          <w:tcPr>
            <w:tcW w:w="1373" w:type="dxa"/>
          </w:tcPr>
          <w:p w14:paraId="2DB70832" w14:textId="77777777" w:rsidR="00AF17E7" w:rsidRPr="00566585" w:rsidRDefault="00607B78">
            <w:pPr>
              <w:pStyle w:val="TableParagraph"/>
              <w:ind w:left="11"/>
              <w:rPr>
                <w:rFonts w:ascii="Times New Roman" w:hAnsi="Times New Roman" w:cs="Times New Roman"/>
                <w:sz w:val="20"/>
              </w:rPr>
            </w:pPr>
            <w:r>
              <w:rPr>
                <w:rFonts w:ascii="Times New Roman" w:hAnsi="Times New Roman" w:cs="Times New Roman"/>
                <w:spacing w:val="-10"/>
                <w:sz w:val="20"/>
              </w:rPr>
              <w:t>X</w:t>
            </w:r>
          </w:p>
        </w:tc>
        <w:tc>
          <w:tcPr>
            <w:tcW w:w="1373" w:type="dxa"/>
          </w:tcPr>
          <w:p w14:paraId="61C23EF4" w14:textId="77777777" w:rsidR="00AF17E7" w:rsidRPr="00566585" w:rsidRDefault="00607B78">
            <w:pPr>
              <w:pStyle w:val="TableParagraph"/>
              <w:spacing w:before="105" w:line="229" w:lineRule="exact"/>
              <w:ind w:left="16"/>
              <w:rPr>
                <w:rFonts w:ascii="Times New Roman" w:hAnsi="Times New Roman" w:cs="Times New Roman"/>
                <w:sz w:val="20"/>
              </w:rPr>
            </w:pPr>
            <w:r>
              <w:rPr>
                <w:rFonts w:ascii="Times New Roman" w:hAnsi="Times New Roman" w:cs="Times New Roman"/>
                <w:spacing w:val="-10"/>
                <w:sz w:val="20"/>
              </w:rPr>
              <w:t>X</w:t>
            </w:r>
          </w:p>
        </w:tc>
        <w:tc>
          <w:tcPr>
            <w:tcW w:w="780" w:type="dxa"/>
          </w:tcPr>
          <w:p w14:paraId="73F5F9D8" w14:textId="77777777" w:rsidR="00AF17E7" w:rsidRPr="00566585" w:rsidRDefault="00607B78">
            <w:pPr>
              <w:pStyle w:val="TableParagraph"/>
              <w:spacing w:before="105" w:line="229" w:lineRule="exact"/>
              <w:ind w:left="17"/>
              <w:rPr>
                <w:rFonts w:ascii="Times New Roman" w:hAnsi="Times New Roman" w:cs="Times New Roman"/>
                <w:sz w:val="20"/>
              </w:rPr>
            </w:pPr>
            <w:r>
              <w:rPr>
                <w:rFonts w:ascii="Times New Roman" w:hAnsi="Times New Roman" w:cs="Times New Roman"/>
                <w:spacing w:val="-10"/>
                <w:sz w:val="20"/>
              </w:rPr>
              <w:t>X</w:t>
            </w:r>
          </w:p>
        </w:tc>
        <w:tc>
          <w:tcPr>
            <w:tcW w:w="1368" w:type="dxa"/>
          </w:tcPr>
          <w:p w14:paraId="3E7EC031" w14:textId="77777777" w:rsidR="00AF17E7" w:rsidRPr="00566585" w:rsidRDefault="00AF17E7">
            <w:pPr>
              <w:pStyle w:val="TableParagraph"/>
              <w:rPr>
                <w:rFonts w:ascii="Times New Roman" w:hAnsi="Times New Roman" w:cs="Times New Roman"/>
                <w:sz w:val="20"/>
              </w:rPr>
            </w:pPr>
          </w:p>
        </w:tc>
        <w:tc>
          <w:tcPr>
            <w:tcW w:w="1373" w:type="dxa"/>
          </w:tcPr>
          <w:p w14:paraId="1F9FE0DC" w14:textId="77777777" w:rsidR="00AF17E7" w:rsidRPr="00566585" w:rsidRDefault="00607B78">
            <w:pPr>
              <w:pStyle w:val="TableParagraph"/>
              <w:ind w:left="10"/>
              <w:rPr>
                <w:rFonts w:ascii="Times New Roman" w:hAnsi="Times New Roman" w:cs="Times New Roman"/>
                <w:sz w:val="20"/>
              </w:rPr>
            </w:pPr>
            <w:proofErr w:type="gramStart"/>
            <w:r>
              <w:rPr>
                <w:rFonts w:ascii="Times New Roman" w:hAnsi="Times New Roman" w:cs="Times New Roman"/>
                <w:spacing w:val="-10"/>
                <w:sz w:val="20"/>
              </w:rPr>
              <w:t>x</w:t>
            </w:r>
            <w:proofErr w:type="gramEnd"/>
          </w:p>
        </w:tc>
        <w:tc>
          <w:tcPr>
            <w:tcW w:w="1363" w:type="dxa"/>
          </w:tcPr>
          <w:p w14:paraId="53820F38" w14:textId="77777777" w:rsidR="00AF17E7" w:rsidRPr="00566585" w:rsidRDefault="00AF17E7">
            <w:pPr>
              <w:pStyle w:val="TableParagraph"/>
              <w:rPr>
                <w:rFonts w:ascii="Times New Roman" w:hAnsi="Times New Roman" w:cs="Times New Roman"/>
                <w:sz w:val="20"/>
              </w:rPr>
            </w:pPr>
          </w:p>
        </w:tc>
      </w:tr>
      <w:tr w:rsidR="00AF17E7" w:rsidRPr="00566585" w14:paraId="28789E46" w14:textId="77777777" w:rsidTr="00586C65">
        <w:trPr>
          <w:trHeight w:val="421"/>
        </w:trPr>
        <w:tc>
          <w:tcPr>
            <w:tcW w:w="5176" w:type="dxa"/>
            <w:shd w:val="clear" w:color="auto" w:fill="B6A6CA"/>
          </w:tcPr>
          <w:p w14:paraId="607AE662" w14:textId="77777777" w:rsidR="00AF17E7" w:rsidRPr="00566585" w:rsidRDefault="003F21B4">
            <w:pPr>
              <w:pStyle w:val="TableParagraph"/>
              <w:spacing w:before="83"/>
              <w:ind w:left="153"/>
              <w:rPr>
                <w:rFonts w:ascii="Times New Roman" w:hAnsi="Times New Roman" w:cs="Times New Roman"/>
                <w:sz w:val="20"/>
              </w:rPr>
            </w:pPr>
            <w:r w:rsidRPr="00566585">
              <w:rPr>
                <w:rFonts w:ascii="Times New Roman" w:hAnsi="Times New Roman" w:cs="Times New Roman"/>
                <w:sz w:val="20"/>
              </w:rPr>
              <w:t>Yaygın</w:t>
            </w:r>
            <w:r w:rsidR="00BA0546">
              <w:rPr>
                <w:rFonts w:ascii="Times New Roman" w:hAnsi="Times New Roman" w:cs="Times New Roman"/>
                <w:sz w:val="20"/>
              </w:rPr>
              <w:t xml:space="preserve"> </w:t>
            </w:r>
            <w:r w:rsidRPr="00566585">
              <w:rPr>
                <w:rFonts w:ascii="Times New Roman" w:hAnsi="Times New Roman" w:cs="Times New Roman"/>
                <w:sz w:val="20"/>
              </w:rPr>
              <w:t>Eğitim</w:t>
            </w:r>
            <w:r w:rsidR="00BA0546">
              <w:rPr>
                <w:rFonts w:ascii="Times New Roman" w:hAnsi="Times New Roman" w:cs="Times New Roman"/>
                <w:sz w:val="20"/>
              </w:rPr>
              <w:t xml:space="preserve"> </w:t>
            </w:r>
            <w:r w:rsidRPr="00566585">
              <w:rPr>
                <w:rFonts w:ascii="Times New Roman" w:hAnsi="Times New Roman" w:cs="Times New Roman"/>
                <w:spacing w:val="-2"/>
                <w:sz w:val="20"/>
              </w:rPr>
              <w:t>Faaliyetleri</w:t>
            </w:r>
          </w:p>
        </w:tc>
        <w:tc>
          <w:tcPr>
            <w:tcW w:w="1195" w:type="dxa"/>
          </w:tcPr>
          <w:p w14:paraId="65E51EEE" w14:textId="77777777" w:rsidR="00AF17E7" w:rsidRPr="00566585" w:rsidRDefault="00AF17E7">
            <w:pPr>
              <w:pStyle w:val="TableParagraph"/>
              <w:rPr>
                <w:rFonts w:ascii="Times New Roman" w:hAnsi="Times New Roman" w:cs="Times New Roman"/>
                <w:sz w:val="20"/>
              </w:rPr>
            </w:pPr>
          </w:p>
        </w:tc>
        <w:tc>
          <w:tcPr>
            <w:tcW w:w="1198" w:type="dxa"/>
          </w:tcPr>
          <w:p w14:paraId="21E08ECB" w14:textId="77777777" w:rsidR="00AF17E7" w:rsidRPr="00566585" w:rsidRDefault="00AF17E7">
            <w:pPr>
              <w:pStyle w:val="TableParagraph"/>
              <w:rPr>
                <w:rFonts w:ascii="Times New Roman" w:hAnsi="Times New Roman" w:cs="Times New Roman"/>
                <w:sz w:val="20"/>
              </w:rPr>
            </w:pPr>
          </w:p>
        </w:tc>
        <w:tc>
          <w:tcPr>
            <w:tcW w:w="1373" w:type="dxa"/>
          </w:tcPr>
          <w:p w14:paraId="3ED2BEAA" w14:textId="77777777" w:rsidR="00AF17E7" w:rsidRPr="00566585" w:rsidRDefault="00AF17E7">
            <w:pPr>
              <w:pStyle w:val="TableParagraph"/>
              <w:rPr>
                <w:rFonts w:ascii="Times New Roman" w:hAnsi="Times New Roman" w:cs="Times New Roman"/>
                <w:sz w:val="20"/>
              </w:rPr>
            </w:pPr>
          </w:p>
        </w:tc>
        <w:tc>
          <w:tcPr>
            <w:tcW w:w="1373" w:type="dxa"/>
          </w:tcPr>
          <w:p w14:paraId="35E94D16" w14:textId="77777777" w:rsidR="00AF17E7" w:rsidRPr="00566585" w:rsidRDefault="00AF17E7">
            <w:pPr>
              <w:pStyle w:val="TableParagraph"/>
              <w:rPr>
                <w:rFonts w:ascii="Times New Roman" w:hAnsi="Times New Roman" w:cs="Times New Roman"/>
                <w:sz w:val="20"/>
              </w:rPr>
            </w:pPr>
          </w:p>
        </w:tc>
        <w:tc>
          <w:tcPr>
            <w:tcW w:w="780" w:type="dxa"/>
          </w:tcPr>
          <w:p w14:paraId="523F09DA" w14:textId="77777777" w:rsidR="00AF17E7" w:rsidRPr="00566585" w:rsidRDefault="00607B78">
            <w:pPr>
              <w:pStyle w:val="TableParagraph"/>
              <w:ind w:left="12"/>
              <w:rPr>
                <w:rFonts w:ascii="Times New Roman" w:hAnsi="Times New Roman" w:cs="Times New Roman"/>
                <w:sz w:val="20"/>
              </w:rPr>
            </w:pPr>
            <w:r>
              <w:rPr>
                <w:rFonts w:ascii="Times New Roman" w:hAnsi="Times New Roman" w:cs="Times New Roman"/>
                <w:spacing w:val="-10"/>
                <w:sz w:val="20"/>
              </w:rPr>
              <w:t>X</w:t>
            </w:r>
          </w:p>
        </w:tc>
        <w:tc>
          <w:tcPr>
            <w:tcW w:w="1368" w:type="dxa"/>
          </w:tcPr>
          <w:p w14:paraId="5769C743" w14:textId="77777777" w:rsidR="00AF17E7" w:rsidRPr="00566585" w:rsidRDefault="00AF17E7">
            <w:pPr>
              <w:pStyle w:val="TableParagraph"/>
              <w:rPr>
                <w:rFonts w:ascii="Times New Roman" w:hAnsi="Times New Roman" w:cs="Times New Roman"/>
                <w:sz w:val="20"/>
              </w:rPr>
            </w:pPr>
          </w:p>
        </w:tc>
        <w:tc>
          <w:tcPr>
            <w:tcW w:w="1373" w:type="dxa"/>
          </w:tcPr>
          <w:p w14:paraId="100E31BB" w14:textId="77777777" w:rsidR="00AF17E7" w:rsidRPr="00566585" w:rsidRDefault="00AF17E7">
            <w:pPr>
              <w:pStyle w:val="TableParagraph"/>
              <w:rPr>
                <w:rFonts w:ascii="Times New Roman" w:hAnsi="Times New Roman" w:cs="Times New Roman"/>
                <w:sz w:val="20"/>
              </w:rPr>
            </w:pPr>
          </w:p>
        </w:tc>
        <w:tc>
          <w:tcPr>
            <w:tcW w:w="1363" w:type="dxa"/>
          </w:tcPr>
          <w:p w14:paraId="0B9684FD" w14:textId="77777777" w:rsidR="00AF17E7" w:rsidRPr="00566585" w:rsidRDefault="00AF17E7">
            <w:pPr>
              <w:pStyle w:val="TableParagraph"/>
              <w:rPr>
                <w:rFonts w:ascii="Times New Roman" w:hAnsi="Times New Roman" w:cs="Times New Roman"/>
                <w:sz w:val="20"/>
              </w:rPr>
            </w:pPr>
          </w:p>
        </w:tc>
      </w:tr>
      <w:tr w:rsidR="00AF17E7" w:rsidRPr="00566585" w14:paraId="4941F8C8" w14:textId="77777777" w:rsidTr="00586C65">
        <w:trPr>
          <w:trHeight w:val="326"/>
        </w:trPr>
        <w:tc>
          <w:tcPr>
            <w:tcW w:w="5176" w:type="dxa"/>
            <w:shd w:val="clear" w:color="auto" w:fill="B6A6CA"/>
          </w:tcPr>
          <w:p w14:paraId="365CBE65" w14:textId="77777777" w:rsidR="00AF17E7" w:rsidRPr="00566585" w:rsidRDefault="003F21B4">
            <w:pPr>
              <w:pStyle w:val="TableParagraph"/>
              <w:spacing w:before="83" w:line="222" w:lineRule="exact"/>
              <w:ind w:left="153"/>
              <w:rPr>
                <w:rFonts w:ascii="Times New Roman" w:hAnsi="Times New Roman" w:cs="Times New Roman"/>
                <w:sz w:val="20"/>
              </w:rPr>
            </w:pPr>
            <w:r w:rsidRPr="00566585">
              <w:rPr>
                <w:rFonts w:ascii="Times New Roman" w:hAnsi="Times New Roman" w:cs="Times New Roman"/>
                <w:sz w:val="20"/>
              </w:rPr>
              <w:t>Strateji</w:t>
            </w:r>
            <w:r w:rsidR="00BA0546">
              <w:rPr>
                <w:rFonts w:ascii="Times New Roman" w:hAnsi="Times New Roman" w:cs="Times New Roman"/>
                <w:sz w:val="20"/>
              </w:rPr>
              <w:t xml:space="preserve"> </w:t>
            </w:r>
            <w:r w:rsidRPr="00566585">
              <w:rPr>
                <w:rFonts w:ascii="Times New Roman" w:hAnsi="Times New Roman" w:cs="Times New Roman"/>
                <w:sz w:val="20"/>
              </w:rPr>
              <w:t>Geliştirme,</w:t>
            </w:r>
            <w:r w:rsidR="003C2871">
              <w:rPr>
                <w:rFonts w:ascii="Times New Roman" w:hAnsi="Times New Roman" w:cs="Times New Roman"/>
                <w:sz w:val="20"/>
              </w:rPr>
              <w:t xml:space="preserve"> </w:t>
            </w:r>
            <w:r w:rsidRPr="00566585">
              <w:rPr>
                <w:rFonts w:ascii="Times New Roman" w:hAnsi="Times New Roman" w:cs="Times New Roman"/>
                <w:sz w:val="20"/>
              </w:rPr>
              <w:t>Ar-</w:t>
            </w:r>
            <w:r w:rsidR="00BA0546">
              <w:rPr>
                <w:rFonts w:ascii="Times New Roman" w:hAnsi="Times New Roman" w:cs="Times New Roman"/>
                <w:sz w:val="20"/>
              </w:rPr>
              <w:t xml:space="preserve"> </w:t>
            </w:r>
            <w:r w:rsidRPr="00566585">
              <w:rPr>
                <w:rFonts w:ascii="Times New Roman" w:hAnsi="Times New Roman" w:cs="Times New Roman"/>
                <w:sz w:val="20"/>
              </w:rPr>
              <w:t>Ge</w:t>
            </w:r>
            <w:r w:rsidR="00BA0546">
              <w:rPr>
                <w:rFonts w:ascii="Times New Roman" w:hAnsi="Times New Roman" w:cs="Times New Roman"/>
                <w:sz w:val="20"/>
              </w:rPr>
              <w:t xml:space="preserve"> </w:t>
            </w:r>
            <w:r w:rsidRPr="00566585">
              <w:rPr>
                <w:rFonts w:ascii="Times New Roman" w:hAnsi="Times New Roman" w:cs="Times New Roman"/>
                <w:spacing w:val="-2"/>
                <w:sz w:val="20"/>
              </w:rPr>
              <w:t>Faaliyetleri</w:t>
            </w:r>
          </w:p>
        </w:tc>
        <w:tc>
          <w:tcPr>
            <w:tcW w:w="1195" w:type="dxa"/>
          </w:tcPr>
          <w:p w14:paraId="1F00EFCD" w14:textId="77777777" w:rsidR="00AF17E7" w:rsidRPr="00566585" w:rsidRDefault="00607B78">
            <w:pPr>
              <w:pStyle w:val="TableParagraph"/>
              <w:ind w:left="9"/>
              <w:rPr>
                <w:rFonts w:ascii="Times New Roman" w:hAnsi="Times New Roman" w:cs="Times New Roman"/>
                <w:sz w:val="20"/>
              </w:rPr>
            </w:pPr>
            <w:r>
              <w:rPr>
                <w:rFonts w:ascii="Times New Roman" w:hAnsi="Times New Roman" w:cs="Times New Roman"/>
                <w:spacing w:val="-10"/>
                <w:sz w:val="20"/>
              </w:rPr>
              <w:t>X</w:t>
            </w:r>
          </w:p>
        </w:tc>
        <w:tc>
          <w:tcPr>
            <w:tcW w:w="1198" w:type="dxa"/>
          </w:tcPr>
          <w:p w14:paraId="01FC4D6A" w14:textId="77777777" w:rsidR="00AF17E7" w:rsidRPr="00566585" w:rsidRDefault="00607B78">
            <w:pPr>
              <w:pStyle w:val="TableParagraph"/>
              <w:spacing w:before="82" w:line="224" w:lineRule="exact"/>
              <w:ind w:left="153"/>
              <w:rPr>
                <w:rFonts w:ascii="Times New Roman" w:hAnsi="Times New Roman" w:cs="Times New Roman"/>
                <w:sz w:val="20"/>
              </w:rPr>
            </w:pPr>
            <w:r>
              <w:rPr>
                <w:rFonts w:ascii="Times New Roman" w:hAnsi="Times New Roman" w:cs="Times New Roman"/>
                <w:spacing w:val="-10"/>
                <w:sz w:val="20"/>
              </w:rPr>
              <w:t>X</w:t>
            </w:r>
          </w:p>
        </w:tc>
        <w:tc>
          <w:tcPr>
            <w:tcW w:w="1373" w:type="dxa"/>
          </w:tcPr>
          <w:p w14:paraId="473288FD" w14:textId="77777777" w:rsidR="00AF17E7" w:rsidRPr="00566585" w:rsidRDefault="00AF17E7">
            <w:pPr>
              <w:pStyle w:val="TableParagraph"/>
              <w:rPr>
                <w:rFonts w:ascii="Times New Roman" w:hAnsi="Times New Roman" w:cs="Times New Roman"/>
                <w:sz w:val="20"/>
              </w:rPr>
            </w:pPr>
          </w:p>
        </w:tc>
        <w:tc>
          <w:tcPr>
            <w:tcW w:w="1373" w:type="dxa"/>
          </w:tcPr>
          <w:p w14:paraId="78BE3590" w14:textId="77777777" w:rsidR="00AF17E7" w:rsidRPr="00566585" w:rsidRDefault="00AF17E7">
            <w:pPr>
              <w:pStyle w:val="TableParagraph"/>
              <w:rPr>
                <w:rFonts w:ascii="Times New Roman" w:hAnsi="Times New Roman" w:cs="Times New Roman"/>
                <w:sz w:val="20"/>
              </w:rPr>
            </w:pPr>
          </w:p>
        </w:tc>
        <w:tc>
          <w:tcPr>
            <w:tcW w:w="780" w:type="dxa"/>
          </w:tcPr>
          <w:p w14:paraId="3419DC7C" w14:textId="77777777" w:rsidR="00AF17E7" w:rsidRPr="00566585" w:rsidRDefault="00AF17E7">
            <w:pPr>
              <w:pStyle w:val="TableParagraph"/>
              <w:rPr>
                <w:rFonts w:ascii="Times New Roman" w:hAnsi="Times New Roman" w:cs="Times New Roman"/>
                <w:sz w:val="20"/>
              </w:rPr>
            </w:pPr>
          </w:p>
        </w:tc>
        <w:tc>
          <w:tcPr>
            <w:tcW w:w="1368" w:type="dxa"/>
          </w:tcPr>
          <w:p w14:paraId="5F2C4E99" w14:textId="77777777" w:rsidR="00AF17E7" w:rsidRPr="00566585" w:rsidRDefault="00AF17E7">
            <w:pPr>
              <w:pStyle w:val="TableParagraph"/>
              <w:rPr>
                <w:rFonts w:ascii="Times New Roman" w:hAnsi="Times New Roman" w:cs="Times New Roman"/>
                <w:sz w:val="20"/>
              </w:rPr>
            </w:pPr>
          </w:p>
        </w:tc>
        <w:tc>
          <w:tcPr>
            <w:tcW w:w="1373" w:type="dxa"/>
          </w:tcPr>
          <w:p w14:paraId="41D01D59" w14:textId="77777777" w:rsidR="00AF17E7" w:rsidRPr="00566585" w:rsidRDefault="00AF17E7">
            <w:pPr>
              <w:pStyle w:val="TableParagraph"/>
              <w:rPr>
                <w:rFonts w:ascii="Times New Roman" w:hAnsi="Times New Roman" w:cs="Times New Roman"/>
                <w:sz w:val="20"/>
              </w:rPr>
            </w:pPr>
          </w:p>
        </w:tc>
        <w:tc>
          <w:tcPr>
            <w:tcW w:w="1363" w:type="dxa"/>
          </w:tcPr>
          <w:p w14:paraId="6802AA09" w14:textId="77777777" w:rsidR="00AF17E7" w:rsidRPr="00566585" w:rsidRDefault="00AF17E7">
            <w:pPr>
              <w:pStyle w:val="TableParagraph"/>
              <w:rPr>
                <w:rFonts w:ascii="Times New Roman" w:hAnsi="Times New Roman" w:cs="Times New Roman"/>
                <w:sz w:val="20"/>
              </w:rPr>
            </w:pPr>
          </w:p>
        </w:tc>
      </w:tr>
      <w:tr w:rsidR="00AF17E7" w:rsidRPr="00566585" w14:paraId="2BB0E00B" w14:textId="77777777" w:rsidTr="00586C65">
        <w:trPr>
          <w:trHeight w:val="474"/>
        </w:trPr>
        <w:tc>
          <w:tcPr>
            <w:tcW w:w="5176" w:type="dxa"/>
            <w:shd w:val="clear" w:color="auto" w:fill="B6A6CA"/>
          </w:tcPr>
          <w:p w14:paraId="02F1DE83" w14:textId="77777777" w:rsidR="00AF17E7" w:rsidRPr="00566585" w:rsidRDefault="003F21B4">
            <w:pPr>
              <w:pStyle w:val="TableParagraph"/>
              <w:spacing w:before="241" w:line="213" w:lineRule="exact"/>
              <w:ind w:left="153"/>
              <w:rPr>
                <w:rFonts w:ascii="Times New Roman" w:hAnsi="Times New Roman" w:cs="Times New Roman"/>
                <w:sz w:val="20"/>
              </w:rPr>
            </w:pPr>
            <w:r w:rsidRPr="00566585">
              <w:rPr>
                <w:rFonts w:ascii="Times New Roman" w:hAnsi="Times New Roman" w:cs="Times New Roman"/>
                <w:sz w:val="20"/>
              </w:rPr>
              <w:t>İnsan</w:t>
            </w:r>
            <w:r w:rsidR="00BA0546">
              <w:rPr>
                <w:rFonts w:ascii="Times New Roman" w:hAnsi="Times New Roman" w:cs="Times New Roman"/>
                <w:sz w:val="20"/>
              </w:rPr>
              <w:t xml:space="preserve"> </w:t>
            </w:r>
            <w:r w:rsidRPr="00566585">
              <w:rPr>
                <w:rFonts w:ascii="Times New Roman" w:hAnsi="Times New Roman" w:cs="Times New Roman"/>
                <w:sz w:val="20"/>
              </w:rPr>
              <w:t>Kaynakları</w:t>
            </w:r>
            <w:r w:rsidR="00BA0546">
              <w:rPr>
                <w:rFonts w:ascii="Times New Roman" w:hAnsi="Times New Roman" w:cs="Times New Roman"/>
                <w:sz w:val="20"/>
              </w:rPr>
              <w:t xml:space="preserve"> </w:t>
            </w:r>
            <w:r w:rsidRPr="00566585">
              <w:rPr>
                <w:rFonts w:ascii="Times New Roman" w:hAnsi="Times New Roman" w:cs="Times New Roman"/>
                <w:spacing w:val="-2"/>
                <w:sz w:val="20"/>
              </w:rPr>
              <w:t>Gelişimi</w:t>
            </w:r>
          </w:p>
        </w:tc>
        <w:tc>
          <w:tcPr>
            <w:tcW w:w="1195" w:type="dxa"/>
          </w:tcPr>
          <w:p w14:paraId="13F1F081" w14:textId="77777777" w:rsidR="00AF17E7" w:rsidRPr="00566585" w:rsidRDefault="00AF17E7">
            <w:pPr>
              <w:pStyle w:val="TableParagraph"/>
              <w:rPr>
                <w:rFonts w:ascii="Times New Roman" w:hAnsi="Times New Roman" w:cs="Times New Roman"/>
                <w:sz w:val="20"/>
              </w:rPr>
            </w:pPr>
          </w:p>
        </w:tc>
        <w:tc>
          <w:tcPr>
            <w:tcW w:w="1198" w:type="dxa"/>
          </w:tcPr>
          <w:p w14:paraId="43A43F16" w14:textId="77777777" w:rsidR="00AF17E7" w:rsidRPr="00566585" w:rsidRDefault="00AF17E7">
            <w:pPr>
              <w:pStyle w:val="TableParagraph"/>
              <w:rPr>
                <w:rFonts w:ascii="Times New Roman" w:hAnsi="Times New Roman" w:cs="Times New Roman"/>
                <w:sz w:val="20"/>
              </w:rPr>
            </w:pPr>
          </w:p>
        </w:tc>
        <w:tc>
          <w:tcPr>
            <w:tcW w:w="1373" w:type="dxa"/>
          </w:tcPr>
          <w:p w14:paraId="0F14FEA5" w14:textId="77777777" w:rsidR="00AF17E7" w:rsidRPr="00566585" w:rsidRDefault="00AF17E7">
            <w:pPr>
              <w:pStyle w:val="TableParagraph"/>
              <w:rPr>
                <w:rFonts w:ascii="Times New Roman" w:hAnsi="Times New Roman" w:cs="Times New Roman"/>
                <w:sz w:val="20"/>
              </w:rPr>
            </w:pPr>
          </w:p>
        </w:tc>
        <w:tc>
          <w:tcPr>
            <w:tcW w:w="1373" w:type="dxa"/>
          </w:tcPr>
          <w:p w14:paraId="3379B6A4" w14:textId="77777777" w:rsidR="00AF17E7" w:rsidRPr="00566585" w:rsidRDefault="00607B78">
            <w:pPr>
              <w:pStyle w:val="TableParagraph"/>
              <w:ind w:left="11"/>
              <w:rPr>
                <w:rFonts w:ascii="Times New Roman" w:hAnsi="Times New Roman" w:cs="Times New Roman"/>
                <w:sz w:val="20"/>
              </w:rPr>
            </w:pPr>
            <w:r>
              <w:rPr>
                <w:rFonts w:ascii="Times New Roman" w:hAnsi="Times New Roman" w:cs="Times New Roman"/>
                <w:spacing w:val="-10"/>
                <w:sz w:val="20"/>
              </w:rPr>
              <w:t>X</w:t>
            </w:r>
          </w:p>
        </w:tc>
        <w:tc>
          <w:tcPr>
            <w:tcW w:w="780" w:type="dxa"/>
          </w:tcPr>
          <w:p w14:paraId="5F607BFB" w14:textId="77777777" w:rsidR="00AF17E7" w:rsidRPr="00566585" w:rsidRDefault="00E04666">
            <w:pPr>
              <w:pStyle w:val="TableParagraph"/>
              <w:spacing w:before="225" w:line="229" w:lineRule="exact"/>
              <w:ind w:left="17"/>
              <w:rPr>
                <w:rFonts w:ascii="Times New Roman" w:hAnsi="Times New Roman" w:cs="Times New Roman"/>
                <w:sz w:val="20"/>
              </w:rPr>
            </w:pPr>
            <w:proofErr w:type="gramStart"/>
            <w:r>
              <w:rPr>
                <w:rFonts w:ascii="Times New Roman" w:hAnsi="Times New Roman" w:cs="Times New Roman"/>
                <w:spacing w:val="-10"/>
                <w:sz w:val="20"/>
              </w:rPr>
              <w:t>x</w:t>
            </w:r>
            <w:proofErr w:type="gramEnd"/>
          </w:p>
        </w:tc>
        <w:tc>
          <w:tcPr>
            <w:tcW w:w="1368" w:type="dxa"/>
          </w:tcPr>
          <w:p w14:paraId="13813430" w14:textId="77777777" w:rsidR="00AF17E7" w:rsidRPr="00566585" w:rsidRDefault="00AF17E7">
            <w:pPr>
              <w:pStyle w:val="TableParagraph"/>
              <w:rPr>
                <w:rFonts w:ascii="Times New Roman" w:hAnsi="Times New Roman" w:cs="Times New Roman"/>
                <w:sz w:val="20"/>
              </w:rPr>
            </w:pPr>
          </w:p>
        </w:tc>
        <w:tc>
          <w:tcPr>
            <w:tcW w:w="1373" w:type="dxa"/>
          </w:tcPr>
          <w:p w14:paraId="5EBBCD68" w14:textId="77777777" w:rsidR="00AF17E7" w:rsidRPr="00566585" w:rsidRDefault="00AF17E7">
            <w:pPr>
              <w:pStyle w:val="TableParagraph"/>
              <w:rPr>
                <w:rFonts w:ascii="Times New Roman" w:hAnsi="Times New Roman" w:cs="Times New Roman"/>
                <w:sz w:val="20"/>
              </w:rPr>
            </w:pPr>
          </w:p>
        </w:tc>
        <w:tc>
          <w:tcPr>
            <w:tcW w:w="1363" w:type="dxa"/>
          </w:tcPr>
          <w:p w14:paraId="65C402EB" w14:textId="77777777" w:rsidR="00AF17E7" w:rsidRPr="00566585" w:rsidRDefault="00AF17E7">
            <w:pPr>
              <w:pStyle w:val="TableParagraph"/>
              <w:rPr>
                <w:rFonts w:ascii="Times New Roman" w:hAnsi="Times New Roman" w:cs="Times New Roman"/>
                <w:sz w:val="20"/>
              </w:rPr>
            </w:pPr>
          </w:p>
        </w:tc>
      </w:tr>
      <w:tr w:rsidR="00AF17E7" w:rsidRPr="00566585" w14:paraId="6CDD8DB1" w14:textId="77777777" w:rsidTr="00586C65">
        <w:trPr>
          <w:trHeight w:val="311"/>
        </w:trPr>
        <w:tc>
          <w:tcPr>
            <w:tcW w:w="5176" w:type="dxa"/>
            <w:shd w:val="clear" w:color="auto" w:fill="B6A6CA"/>
          </w:tcPr>
          <w:p w14:paraId="3B8FC456" w14:textId="77777777" w:rsidR="00AF17E7" w:rsidRPr="00566585" w:rsidRDefault="003F21B4">
            <w:pPr>
              <w:pStyle w:val="TableParagraph"/>
              <w:spacing w:before="78" w:line="213" w:lineRule="exact"/>
              <w:ind w:left="153"/>
              <w:rPr>
                <w:rFonts w:ascii="Times New Roman" w:hAnsi="Times New Roman" w:cs="Times New Roman"/>
                <w:sz w:val="20"/>
              </w:rPr>
            </w:pPr>
            <w:r w:rsidRPr="00566585">
              <w:rPr>
                <w:rFonts w:ascii="Times New Roman" w:hAnsi="Times New Roman" w:cs="Times New Roman"/>
                <w:sz w:val="20"/>
              </w:rPr>
              <w:t>Fiziki</w:t>
            </w:r>
            <w:r w:rsidR="00BA0546">
              <w:rPr>
                <w:rFonts w:ascii="Times New Roman" w:hAnsi="Times New Roman" w:cs="Times New Roman"/>
                <w:sz w:val="20"/>
              </w:rPr>
              <w:t xml:space="preserve"> </w:t>
            </w:r>
            <w:r w:rsidRPr="00566585">
              <w:rPr>
                <w:rFonts w:ascii="Times New Roman" w:hAnsi="Times New Roman" w:cs="Times New Roman"/>
                <w:sz w:val="20"/>
              </w:rPr>
              <w:t>ve</w:t>
            </w:r>
            <w:r w:rsidR="003C2871">
              <w:rPr>
                <w:rFonts w:ascii="Times New Roman" w:hAnsi="Times New Roman" w:cs="Times New Roman"/>
                <w:sz w:val="20"/>
              </w:rPr>
              <w:t xml:space="preserve"> </w:t>
            </w:r>
            <w:r w:rsidRPr="00566585">
              <w:rPr>
                <w:rFonts w:ascii="Times New Roman" w:hAnsi="Times New Roman" w:cs="Times New Roman"/>
                <w:sz w:val="20"/>
              </w:rPr>
              <w:t>Mali</w:t>
            </w:r>
            <w:r w:rsidR="00BA0546">
              <w:rPr>
                <w:rFonts w:ascii="Times New Roman" w:hAnsi="Times New Roman" w:cs="Times New Roman"/>
                <w:sz w:val="20"/>
              </w:rPr>
              <w:t xml:space="preserve"> </w:t>
            </w:r>
            <w:r w:rsidRPr="00566585">
              <w:rPr>
                <w:rFonts w:ascii="Times New Roman" w:hAnsi="Times New Roman" w:cs="Times New Roman"/>
                <w:spacing w:val="-2"/>
                <w:sz w:val="20"/>
              </w:rPr>
              <w:t>Destek</w:t>
            </w:r>
          </w:p>
        </w:tc>
        <w:tc>
          <w:tcPr>
            <w:tcW w:w="1195" w:type="dxa"/>
          </w:tcPr>
          <w:p w14:paraId="156BF5E1" w14:textId="77777777" w:rsidR="00AF17E7" w:rsidRPr="00566585" w:rsidRDefault="00607B78">
            <w:pPr>
              <w:pStyle w:val="TableParagraph"/>
              <w:ind w:left="9"/>
              <w:rPr>
                <w:rFonts w:ascii="Times New Roman" w:hAnsi="Times New Roman" w:cs="Times New Roman"/>
                <w:sz w:val="20"/>
              </w:rPr>
            </w:pPr>
            <w:proofErr w:type="gramStart"/>
            <w:r>
              <w:rPr>
                <w:rFonts w:ascii="Times New Roman" w:hAnsi="Times New Roman" w:cs="Times New Roman"/>
                <w:spacing w:val="-10"/>
                <w:sz w:val="20"/>
              </w:rPr>
              <w:t>x</w:t>
            </w:r>
            <w:proofErr w:type="gramEnd"/>
          </w:p>
        </w:tc>
        <w:tc>
          <w:tcPr>
            <w:tcW w:w="1198" w:type="dxa"/>
          </w:tcPr>
          <w:p w14:paraId="69C47C06" w14:textId="77777777" w:rsidR="00AF17E7" w:rsidRPr="00566585" w:rsidRDefault="00607B78">
            <w:pPr>
              <w:pStyle w:val="TableParagraph"/>
              <w:ind w:left="9"/>
              <w:rPr>
                <w:rFonts w:ascii="Times New Roman" w:hAnsi="Times New Roman" w:cs="Times New Roman"/>
                <w:sz w:val="20"/>
              </w:rPr>
            </w:pPr>
            <w:proofErr w:type="gramStart"/>
            <w:r>
              <w:rPr>
                <w:rFonts w:ascii="Times New Roman" w:hAnsi="Times New Roman" w:cs="Times New Roman"/>
                <w:spacing w:val="-10"/>
                <w:sz w:val="20"/>
              </w:rPr>
              <w:t>x</w:t>
            </w:r>
            <w:proofErr w:type="gramEnd"/>
          </w:p>
        </w:tc>
        <w:tc>
          <w:tcPr>
            <w:tcW w:w="1373" w:type="dxa"/>
          </w:tcPr>
          <w:p w14:paraId="31D6D05E" w14:textId="77777777" w:rsidR="00AF17E7" w:rsidRPr="00566585" w:rsidRDefault="00AF17E7">
            <w:pPr>
              <w:pStyle w:val="TableParagraph"/>
              <w:rPr>
                <w:rFonts w:ascii="Times New Roman" w:hAnsi="Times New Roman" w:cs="Times New Roman"/>
                <w:sz w:val="20"/>
              </w:rPr>
            </w:pPr>
          </w:p>
        </w:tc>
        <w:tc>
          <w:tcPr>
            <w:tcW w:w="1373" w:type="dxa"/>
          </w:tcPr>
          <w:p w14:paraId="190465FD" w14:textId="77777777" w:rsidR="00AF17E7" w:rsidRPr="00566585" w:rsidRDefault="00AF17E7">
            <w:pPr>
              <w:pStyle w:val="TableParagraph"/>
              <w:rPr>
                <w:rFonts w:ascii="Times New Roman" w:hAnsi="Times New Roman" w:cs="Times New Roman"/>
                <w:sz w:val="20"/>
              </w:rPr>
            </w:pPr>
          </w:p>
        </w:tc>
        <w:tc>
          <w:tcPr>
            <w:tcW w:w="780" w:type="dxa"/>
          </w:tcPr>
          <w:p w14:paraId="58C96B75" w14:textId="77777777" w:rsidR="00AF17E7" w:rsidRPr="00566585" w:rsidRDefault="00607B78">
            <w:pPr>
              <w:pStyle w:val="TableParagraph"/>
              <w:ind w:left="12"/>
              <w:rPr>
                <w:rFonts w:ascii="Times New Roman" w:hAnsi="Times New Roman" w:cs="Times New Roman"/>
                <w:sz w:val="20"/>
              </w:rPr>
            </w:pPr>
            <w:r>
              <w:rPr>
                <w:rFonts w:ascii="Times New Roman" w:hAnsi="Times New Roman" w:cs="Times New Roman"/>
                <w:spacing w:val="-10"/>
                <w:sz w:val="20"/>
              </w:rPr>
              <w:t>X</w:t>
            </w:r>
          </w:p>
        </w:tc>
        <w:tc>
          <w:tcPr>
            <w:tcW w:w="1368" w:type="dxa"/>
          </w:tcPr>
          <w:p w14:paraId="422C4B75" w14:textId="77777777" w:rsidR="00AF17E7" w:rsidRPr="00566585" w:rsidRDefault="00AF17E7">
            <w:pPr>
              <w:pStyle w:val="TableParagraph"/>
              <w:rPr>
                <w:rFonts w:ascii="Times New Roman" w:hAnsi="Times New Roman" w:cs="Times New Roman"/>
                <w:sz w:val="20"/>
              </w:rPr>
            </w:pPr>
          </w:p>
        </w:tc>
        <w:tc>
          <w:tcPr>
            <w:tcW w:w="1373" w:type="dxa"/>
          </w:tcPr>
          <w:p w14:paraId="3857AD2F" w14:textId="77777777" w:rsidR="00AF17E7" w:rsidRPr="00566585" w:rsidRDefault="00AF17E7">
            <w:pPr>
              <w:pStyle w:val="TableParagraph"/>
              <w:rPr>
                <w:rFonts w:ascii="Times New Roman" w:hAnsi="Times New Roman" w:cs="Times New Roman"/>
                <w:sz w:val="20"/>
              </w:rPr>
            </w:pPr>
          </w:p>
        </w:tc>
        <w:tc>
          <w:tcPr>
            <w:tcW w:w="1363" w:type="dxa"/>
          </w:tcPr>
          <w:p w14:paraId="169BAA36" w14:textId="77777777" w:rsidR="00AF17E7" w:rsidRPr="00566585" w:rsidRDefault="00AF17E7">
            <w:pPr>
              <w:pStyle w:val="TableParagraph"/>
              <w:rPr>
                <w:rFonts w:ascii="Times New Roman" w:hAnsi="Times New Roman" w:cs="Times New Roman"/>
                <w:sz w:val="20"/>
              </w:rPr>
            </w:pPr>
          </w:p>
        </w:tc>
      </w:tr>
      <w:tr w:rsidR="00AF17E7" w:rsidRPr="00566585" w14:paraId="29076533" w14:textId="77777777" w:rsidTr="00586C65">
        <w:trPr>
          <w:trHeight w:val="388"/>
        </w:trPr>
        <w:tc>
          <w:tcPr>
            <w:tcW w:w="5176" w:type="dxa"/>
            <w:shd w:val="clear" w:color="auto" w:fill="B6A6CA"/>
          </w:tcPr>
          <w:p w14:paraId="0A91A25C" w14:textId="77777777" w:rsidR="00AF17E7" w:rsidRPr="00566585" w:rsidRDefault="003F21B4">
            <w:pPr>
              <w:pStyle w:val="TableParagraph"/>
              <w:spacing w:before="155" w:line="213" w:lineRule="exact"/>
              <w:ind w:left="153"/>
              <w:rPr>
                <w:rFonts w:ascii="Times New Roman" w:hAnsi="Times New Roman" w:cs="Times New Roman"/>
                <w:sz w:val="20"/>
              </w:rPr>
            </w:pPr>
            <w:r w:rsidRPr="00566585">
              <w:rPr>
                <w:rFonts w:ascii="Times New Roman" w:hAnsi="Times New Roman" w:cs="Times New Roman"/>
                <w:sz w:val="20"/>
              </w:rPr>
              <w:t>Denetim</w:t>
            </w:r>
            <w:r w:rsidR="00BA0546">
              <w:rPr>
                <w:rFonts w:ascii="Times New Roman" w:hAnsi="Times New Roman" w:cs="Times New Roman"/>
                <w:sz w:val="20"/>
              </w:rPr>
              <w:t xml:space="preserve"> </w:t>
            </w:r>
            <w:r w:rsidRPr="00566585">
              <w:rPr>
                <w:rFonts w:ascii="Times New Roman" w:hAnsi="Times New Roman" w:cs="Times New Roman"/>
                <w:sz w:val="20"/>
              </w:rPr>
              <w:t>ve</w:t>
            </w:r>
            <w:r w:rsidR="00BA0546">
              <w:rPr>
                <w:rFonts w:ascii="Times New Roman" w:hAnsi="Times New Roman" w:cs="Times New Roman"/>
                <w:sz w:val="20"/>
              </w:rPr>
              <w:t xml:space="preserve"> </w:t>
            </w:r>
            <w:r w:rsidRPr="00566585">
              <w:rPr>
                <w:rFonts w:ascii="Times New Roman" w:hAnsi="Times New Roman" w:cs="Times New Roman"/>
                <w:spacing w:val="-2"/>
                <w:sz w:val="20"/>
              </w:rPr>
              <w:t>Rehberlik</w:t>
            </w:r>
          </w:p>
        </w:tc>
        <w:tc>
          <w:tcPr>
            <w:tcW w:w="1195" w:type="dxa"/>
          </w:tcPr>
          <w:p w14:paraId="100E5BFF" w14:textId="77777777" w:rsidR="00AF17E7" w:rsidRPr="00566585" w:rsidRDefault="00AF17E7">
            <w:pPr>
              <w:pStyle w:val="TableParagraph"/>
              <w:rPr>
                <w:rFonts w:ascii="Times New Roman" w:hAnsi="Times New Roman" w:cs="Times New Roman"/>
                <w:sz w:val="20"/>
              </w:rPr>
            </w:pPr>
          </w:p>
        </w:tc>
        <w:tc>
          <w:tcPr>
            <w:tcW w:w="1198" w:type="dxa"/>
          </w:tcPr>
          <w:p w14:paraId="11EBFE6F" w14:textId="77777777" w:rsidR="00AF17E7" w:rsidRPr="00566585" w:rsidRDefault="00AF17E7">
            <w:pPr>
              <w:pStyle w:val="TableParagraph"/>
              <w:rPr>
                <w:rFonts w:ascii="Times New Roman" w:hAnsi="Times New Roman" w:cs="Times New Roman"/>
                <w:sz w:val="20"/>
              </w:rPr>
            </w:pPr>
          </w:p>
        </w:tc>
        <w:tc>
          <w:tcPr>
            <w:tcW w:w="1373" w:type="dxa"/>
          </w:tcPr>
          <w:p w14:paraId="258CB607" w14:textId="77777777" w:rsidR="00AF17E7" w:rsidRPr="00566585" w:rsidRDefault="00AF17E7">
            <w:pPr>
              <w:pStyle w:val="TableParagraph"/>
              <w:rPr>
                <w:rFonts w:ascii="Times New Roman" w:hAnsi="Times New Roman" w:cs="Times New Roman"/>
                <w:sz w:val="20"/>
              </w:rPr>
            </w:pPr>
          </w:p>
        </w:tc>
        <w:tc>
          <w:tcPr>
            <w:tcW w:w="1373" w:type="dxa"/>
          </w:tcPr>
          <w:p w14:paraId="222FEBE2" w14:textId="77777777" w:rsidR="00AF17E7" w:rsidRPr="00566585" w:rsidRDefault="003C2871">
            <w:pPr>
              <w:pStyle w:val="TableParagraph"/>
              <w:ind w:left="11"/>
              <w:rPr>
                <w:rFonts w:ascii="Times New Roman" w:hAnsi="Times New Roman" w:cs="Times New Roman"/>
                <w:sz w:val="20"/>
              </w:rPr>
            </w:pPr>
            <w:r>
              <w:rPr>
                <w:rFonts w:ascii="Times New Roman" w:hAnsi="Times New Roman" w:cs="Times New Roman"/>
                <w:spacing w:val="-10"/>
                <w:sz w:val="20"/>
              </w:rPr>
              <w:t>X</w:t>
            </w:r>
          </w:p>
        </w:tc>
        <w:tc>
          <w:tcPr>
            <w:tcW w:w="780" w:type="dxa"/>
          </w:tcPr>
          <w:p w14:paraId="2378FF91" w14:textId="77777777" w:rsidR="00AF17E7" w:rsidRPr="00566585" w:rsidRDefault="00607B78">
            <w:pPr>
              <w:pStyle w:val="TableParagraph"/>
              <w:ind w:left="12"/>
              <w:rPr>
                <w:rFonts w:ascii="Times New Roman" w:hAnsi="Times New Roman" w:cs="Times New Roman"/>
                <w:sz w:val="20"/>
              </w:rPr>
            </w:pPr>
            <w:r>
              <w:rPr>
                <w:rFonts w:ascii="Times New Roman" w:hAnsi="Times New Roman" w:cs="Times New Roman"/>
                <w:spacing w:val="-10"/>
                <w:sz w:val="20"/>
              </w:rPr>
              <w:t>X</w:t>
            </w:r>
          </w:p>
        </w:tc>
        <w:tc>
          <w:tcPr>
            <w:tcW w:w="1368" w:type="dxa"/>
          </w:tcPr>
          <w:p w14:paraId="73F11592" w14:textId="77777777" w:rsidR="00AF17E7" w:rsidRPr="00566585" w:rsidRDefault="00AF17E7">
            <w:pPr>
              <w:pStyle w:val="TableParagraph"/>
              <w:rPr>
                <w:rFonts w:ascii="Times New Roman" w:hAnsi="Times New Roman" w:cs="Times New Roman"/>
                <w:sz w:val="20"/>
              </w:rPr>
            </w:pPr>
          </w:p>
        </w:tc>
        <w:tc>
          <w:tcPr>
            <w:tcW w:w="1373" w:type="dxa"/>
          </w:tcPr>
          <w:p w14:paraId="02D56F37" w14:textId="77777777" w:rsidR="00AF17E7" w:rsidRPr="00566585" w:rsidRDefault="00607B78">
            <w:pPr>
              <w:pStyle w:val="TableParagraph"/>
              <w:ind w:left="10"/>
              <w:rPr>
                <w:rFonts w:ascii="Times New Roman" w:hAnsi="Times New Roman" w:cs="Times New Roman"/>
                <w:sz w:val="20"/>
              </w:rPr>
            </w:pPr>
            <w:proofErr w:type="gramStart"/>
            <w:r>
              <w:rPr>
                <w:rFonts w:ascii="Times New Roman" w:hAnsi="Times New Roman" w:cs="Times New Roman"/>
                <w:spacing w:val="-10"/>
                <w:sz w:val="20"/>
              </w:rPr>
              <w:t>x</w:t>
            </w:r>
            <w:proofErr w:type="gramEnd"/>
          </w:p>
        </w:tc>
        <w:tc>
          <w:tcPr>
            <w:tcW w:w="1363" w:type="dxa"/>
          </w:tcPr>
          <w:p w14:paraId="5118371E" w14:textId="77777777" w:rsidR="00AF17E7" w:rsidRPr="00566585" w:rsidRDefault="00AF17E7">
            <w:pPr>
              <w:pStyle w:val="TableParagraph"/>
              <w:rPr>
                <w:rFonts w:ascii="Times New Roman" w:hAnsi="Times New Roman" w:cs="Times New Roman"/>
                <w:sz w:val="20"/>
              </w:rPr>
            </w:pPr>
          </w:p>
        </w:tc>
      </w:tr>
      <w:tr w:rsidR="00AF17E7" w:rsidRPr="00566585" w14:paraId="794D7F03" w14:textId="77777777" w:rsidTr="00586C65">
        <w:trPr>
          <w:trHeight w:val="383"/>
        </w:trPr>
        <w:tc>
          <w:tcPr>
            <w:tcW w:w="5176" w:type="dxa"/>
            <w:shd w:val="clear" w:color="auto" w:fill="B6A6CA"/>
          </w:tcPr>
          <w:p w14:paraId="1BC22434" w14:textId="77777777" w:rsidR="00AF17E7" w:rsidRPr="00566585" w:rsidRDefault="003F21B4">
            <w:pPr>
              <w:pStyle w:val="TableParagraph"/>
              <w:spacing w:before="141" w:line="222" w:lineRule="exact"/>
              <w:ind w:left="153"/>
              <w:rPr>
                <w:rFonts w:ascii="Times New Roman" w:hAnsi="Times New Roman" w:cs="Times New Roman"/>
                <w:sz w:val="20"/>
              </w:rPr>
            </w:pPr>
            <w:r w:rsidRPr="00566585">
              <w:rPr>
                <w:rFonts w:ascii="Times New Roman" w:hAnsi="Times New Roman" w:cs="Times New Roman"/>
                <w:sz w:val="20"/>
              </w:rPr>
              <w:t>Halkla</w:t>
            </w:r>
            <w:r w:rsidR="00BA0546">
              <w:rPr>
                <w:rFonts w:ascii="Times New Roman" w:hAnsi="Times New Roman" w:cs="Times New Roman"/>
                <w:sz w:val="20"/>
              </w:rPr>
              <w:t xml:space="preserve"> </w:t>
            </w:r>
            <w:r w:rsidRPr="00566585">
              <w:rPr>
                <w:rFonts w:ascii="Times New Roman" w:hAnsi="Times New Roman" w:cs="Times New Roman"/>
                <w:spacing w:val="-2"/>
                <w:sz w:val="20"/>
              </w:rPr>
              <w:t>İlişkiler</w:t>
            </w:r>
          </w:p>
        </w:tc>
        <w:tc>
          <w:tcPr>
            <w:tcW w:w="1195" w:type="dxa"/>
          </w:tcPr>
          <w:p w14:paraId="01F3AE18" w14:textId="77777777" w:rsidR="00AF17E7" w:rsidRPr="00566585" w:rsidRDefault="00AF17E7">
            <w:pPr>
              <w:pStyle w:val="TableParagraph"/>
              <w:rPr>
                <w:rFonts w:ascii="Times New Roman" w:hAnsi="Times New Roman" w:cs="Times New Roman"/>
                <w:sz w:val="20"/>
              </w:rPr>
            </w:pPr>
          </w:p>
        </w:tc>
        <w:tc>
          <w:tcPr>
            <w:tcW w:w="1198" w:type="dxa"/>
          </w:tcPr>
          <w:p w14:paraId="7C6A81F7" w14:textId="77777777" w:rsidR="00AF17E7" w:rsidRPr="00566585" w:rsidRDefault="00AF17E7">
            <w:pPr>
              <w:pStyle w:val="TableParagraph"/>
              <w:rPr>
                <w:rFonts w:ascii="Times New Roman" w:hAnsi="Times New Roman" w:cs="Times New Roman"/>
                <w:sz w:val="20"/>
              </w:rPr>
            </w:pPr>
          </w:p>
        </w:tc>
        <w:tc>
          <w:tcPr>
            <w:tcW w:w="1373" w:type="dxa"/>
          </w:tcPr>
          <w:p w14:paraId="1D08EA3B" w14:textId="77777777" w:rsidR="00AF17E7" w:rsidRPr="00566585" w:rsidRDefault="00AF17E7">
            <w:pPr>
              <w:pStyle w:val="TableParagraph"/>
              <w:rPr>
                <w:rFonts w:ascii="Times New Roman" w:hAnsi="Times New Roman" w:cs="Times New Roman"/>
                <w:sz w:val="20"/>
              </w:rPr>
            </w:pPr>
          </w:p>
        </w:tc>
        <w:tc>
          <w:tcPr>
            <w:tcW w:w="1373" w:type="dxa"/>
          </w:tcPr>
          <w:p w14:paraId="7A0E8976" w14:textId="77777777" w:rsidR="00AF17E7" w:rsidRPr="00566585" w:rsidRDefault="00AF17E7">
            <w:pPr>
              <w:pStyle w:val="TableParagraph"/>
              <w:rPr>
                <w:rFonts w:ascii="Times New Roman" w:hAnsi="Times New Roman" w:cs="Times New Roman"/>
                <w:sz w:val="20"/>
              </w:rPr>
            </w:pPr>
          </w:p>
        </w:tc>
        <w:tc>
          <w:tcPr>
            <w:tcW w:w="780" w:type="dxa"/>
          </w:tcPr>
          <w:p w14:paraId="1ABC5E45" w14:textId="77777777" w:rsidR="00AF17E7" w:rsidRPr="00566585" w:rsidRDefault="00607B78">
            <w:pPr>
              <w:pStyle w:val="TableParagraph"/>
              <w:ind w:left="12"/>
              <w:rPr>
                <w:rFonts w:ascii="Times New Roman" w:hAnsi="Times New Roman" w:cs="Times New Roman"/>
                <w:sz w:val="20"/>
              </w:rPr>
            </w:pPr>
            <w:proofErr w:type="gramStart"/>
            <w:r>
              <w:rPr>
                <w:rFonts w:ascii="Times New Roman" w:hAnsi="Times New Roman" w:cs="Times New Roman"/>
                <w:spacing w:val="-10"/>
                <w:sz w:val="20"/>
              </w:rPr>
              <w:t>x</w:t>
            </w:r>
            <w:proofErr w:type="gramEnd"/>
          </w:p>
        </w:tc>
        <w:tc>
          <w:tcPr>
            <w:tcW w:w="1368" w:type="dxa"/>
          </w:tcPr>
          <w:p w14:paraId="47792DD8" w14:textId="77777777" w:rsidR="00AF17E7" w:rsidRPr="00566585" w:rsidRDefault="00AF17E7">
            <w:pPr>
              <w:pStyle w:val="TableParagraph"/>
              <w:rPr>
                <w:rFonts w:ascii="Times New Roman" w:hAnsi="Times New Roman" w:cs="Times New Roman"/>
                <w:sz w:val="20"/>
              </w:rPr>
            </w:pPr>
          </w:p>
        </w:tc>
        <w:tc>
          <w:tcPr>
            <w:tcW w:w="1373" w:type="dxa"/>
          </w:tcPr>
          <w:p w14:paraId="0EE09AD4" w14:textId="77777777" w:rsidR="00AF17E7" w:rsidRPr="00566585" w:rsidRDefault="00AF17E7">
            <w:pPr>
              <w:pStyle w:val="TableParagraph"/>
              <w:rPr>
                <w:rFonts w:ascii="Times New Roman" w:hAnsi="Times New Roman" w:cs="Times New Roman"/>
                <w:sz w:val="20"/>
              </w:rPr>
            </w:pPr>
          </w:p>
        </w:tc>
        <w:tc>
          <w:tcPr>
            <w:tcW w:w="1363" w:type="dxa"/>
          </w:tcPr>
          <w:p w14:paraId="59A064F2" w14:textId="77777777" w:rsidR="00AF17E7" w:rsidRPr="00566585" w:rsidRDefault="00607B78">
            <w:pPr>
              <w:pStyle w:val="TableParagraph"/>
              <w:spacing w:before="139" w:line="224" w:lineRule="exact"/>
              <w:ind w:left="15"/>
              <w:rPr>
                <w:rFonts w:ascii="Times New Roman" w:hAnsi="Times New Roman" w:cs="Times New Roman"/>
                <w:sz w:val="20"/>
              </w:rPr>
            </w:pPr>
            <w:proofErr w:type="gramStart"/>
            <w:r>
              <w:rPr>
                <w:rFonts w:ascii="Times New Roman" w:hAnsi="Times New Roman" w:cs="Times New Roman"/>
                <w:spacing w:val="-10"/>
                <w:sz w:val="20"/>
              </w:rPr>
              <w:t>x</w:t>
            </w:r>
            <w:proofErr w:type="gramEnd"/>
          </w:p>
        </w:tc>
      </w:tr>
    </w:tbl>
    <w:p w14:paraId="2D0E93E5" w14:textId="77777777" w:rsidR="00AF17E7" w:rsidRPr="00566585" w:rsidRDefault="00AF17E7">
      <w:pPr>
        <w:spacing w:line="224" w:lineRule="exact"/>
        <w:rPr>
          <w:rFonts w:ascii="Times New Roman" w:hAnsi="Times New Roman" w:cs="Times New Roman"/>
          <w:sz w:val="20"/>
        </w:rPr>
        <w:sectPr w:rsidR="00AF17E7" w:rsidRPr="00566585">
          <w:pgSz w:w="16840" w:h="11910" w:orient="landscape"/>
          <w:pgMar w:top="440" w:right="340" w:bottom="480" w:left="340" w:header="187" w:footer="288" w:gutter="0"/>
          <w:cols w:space="708"/>
        </w:sectPr>
      </w:pPr>
    </w:p>
    <w:p w14:paraId="234C9122" w14:textId="77777777" w:rsidR="00AF17E7" w:rsidRPr="00566585" w:rsidRDefault="003F21B4">
      <w:pPr>
        <w:spacing w:before="123"/>
        <w:ind w:left="226"/>
        <w:jc w:val="both"/>
        <w:rPr>
          <w:rFonts w:ascii="Times New Roman" w:hAnsi="Times New Roman" w:cs="Times New Roman"/>
          <w:b/>
          <w:color w:val="0070C0"/>
          <w:sz w:val="32"/>
        </w:rPr>
      </w:pPr>
      <w:bookmarkStart w:id="121" w:name="İç_Paydaş_Analizi"/>
      <w:bookmarkEnd w:id="121"/>
      <w:r w:rsidRPr="00566585">
        <w:rPr>
          <w:rFonts w:ascii="Times New Roman" w:hAnsi="Times New Roman" w:cs="Times New Roman"/>
          <w:b/>
          <w:color w:val="0070C0"/>
          <w:sz w:val="32"/>
        </w:rPr>
        <w:lastRenderedPageBreak/>
        <w:t>İç</w:t>
      </w:r>
      <w:r w:rsidR="00A958C4" w:rsidRPr="00566585">
        <w:rPr>
          <w:rFonts w:ascii="Times New Roman" w:hAnsi="Times New Roman" w:cs="Times New Roman"/>
          <w:b/>
          <w:color w:val="0070C0"/>
          <w:sz w:val="32"/>
        </w:rPr>
        <w:t xml:space="preserve"> </w:t>
      </w:r>
      <w:r w:rsidRPr="00566585">
        <w:rPr>
          <w:rFonts w:ascii="Times New Roman" w:hAnsi="Times New Roman" w:cs="Times New Roman"/>
          <w:b/>
          <w:color w:val="0070C0"/>
          <w:sz w:val="32"/>
        </w:rPr>
        <w:t>Paydaş</w:t>
      </w:r>
      <w:r w:rsidR="00A958C4" w:rsidRPr="00566585">
        <w:rPr>
          <w:rFonts w:ascii="Times New Roman" w:hAnsi="Times New Roman" w:cs="Times New Roman"/>
          <w:b/>
          <w:color w:val="0070C0"/>
          <w:sz w:val="32"/>
        </w:rPr>
        <w:t xml:space="preserve"> </w:t>
      </w:r>
      <w:r w:rsidRPr="00566585">
        <w:rPr>
          <w:rFonts w:ascii="Times New Roman" w:hAnsi="Times New Roman" w:cs="Times New Roman"/>
          <w:b/>
          <w:color w:val="0070C0"/>
          <w:spacing w:val="-2"/>
          <w:sz w:val="32"/>
        </w:rPr>
        <w:t>Analizi</w:t>
      </w:r>
    </w:p>
    <w:p w14:paraId="4B689021" w14:textId="77777777" w:rsidR="00A958C4" w:rsidRPr="00566585" w:rsidRDefault="00A958C4">
      <w:pPr>
        <w:pStyle w:val="GvdeMetni"/>
        <w:spacing w:before="31" w:line="321" w:lineRule="auto"/>
        <w:ind w:left="226" w:right="224"/>
        <w:jc w:val="both"/>
        <w:rPr>
          <w:rFonts w:ascii="Times New Roman" w:hAnsi="Times New Roman" w:cs="Times New Roman"/>
        </w:rPr>
      </w:pPr>
      <w:r w:rsidRPr="00566585">
        <w:rPr>
          <w:rFonts w:ascii="Times New Roman" w:hAnsi="Times New Roman" w:cs="Times New Roman"/>
        </w:rPr>
        <w:t xml:space="preserve"> </w:t>
      </w:r>
    </w:p>
    <w:p w14:paraId="056E2679" w14:textId="5A9AA619" w:rsidR="00AF17E7" w:rsidRPr="00566585" w:rsidRDefault="003F21B4">
      <w:pPr>
        <w:pStyle w:val="GvdeMetni"/>
        <w:spacing w:before="31" w:line="321" w:lineRule="auto"/>
        <w:ind w:left="226" w:right="224"/>
        <w:jc w:val="both"/>
        <w:rPr>
          <w:rFonts w:ascii="Times New Roman" w:hAnsi="Times New Roman" w:cs="Times New Roman"/>
        </w:rPr>
      </w:pPr>
      <w:r w:rsidRPr="00566585">
        <w:rPr>
          <w:rFonts w:ascii="Times New Roman" w:hAnsi="Times New Roman" w:cs="Times New Roman"/>
        </w:rPr>
        <w:t>İç paydaş anketimiz 1</w:t>
      </w:r>
      <w:r w:rsidR="00586C65">
        <w:rPr>
          <w:rFonts w:ascii="Times New Roman" w:hAnsi="Times New Roman" w:cs="Times New Roman"/>
        </w:rPr>
        <w:t>5-25</w:t>
      </w:r>
      <w:r w:rsidRPr="00566585">
        <w:rPr>
          <w:rFonts w:ascii="Times New Roman" w:hAnsi="Times New Roman" w:cs="Times New Roman"/>
        </w:rPr>
        <w:t xml:space="preserve"> Mart 2024 tarihleri arasında okulumuzda görevli tüm yönetici ve öğretmen ile öğrenciler tarafından doldurulmak üzere hazırlanmıştır. Anketimizde öğretmenler</w:t>
      </w:r>
      <w:r w:rsidR="00586C65">
        <w:rPr>
          <w:rFonts w:ascii="Times New Roman" w:hAnsi="Times New Roman" w:cs="Times New Roman"/>
        </w:rPr>
        <w:t xml:space="preserve"> </w:t>
      </w:r>
      <w:r w:rsidRPr="00566585">
        <w:rPr>
          <w:rFonts w:ascii="Times New Roman" w:hAnsi="Times New Roman" w:cs="Times New Roman"/>
        </w:rPr>
        <w:t>için</w:t>
      </w:r>
      <w:r w:rsidR="009448D3">
        <w:rPr>
          <w:rFonts w:ascii="Times New Roman" w:hAnsi="Times New Roman" w:cs="Times New Roman"/>
        </w:rPr>
        <w:t xml:space="preserve"> </w:t>
      </w:r>
      <w:proofErr w:type="gramStart"/>
      <w:r w:rsidR="00FF6294">
        <w:rPr>
          <w:rFonts w:ascii="Times New Roman" w:hAnsi="Times New Roman" w:cs="Times New Roman"/>
        </w:rPr>
        <w:t>21</w:t>
      </w:r>
      <w:r w:rsidR="00586C65">
        <w:rPr>
          <w:rFonts w:ascii="Times New Roman" w:hAnsi="Times New Roman" w:cs="Times New Roman"/>
        </w:rPr>
        <w:t xml:space="preserve"> </w:t>
      </w:r>
      <w:r w:rsidRPr="00566585">
        <w:rPr>
          <w:rFonts w:ascii="Times New Roman" w:hAnsi="Times New Roman" w:cs="Times New Roman"/>
        </w:rPr>
        <w:t>,öğrenciler</w:t>
      </w:r>
      <w:proofErr w:type="gramEnd"/>
      <w:r w:rsidR="00FF6294">
        <w:rPr>
          <w:rFonts w:ascii="Times New Roman" w:hAnsi="Times New Roman" w:cs="Times New Roman"/>
        </w:rPr>
        <w:t xml:space="preserve"> </w:t>
      </w:r>
      <w:r w:rsidRPr="00566585">
        <w:rPr>
          <w:rFonts w:ascii="Times New Roman" w:hAnsi="Times New Roman" w:cs="Times New Roman"/>
        </w:rPr>
        <w:t>için</w:t>
      </w:r>
      <w:r w:rsidR="00FF6294">
        <w:rPr>
          <w:rFonts w:ascii="Times New Roman" w:hAnsi="Times New Roman" w:cs="Times New Roman"/>
        </w:rPr>
        <w:t xml:space="preserve"> 18 </w:t>
      </w:r>
      <w:r w:rsidRPr="00566585">
        <w:rPr>
          <w:rFonts w:ascii="Times New Roman" w:hAnsi="Times New Roman" w:cs="Times New Roman"/>
        </w:rPr>
        <w:t>soru</w:t>
      </w:r>
      <w:r w:rsidR="00BA0546">
        <w:rPr>
          <w:rFonts w:ascii="Times New Roman" w:hAnsi="Times New Roman" w:cs="Times New Roman"/>
        </w:rPr>
        <w:t xml:space="preserve"> </w:t>
      </w:r>
      <w:r w:rsidRPr="00566585">
        <w:rPr>
          <w:rFonts w:ascii="Times New Roman" w:hAnsi="Times New Roman" w:cs="Times New Roman"/>
        </w:rPr>
        <w:t>sorulmuştur. Katılımcılardan</w:t>
      </w:r>
      <w:r w:rsidR="00C802E1">
        <w:rPr>
          <w:rFonts w:ascii="Times New Roman" w:hAnsi="Times New Roman" w:cs="Times New Roman"/>
        </w:rPr>
        <w:t xml:space="preserve"> </w:t>
      </w:r>
      <w:r w:rsidRPr="00566585">
        <w:rPr>
          <w:rFonts w:ascii="Times New Roman" w:hAnsi="Times New Roman" w:cs="Times New Roman"/>
        </w:rPr>
        <w:t>tüm soruları cevaplamaları istenmiştir. Öğretmen</w:t>
      </w:r>
      <w:r w:rsidR="00C802E1">
        <w:rPr>
          <w:rFonts w:ascii="Times New Roman" w:hAnsi="Times New Roman" w:cs="Times New Roman"/>
        </w:rPr>
        <w:t xml:space="preserve"> </w:t>
      </w:r>
      <w:r w:rsidRPr="00566585">
        <w:rPr>
          <w:rFonts w:ascii="Times New Roman" w:hAnsi="Times New Roman" w:cs="Times New Roman"/>
        </w:rPr>
        <w:t xml:space="preserve">anketimize </w:t>
      </w:r>
      <w:r w:rsidR="00FF6294">
        <w:rPr>
          <w:rFonts w:ascii="Times New Roman" w:hAnsi="Times New Roman" w:cs="Times New Roman"/>
        </w:rPr>
        <w:t>51</w:t>
      </w:r>
      <w:r w:rsidRPr="00566585">
        <w:rPr>
          <w:rFonts w:ascii="Times New Roman" w:hAnsi="Times New Roman" w:cs="Times New Roman"/>
        </w:rPr>
        <w:t xml:space="preserve">,öğrenci anketimize </w:t>
      </w:r>
      <w:r w:rsidR="00FF6294">
        <w:rPr>
          <w:rFonts w:ascii="Times New Roman" w:hAnsi="Times New Roman" w:cs="Times New Roman"/>
        </w:rPr>
        <w:t>500</w:t>
      </w:r>
      <w:r w:rsidR="00C802E1">
        <w:rPr>
          <w:rFonts w:ascii="Times New Roman" w:hAnsi="Times New Roman" w:cs="Times New Roman"/>
        </w:rPr>
        <w:t xml:space="preserve"> </w:t>
      </w:r>
      <w:r w:rsidRPr="00566585">
        <w:rPr>
          <w:rFonts w:ascii="Times New Roman" w:hAnsi="Times New Roman" w:cs="Times New Roman"/>
        </w:rPr>
        <w:t>kişi katılmıştır.</w:t>
      </w:r>
    </w:p>
    <w:p w14:paraId="6DC69352" w14:textId="7306E385" w:rsidR="00AF17E7" w:rsidRPr="00566585" w:rsidRDefault="003F21B4">
      <w:pPr>
        <w:pStyle w:val="GvdeMetni"/>
        <w:spacing w:before="164"/>
        <w:ind w:left="226"/>
        <w:jc w:val="both"/>
        <w:rPr>
          <w:rFonts w:ascii="Times New Roman" w:hAnsi="Times New Roman" w:cs="Times New Roman"/>
        </w:rPr>
      </w:pPr>
      <w:r w:rsidRPr="00566585">
        <w:rPr>
          <w:rFonts w:ascii="Times New Roman" w:hAnsi="Times New Roman" w:cs="Times New Roman"/>
        </w:rPr>
        <w:t>Stratejik</w:t>
      </w:r>
      <w:r w:rsidR="00FF6294">
        <w:rPr>
          <w:rFonts w:ascii="Times New Roman" w:hAnsi="Times New Roman" w:cs="Times New Roman"/>
        </w:rPr>
        <w:t xml:space="preserve"> </w:t>
      </w:r>
      <w:r w:rsidRPr="00566585">
        <w:rPr>
          <w:rFonts w:ascii="Times New Roman" w:hAnsi="Times New Roman" w:cs="Times New Roman"/>
        </w:rPr>
        <w:t>Plan</w:t>
      </w:r>
      <w:r w:rsidR="00FF6294">
        <w:rPr>
          <w:rFonts w:ascii="Times New Roman" w:hAnsi="Times New Roman" w:cs="Times New Roman"/>
        </w:rPr>
        <w:t xml:space="preserve"> </w:t>
      </w:r>
      <w:r w:rsidRPr="00566585">
        <w:rPr>
          <w:rFonts w:ascii="Times New Roman" w:hAnsi="Times New Roman" w:cs="Times New Roman"/>
        </w:rPr>
        <w:t>Hazırlama</w:t>
      </w:r>
      <w:r w:rsidR="00FF6294">
        <w:rPr>
          <w:rFonts w:ascii="Times New Roman" w:hAnsi="Times New Roman" w:cs="Times New Roman"/>
        </w:rPr>
        <w:t xml:space="preserve"> </w:t>
      </w:r>
      <w:proofErr w:type="gramStart"/>
      <w:r w:rsidRPr="00566585">
        <w:rPr>
          <w:rFonts w:ascii="Times New Roman" w:hAnsi="Times New Roman" w:cs="Times New Roman"/>
        </w:rPr>
        <w:t>Ekibi</w:t>
      </w:r>
      <w:r w:rsidR="00FF6294">
        <w:rPr>
          <w:rFonts w:ascii="Times New Roman" w:hAnsi="Times New Roman" w:cs="Times New Roman"/>
        </w:rPr>
        <w:t xml:space="preserve">  </w:t>
      </w:r>
      <w:r w:rsidRPr="00566585">
        <w:rPr>
          <w:rFonts w:ascii="Times New Roman" w:hAnsi="Times New Roman" w:cs="Times New Roman"/>
        </w:rPr>
        <w:t>tarafından</w:t>
      </w:r>
      <w:proofErr w:type="gramEnd"/>
      <w:r w:rsidR="00FF6294">
        <w:rPr>
          <w:rFonts w:ascii="Times New Roman" w:hAnsi="Times New Roman" w:cs="Times New Roman"/>
        </w:rPr>
        <w:t xml:space="preserve"> </w:t>
      </w:r>
      <w:r w:rsidRPr="00566585">
        <w:rPr>
          <w:rFonts w:ascii="Times New Roman" w:hAnsi="Times New Roman" w:cs="Times New Roman"/>
        </w:rPr>
        <w:t>hazırlanıp</w:t>
      </w:r>
      <w:r w:rsidR="00FF6294">
        <w:rPr>
          <w:rFonts w:ascii="Times New Roman" w:hAnsi="Times New Roman" w:cs="Times New Roman"/>
        </w:rPr>
        <w:t xml:space="preserve"> </w:t>
      </w:r>
      <w:r w:rsidRPr="00566585">
        <w:rPr>
          <w:rFonts w:ascii="Times New Roman" w:hAnsi="Times New Roman" w:cs="Times New Roman"/>
        </w:rPr>
        <w:t>uygulaması</w:t>
      </w:r>
      <w:r w:rsidR="00FF6294">
        <w:rPr>
          <w:rFonts w:ascii="Times New Roman" w:hAnsi="Times New Roman" w:cs="Times New Roman"/>
        </w:rPr>
        <w:t xml:space="preserve"> </w:t>
      </w:r>
      <w:r w:rsidRPr="00566585">
        <w:rPr>
          <w:rFonts w:ascii="Times New Roman" w:hAnsi="Times New Roman" w:cs="Times New Roman"/>
        </w:rPr>
        <w:t>yapılan</w:t>
      </w:r>
      <w:r w:rsidR="00FF6294">
        <w:rPr>
          <w:rFonts w:ascii="Times New Roman" w:hAnsi="Times New Roman" w:cs="Times New Roman"/>
        </w:rPr>
        <w:t xml:space="preserve"> </w:t>
      </w:r>
      <w:r w:rsidRPr="00566585">
        <w:rPr>
          <w:rFonts w:ascii="Times New Roman" w:hAnsi="Times New Roman" w:cs="Times New Roman"/>
        </w:rPr>
        <w:t>iç</w:t>
      </w:r>
      <w:r w:rsidR="00FF6294">
        <w:rPr>
          <w:rFonts w:ascii="Times New Roman" w:hAnsi="Times New Roman" w:cs="Times New Roman"/>
        </w:rPr>
        <w:t xml:space="preserve"> </w:t>
      </w:r>
      <w:r w:rsidRPr="00566585">
        <w:rPr>
          <w:rFonts w:ascii="Times New Roman" w:hAnsi="Times New Roman" w:cs="Times New Roman"/>
        </w:rPr>
        <w:t>paydaş</w:t>
      </w:r>
      <w:r w:rsidR="00FF6294">
        <w:rPr>
          <w:rFonts w:ascii="Times New Roman" w:hAnsi="Times New Roman" w:cs="Times New Roman"/>
        </w:rPr>
        <w:t xml:space="preserve"> </w:t>
      </w:r>
      <w:r w:rsidRPr="00566585">
        <w:rPr>
          <w:rFonts w:ascii="Times New Roman" w:hAnsi="Times New Roman" w:cs="Times New Roman"/>
        </w:rPr>
        <w:t>anketiyle</w:t>
      </w:r>
      <w:r w:rsidR="00FF6294">
        <w:rPr>
          <w:rFonts w:ascii="Times New Roman" w:hAnsi="Times New Roman" w:cs="Times New Roman"/>
        </w:rPr>
        <w:t xml:space="preserve"> </w:t>
      </w:r>
      <w:r w:rsidRPr="00566585">
        <w:rPr>
          <w:rFonts w:ascii="Times New Roman" w:hAnsi="Times New Roman" w:cs="Times New Roman"/>
        </w:rPr>
        <w:t>kurumumuzun</w:t>
      </w:r>
      <w:r w:rsidR="00FF6294">
        <w:rPr>
          <w:rFonts w:ascii="Times New Roman" w:hAnsi="Times New Roman" w:cs="Times New Roman"/>
        </w:rPr>
        <w:t xml:space="preserve"> </w:t>
      </w:r>
      <w:r w:rsidRPr="00566585">
        <w:rPr>
          <w:rFonts w:ascii="Times New Roman" w:hAnsi="Times New Roman" w:cs="Times New Roman"/>
        </w:rPr>
        <w:t>güçlü</w:t>
      </w:r>
      <w:r w:rsidR="00FF6294">
        <w:rPr>
          <w:rFonts w:ascii="Times New Roman" w:hAnsi="Times New Roman" w:cs="Times New Roman"/>
        </w:rPr>
        <w:t xml:space="preserve"> </w:t>
      </w:r>
      <w:r w:rsidRPr="00566585">
        <w:rPr>
          <w:rFonts w:ascii="Times New Roman" w:hAnsi="Times New Roman" w:cs="Times New Roman"/>
        </w:rPr>
        <w:t>ve</w:t>
      </w:r>
      <w:r w:rsidR="00FF6294">
        <w:rPr>
          <w:rFonts w:ascii="Times New Roman" w:hAnsi="Times New Roman" w:cs="Times New Roman"/>
        </w:rPr>
        <w:t xml:space="preserve"> </w:t>
      </w:r>
      <w:r w:rsidRPr="00566585">
        <w:rPr>
          <w:rFonts w:ascii="Times New Roman" w:hAnsi="Times New Roman" w:cs="Times New Roman"/>
        </w:rPr>
        <w:t>zayıf</w:t>
      </w:r>
      <w:r w:rsidR="00FF6294">
        <w:rPr>
          <w:rFonts w:ascii="Times New Roman" w:hAnsi="Times New Roman" w:cs="Times New Roman"/>
        </w:rPr>
        <w:t xml:space="preserve"> </w:t>
      </w:r>
      <w:r w:rsidRPr="00566585">
        <w:rPr>
          <w:rFonts w:ascii="Times New Roman" w:hAnsi="Times New Roman" w:cs="Times New Roman"/>
        </w:rPr>
        <w:t>yönlerini</w:t>
      </w:r>
      <w:r w:rsidR="00FF6294">
        <w:rPr>
          <w:rFonts w:ascii="Times New Roman" w:hAnsi="Times New Roman" w:cs="Times New Roman"/>
        </w:rPr>
        <w:t xml:space="preserve"> </w:t>
      </w:r>
      <w:r w:rsidRPr="00566585">
        <w:rPr>
          <w:rFonts w:ascii="Times New Roman" w:hAnsi="Times New Roman" w:cs="Times New Roman"/>
        </w:rPr>
        <w:t>ölçmek</w:t>
      </w:r>
      <w:r w:rsidR="00FF6294">
        <w:rPr>
          <w:rFonts w:ascii="Times New Roman" w:hAnsi="Times New Roman" w:cs="Times New Roman"/>
        </w:rPr>
        <w:t xml:space="preserve"> </w:t>
      </w:r>
      <w:r w:rsidRPr="00566585">
        <w:rPr>
          <w:rFonts w:ascii="Times New Roman" w:hAnsi="Times New Roman" w:cs="Times New Roman"/>
          <w:spacing w:val="-2"/>
        </w:rPr>
        <w:t>amaçlanmıştır.</w:t>
      </w:r>
    </w:p>
    <w:p w14:paraId="760EA6CC" w14:textId="77777777" w:rsidR="00AF17E7" w:rsidRPr="00566585" w:rsidRDefault="003F21B4">
      <w:pPr>
        <w:pStyle w:val="GvdeMetni"/>
        <w:spacing w:before="254" w:line="326" w:lineRule="auto"/>
        <w:ind w:left="226" w:right="222"/>
        <w:jc w:val="both"/>
        <w:rPr>
          <w:rFonts w:ascii="Times New Roman" w:hAnsi="Times New Roman" w:cs="Times New Roman"/>
        </w:rPr>
      </w:pPr>
      <w:r w:rsidRPr="00566585">
        <w:rPr>
          <w:rFonts w:ascii="Times New Roman" w:hAnsi="Times New Roman" w:cs="Times New Roman"/>
        </w:rPr>
        <w:t>Paydaş anketlerine ilişkin ortaya çıkan temel sonuçlara altta yer verilmiştir; Değ</w:t>
      </w:r>
      <w:r w:rsidR="001F3A7D">
        <w:rPr>
          <w:rFonts w:ascii="Times New Roman" w:hAnsi="Times New Roman" w:cs="Times New Roman"/>
        </w:rPr>
        <w:t>erlendirme yapılırken “katılıyor</w:t>
      </w:r>
      <w:r w:rsidRPr="00566585">
        <w:rPr>
          <w:rFonts w:ascii="Times New Roman" w:hAnsi="Times New Roman" w:cs="Times New Roman"/>
        </w:rPr>
        <w:t>um, kesinlikle katılıyorum” cevapla</w:t>
      </w:r>
      <w:r w:rsidR="00BA0546">
        <w:rPr>
          <w:rFonts w:ascii="Times New Roman" w:hAnsi="Times New Roman" w:cs="Times New Roman"/>
        </w:rPr>
        <w:t>rı memnuniyet şeklinde , “katıl</w:t>
      </w:r>
      <w:r w:rsidRPr="00566585">
        <w:rPr>
          <w:rFonts w:ascii="Times New Roman" w:hAnsi="Times New Roman" w:cs="Times New Roman"/>
        </w:rPr>
        <w:t xml:space="preserve">mıyorum ve kesinlikle katılmıyorum” cevapları memnuniyetsizlik şeklinde kabul </w:t>
      </w:r>
      <w:proofErr w:type="spellStart"/>
      <w:r w:rsidRPr="00566585">
        <w:rPr>
          <w:rFonts w:ascii="Times New Roman" w:hAnsi="Times New Roman" w:cs="Times New Roman"/>
        </w:rPr>
        <w:t>edilmiştir.‘”Kararsızım</w:t>
      </w:r>
      <w:proofErr w:type="spellEnd"/>
      <w:r w:rsidRPr="00566585">
        <w:rPr>
          <w:rFonts w:ascii="Times New Roman" w:hAnsi="Times New Roman" w:cs="Times New Roman"/>
        </w:rPr>
        <w:t>” cevapları ise dikkate alınmamıştır.</w:t>
      </w:r>
    </w:p>
    <w:p w14:paraId="2B21E39C" w14:textId="77777777" w:rsidR="00AF17E7" w:rsidRPr="00566585" w:rsidRDefault="003F21B4">
      <w:pPr>
        <w:pStyle w:val="GvdeMetni"/>
        <w:spacing w:before="158" w:line="324" w:lineRule="auto"/>
        <w:ind w:left="226" w:right="228"/>
        <w:jc w:val="both"/>
        <w:rPr>
          <w:rFonts w:ascii="Times New Roman" w:hAnsi="Times New Roman" w:cs="Times New Roman"/>
        </w:rPr>
      </w:pPr>
      <w:r w:rsidRPr="00566585">
        <w:rPr>
          <w:rFonts w:ascii="Times New Roman" w:hAnsi="Times New Roman" w:cs="Times New Roman"/>
        </w:rPr>
        <w:t xml:space="preserve">Öğretmen anketi sonucunda; genel olarak öğretmenlerin okula aidiyet hissettiği, işbirlikçi bir tavır benimsedikleri, moral ve </w:t>
      </w:r>
      <w:proofErr w:type="gramStart"/>
      <w:r w:rsidRPr="00566585">
        <w:rPr>
          <w:rFonts w:ascii="Times New Roman" w:hAnsi="Times New Roman" w:cs="Times New Roman"/>
        </w:rPr>
        <w:t>motivasyonlarının</w:t>
      </w:r>
      <w:proofErr w:type="gramEnd"/>
      <w:r w:rsidRPr="00566585">
        <w:rPr>
          <w:rFonts w:ascii="Times New Roman" w:hAnsi="Times New Roman" w:cs="Times New Roman"/>
        </w:rPr>
        <w:t xml:space="preserve"> yüksek olduğu sonuçlarına ulaşılmıştır. Bunun yanı sıra okulumuzdaki öğretmenler “Okulumuz mesleki yeterliliğimi geliştirmek için fırsatlar sunuyor.” , “Okulda eğitim ve yönetim kalitesi sürekli olarak gelişiyor.” ve “Takım ruhumuz ve moralimiz yüksek.” Sorularında kararsızım ifadesine daha yoğun cevap vermiş gözükmektedir.</w:t>
      </w:r>
    </w:p>
    <w:p w14:paraId="4E25A91E" w14:textId="77777777" w:rsidR="00AF17E7" w:rsidRPr="00566585" w:rsidRDefault="00AF17E7">
      <w:pPr>
        <w:pStyle w:val="GvdeMetni"/>
        <w:spacing w:before="133"/>
        <w:rPr>
          <w:rFonts w:ascii="Times New Roman" w:hAnsi="Times New Roman" w:cs="Times New Roman"/>
        </w:rPr>
      </w:pPr>
    </w:p>
    <w:p w14:paraId="15D5CEC0" w14:textId="77777777" w:rsidR="00AF17E7" w:rsidRPr="00566585" w:rsidRDefault="003F21B4">
      <w:pPr>
        <w:ind w:left="226"/>
        <w:jc w:val="both"/>
        <w:rPr>
          <w:rFonts w:ascii="Times New Roman" w:hAnsi="Times New Roman" w:cs="Times New Roman"/>
          <w:color w:val="0070C0"/>
          <w:sz w:val="32"/>
        </w:rPr>
      </w:pPr>
      <w:bookmarkStart w:id="122" w:name="Dış_Paydaş_Analizi"/>
      <w:bookmarkEnd w:id="122"/>
      <w:r w:rsidRPr="00566585">
        <w:rPr>
          <w:rFonts w:ascii="Times New Roman" w:hAnsi="Times New Roman" w:cs="Times New Roman"/>
          <w:color w:val="0070C0"/>
          <w:sz w:val="32"/>
        </w:rPr>
        <w:t>Dış</w:t>
      </w:r>
      <w:r w:rsidR="00A958C4" w:rsidRPr="00566585">
        <w:rPr>
          <w:rFonts w:ascii="Times New Roman" w:hAnsi="Times New Roman" w:cs="Times New Roman"/>
          <w:color w:val="0070C0"/>
          <w:sz w:val="32"/>
        </w:rPr>
        <w:t xml:space="preserve"> </w:t>
      </w:r>
      <w:r w:rsidRPr="00566585">
        <w:rPr>
          <w:rFonts w:ascii="Times New Roman" w:hAnsi="Times New Roman" w:cs="Times New Roman"/>
          <w:color w:val="0070C0"/>
          <w:sz w:val="32"/>
        </w:rPr>
        <w:t>Paydaş</w:t>
      </w:r>
      <w:r w:rsidR="00A958C4" w:rsidRPr="00566585">
        <w:rPr>
          <w:rFonts w:ascii="Times New Roman" w:hAnsi="Times New Roman" w:cs="Times New Roman"/>
          <w:color w:val="0070C0"/>
          <w:sz w:val="32"/>
        </w:rPr>
        <w:t xml:space="preserve"> </w:t>
      </w:r>
      <w:r w:rsidRPr="00566585">
        <w:rPr>
          <w:rFonts w:ascii="Times New Roman" w:hAnsi="Times New Roman" w:cs="Times New Roman"/>
          <w:color w:val="0070C0"/>
          <w:spacing w:val="-2"/>
          <w:sz w:val="32"/>
        </w:rPr>
        <w:t>Analizi</w:t>
      </w:r>
    </w:p>
    <w:p w14:paraId="46694FFA" w14:textId="77777777" w:rsidR="00A958C4" w:rsidRPr="00566585" w:rsidRDefault="00A958C4">
      <w:pPr>
        <w:pStyle w:val="GvdeMetni"/>
        <w:spacing w:before="27" w:line="326" w:lineRule="auto"/>
        <w:ind w:left="226" w:right="222"/>
        <w:jc w:val="both"/>
        <w:rPr>
          <w:rFonts w:ascii="Times New Roman" w:hAnsi="Times New Roman" w:cs="Times New Roman"/>
        </w:rPr>
      </w:pPr>
      <w:r w:rsidRPr="00566585">
        <w:rPr>
          <w:rFonts w:ascii="Times New Roman" w:hAnsi="Times New Roman" w:cs="Times New Roman"/>
        </w:rPr>
        <w:t xml:space="preserve">  </w:t>
      </w:r>
    </w:p>
    <w:p w14:paraId="512DF473" w14:textId="1B08E0E6" w:rsidR="00AF17E7" w:rsidRDefault="00FF6294">
      <w:pPr>
        <w:pStyle w:val="GvdeMetni"/>
        <w:spacing w:before="27" w:line="326" w:lineRule="auto"/>
        <w:ind w:left="226" w:right="222"/>
        <w:jc w:val="both"/>
        <w:rPr>
          <w:rFonts w:ascii="Times New Roman" w:hAnsi="Times New Roman" w:cs="Times New Roman"/>
        </w:rPr>
      </w:pPr>
      <w:r>
        <w:rPr>
          <w:rFonts w:ascii="Times New Roman" w:hAnsi="Times New Roman" w:cs="Times New Roman"/>
        </w:rPr>
        <w:t>İç paydaş anketimiz 15</w:t>
      </w:r>
      <w:r w:rsidR="003F21B4" w:rsidRPr="00566585">
        <w:rPr>
          <w:rFonts w:ascii="Times New Roman" w:hAnsi="Times New Roman" w:cs="Times New Roman"/>
        </w:rPr>
        <w:t xml:space="preserve">-25 Mart 2024 tarihleri arasında okulumuzda görevli velilerimiz tarafından doldurulmak üzere </w:t>
      </w:r>
      <w:r w:rsidR="00AF1D69">
        <w:rPr>
          <w:rFonts w:ascii="Times New Roman" w:hAnsi="Times New Roman" w:cs="Times New Roman"/>
        </w:rPr>
        <w:t xml:space="preserve">hazırlanmıştır. Anketimizde 13 </w:t>
      </w:r>
      <w:r w:rsidR="003F21B4" w:rsidRPr="00566585">
        <w:rPr>
          <w:rFonts w:ascii="Times New Roman" w:hAnsi="Times New Roman" w:cs="Times New Roman"/>
        </w:rPr>
        <w:t>soru sorulmuştur. Katılımcılardan tüm soruları cevaplamaları istenmiştir. Veli anketimize 520 kişi katılmıştır.</w:t>
      </w:r>
    </w:p>
    <w:p w14:paraId="5BC06BEF" w14:textId="77777777" w:rsidR="00FF6294" w:rsidRDefault="00FF6294" w:rsidP="00FF6294">
      <w:pPr>
        <w:pStyle w:val="GvdeMetni"/>
        <w:spacing w:before="164"/>
        <w:ind w:left="226"/>
        <w:jc w:val="both"/>
        <w:rPr>
          <w:rFonts w:ascii="Times New Roman" w:hAnsi="Times New Roman" w:cs="Times New Roman"/>
        </w:rPr>
      </w:pPr>
      <w:r w:rsidRPr="00566585">
        <w:rPr>
          <w:rFonts w:ascii="Times New Roman" w:hAnsi="Times New Roman" w:cs="Times New Roman"/>
        </w:rPr>
        <w:t>Stratejik</w:t>
      </w:r>
      <w:r>
        <w:rPr>
          <w:rFonts w:ascii="Times New Roman" w:hAnsi="Times New Roman" w:cs="Times New Roman"/>
        </w:rPr>
        <w:t xml:space="preserve"> </w:t>
      </w:r>
      <w:r w:rsidRPr="00566585">
        <w:rPr>
          <w:rFonts w:ascii="Times New Roman" w:hAnsi="Times New Roman" w:cs="Times New Roman"/>
        </w:rPr>
        <w:t>Plan</w:t>
      </w:r>
      <w:r>
        <w:rPr>
          <w:rFonts w:ascii="Times New Roman" w:hAnsi="Times New Roman" w:cs="Times New Roman"/>
        </w:rPr>
        <w:t xml:space="preserve"> </w:t>
      </w:r>
      <w:r w:rsidRPr="00566585">
        <w:rPr>
          <w:rFonts w:ascii="Times New Roman" w:hAnsi="Times New Roman" w:cs="Times New Roman"/>
        </w:rPr>
        <w:t>Hazırlama</w:t>
      </w:r>
      <w:r>
        <w:rPr>
          <w:rFonts w:ascii="Times New Roman" w:hAnsi="Times New Roman" w:cs="Times New Roman"/>
        </w:rPr>
        <w:t xml:space="preserve"> </w:t>
      </w:r>
      <w:proofErr w:type="gramStart"/>
      <w:r w:rsidRPr="00566585">
        <w:rPr>
          <w:rFonts w:ascii="Times New Roman" w:hAnsi="Times New Roman" w:cs="Times New Roman"/>
        </w:rPr>
        <w:t>Ekibi</w:t>
      </w:r>
      <w:r>
        <w:rPr>
          <w:rFonts w:ascii="Times New Roman" w:hAnsi="Times New Roman" w:cs="Times New Roman"/>
        </w:rPr>
        <w:t xml:space="preserve">  </w:t>
      </w:r>
      <w:r w:rsidRPr="00566585">
        <w:rPr>
          <w:rFonts w:ascii="Times New Roman" w:hAnsi="Times New Roman" w:cs="Times New Roman"/>
        </w:rPr>
        <w:t>tarafından</w:t>
      </w:r>
      <w:proofErr w:type="gramEnd"/>
      <w:r>
        <w:rPr>
          <w:rFonts w:ascii="Times New Roman" w:hAnsi="Times New Roman" w:cs="Times New Roman"/>
        </w:rPr>
        <w:t xml:space="preserve"> </w:t>
      </w:r>
      <w:r w:rsidRPr="00566585">
        <w:rPr>
          <w:rFonts w:ascii="Times New Roman" w:hAnsi="Times New Roman" w:cs="Times New Roman"/>
        </w:rPr>
        <w:t>hazırlanıp</w:t>
      </w:r>
      <w:r>
        <w:rPr>
          <w:rFonts w:ascii="Times New Roman" w:hAnsi="Times New Roman" w:cs="Times New Roman"/>
        </w:rPr>
        <w:t xml:space="preserve"> </w:t>
      </w:r>
      <w:r w:rsidRPr="00566585">
        <w:rPr>
          <w:rFonts w:ascii="Times New Roman" w:hAnsi="Times New Roman" w:cs="Times New Roman"/>
        </w:rPr>
        <w:t>uygulaması</w:t>
      </w:r>
      <w:r>
        <w:rPr>
          <w:rFonts w:ascii="Times New Roman" w:hAnsi="Times New Roman" w:cs="Times New Roman"/>
        </w:rPr>
        <w:t xml:space="preserve"> </w:t>
      </w:r>
      <w:r w:rsidRPr="00566585">
        <w:rPr>
          <w:rFonts w:ascii="Times New Roman" w:hAnsi="Times New Roman" w:cs="Times New Roman"/>
        </w:rPr>
        <w:t>yapılan</w:t>
      </w:r>
      <w:r>
        <w:rPr>
          <w:rFonts w:ascii="Times New Roman" w:hAnsi="Times New Roman" w:cs="Times New Roman"/>
        </w:rPr>
        <w:t xml:space="preserve"> </w:t>
      </w:r>
      <w:r w:rsidRPr="00566585">
        <w:rPr>
          <w:rFonts w:ascii="Times New Roman" w:hAnsi="Times New Roman" w:cs="Times New Roman"/>
        </w:rPr>
        <w:t>iç</w:t>
      </w:r>
      <w:r>
        <w:rPr>
          <w:rFonts w:ascii="Times New Roman" w:hAnsi="Times New Roman" w:cs="Times New Roman"/>
        </w:rPr>
        <w:t xml:space="preserve"> </w:t>
      </w:r>
      <w:r w:rsidRPr="00566585">
        <w:rPr>
          <w:rFonts w:ascii="Times New Roman" w:hAnsi="Times New Roman" w:cs="Times New Roman"/>
        </w:rPr>
        <w:t>paydaş</w:t>
      </w:r>
      <w:r>
        <w:rPr>
          <w:rFonts w:ascii="Times New Roman" w:hAnsi="Times New Roman" w:cs="Times New Roman"/>
        </w:rPr>
        <w:t xml:space="preserve"> </w:t>
      </w:r>
      <w:r w:rsidRPr="00566585">
        <w:rPr>
          <w:rFonts w:ascii="Times New Roman" w:hAnsi="Times New Roman" w:cs="Times New Roman"/>
        </w:rPr>
        <w:t>anketiyle</w:t>
      </w:r>
      <w:r>
        <w:rPr>
          <w:rFonts w:ascii="Times New Roman" w:hAnsi="Times New Roman" w:cs="Times New Roman"/>
        </w:rPr>
        <w:t xml:space="preserve"> </w:t>
      </w:r>
      <w:r w:rsidRPr="00566585">
        <w:rPr>
          <w:rFonts w:ascii="Times New Roman" w:hAnsi="Times New Roman" w:cs="Times New Roman"/>
        </w:rPr>
        <w:t>kurumumuzun</w:t>
      </w:r>
      <w:r>
        <w:rPr>
          <w:rFonts w:ascii="Times New Roman" w:hAnsi="Times New Roman" w:cs="Times New Roman"/>
        </w:rPr>
        <w:t xml:space="preserve"> </w:t>
      </w:r>
      <w:r w:rsidRPr="00566585">
        <w:rPr>
          <w:rFonts w:ascii="Times New Roman" w:hAnsi="Times New Roman" w:cs="Times New Roman"/>
        </w:rPr>
        <w:t>güçlü</w:t>
      </w:r>
      <w:r>
        <w:rPr>
          <w:rFonts w:ascii="Times New Roman" w:hAnsi="Times New Roman" w:cs="Times New Roman"/>
        </w:rPr>
        <w:t xml:space="preserve"> </w:t>
      </w:r>
      <w:r w:rsidRPr="00566585">
        <w:rPr>
          <w:rFonts w:ascii="Times New Roman" w:hAnsi="Times New Roman" w:cs="Times New Roman"/>
        </w:rPr>
        <w:t>ve</w:t>
      </w:r>
      <w:r>
        <w:rPr>
          <w:rFonts w:ascii="Times New Roman" w:hAnsi="Times New Roman" w:cs="Times New Roman"/>
        </w:rPr>
        <w:t xml:space="preserve"> </w:t>
      </w:r>
      <w:r w:rsidRPr="00566585">
        <w:rPr>
          <w:rFonts w:ascii="Times New Roman" w:hAnsi="Times New Roman" w:cs="Times New Roman"/>
        </w:rPr>
        <w:t>zayıf</w:t>
      </w:r>
      <w:r>
        <w:rPr>
          <w:rFonts w:ascii="Times New Roman" w:hAnsi="Times New Roman" w:cs="Times New Roman"/>
        </w:rPr>
        <w:t xml:space="preserve"> </w:t>
      </w:r>
      <w:r w:rsidRPr="00566585">
        <w:rPr>
          <w:rFonts w:ascii="Times New Roman" w:hAnsi="Times New Roman" w:cs="Times New Roman"/>
        </w:rPr>
        <w:t>yönlerini</w:t>
      </w:r>
      <w:r>
        <w:rPr>
          <w:rFonts w:ascii="Times New Roman" w:hAnsi="Times New Roman" w:cs="Times New Roman"/>
        </w:rPr>
        <w:t xml:space="preserve"> </w:t>
      </w:r>
      <w:r w:rsidRPr="00566585">
        <w:rPr>
          <w:rFonts w:ascii="Times New Roman" w:hAnsi="Times New Roman" w:cs="Times New Roman"/>
        </w:rPr>
        <w:t>ölçmek</w:t>
      </w:r>
      <w:r>
        <w:rPr>
          <w:rFonts w:ascii="Times New Roman" w:hAnsi="Times New Roman" w:cs="Times New Roman"/>
        </w:rPr>
        <w:t xml:space="preserve"> </w:t>
      </w:r>
      <w:r w:rsidRPr="00566585">
        <w:rPr>
          <w:rFonts w:ascii="Times New Roman" w:hAnsi="Times New Roman" w:cs="Times New Roman"/>
          <w:spacing w:val="-2"/>
        </w:rPr>
        <w:t>amaçlanmıştır.</w:t>
      </w:r>
    </w:p>
    <w:p w14:paraId="21EA39C3" w14:textId="36897954" w:rsidR="00AF17E7" w:rsidRPr="00566585" w:rsidRDefault="003F21B4" w:rsidP="00FF6294">
      <w:pPr>
        <w:pStyle w:val="GvdeMetni"/>
        <w:spacing w:before="164"/>
        <w:ind w:left="226"/>
        <w:jc w:val="both"/>
        <w:rPr>
          <w:rFonts w:ascii="Times New Roman" w:hAnsi="Times New Roman" w:cs="Times New Roman"/>
        </w:rPr>
      </w:pPr>
      <w:r w:rsidRPr="00566585">
        <w:rPr>
          <w:rFonts w:ascii="Times New Roman" w:hAnsi="Times New Roman" w:cs="Times New Roman"/>
        </w:rPr>
        <w:t>Paydaş</w:t>
      </w:r>
      <w:r w:rsidR="00FF6294">
        <w:rPr>
          <w:rFonts w:ascii="Times New Roman" w:hAnsi="Times New Roman" w:cs="Times New Roman"/>
        </w:rPr>
        <w:t xml:space="preserve"> </w:t>
      </w:r>
      <w:r w:rsidRPr="00566585">
        <w:rPr>
          <w:rFonts w:ascii="Times New Roman" w:hAnsi="Times New Roman" w:cs="Times New Roman"/>
        </w:rPr>
        <w:t>anketlerine</w:t>
      </w:r>
      <w:r w:rsidR="00FF6294">
        <w:rPr>
          <w:rFonts w:ascii="Times New Roman" w:hAnsi="Times New Roman" w:cs="Times New Roman"/>
        </w:rPr>
        <w:t xml:space="preserve"> </w:t>
      </w:r>
      <w:r w:rsidRPr="00566585">
        <w:rPr>
          <w:rFonts w:ascii="Times New Roman" w:hAnsi="Times New Roman" w:cs="Times New Roman"/>
        </w:rPr>
        <w:t>ilişkin</w:t>
      </w:r>
      <w:r w:rsidR="00FF6294">
        <w:rPr>
          <w:rFonts w:ascii="Times New Roman" w:hAnsi="Times New Roman" w:cs="Times New Roman"/>
        </w:rPr>
        <w:t xml:space="preserve"> </w:t>
      </w:r>
      <w:r w:rsidRPr="00566585">
        <w:rPr>
          <w:rFonts w:ascii="Times New Roman" w:hAnsi="Times New Roman" w:cs="Times New Roman"/>
        </w:rPr>
        <w:t>ortaya</w:t>
      </w:r>
      <w:r w:rsidR="00FF6294">
        <w:rPr>
          <w:rFonts w:ascii="Times New Roman" w:hAnsi="Times New Roman" w:cs="Times New Roman"/>
        </w:rPr>
        <w:t xml:space="preserve"> </w:t>
      </w:r>
      <w:r w:rsidRPr="00566585">
        <w:rPr>
          <w:rFonts w:ascii="Times New Roman" w:hAnsi="Times New Roman" w:cs="Times New Roman"/>
        </w:rPr>
        <w:t>çıkan</w:t>
      </w:r>
      <w:r w:rsidR="00FF6294">
        <w:rPr>
          <w:rFonts w:ascii="Times New Roman" w:hAnsi="Times New Roman" w:cs="Times New Roman"/>
        </w:rPr>
        <w:t xml:space="preserve"> </w:t>
      </w:r>
      <w:r w:rsidRPr="00566585">
        <w:rPr>
          <w:rFonts w:ascii="Times New Roman" w:hAnsi="Times New Roman" w:cs="Times New Roman"/>
        </w:rPr>
        <w:t>temel</w:t>
      </w:r>
      <w:r w:rsidR="00FF6294">
        <w:rPr>
          <w:rFonts w:ascii="Times New Roman" w:hAnsi="Times New Roman" w:cs="Times New Roman"/>
        </w:rPr>
        <w:t xml:space="preserve"> </w:t>
      </w:r>
      <w:r w:rsidRPr="00566585">
        <w:rPr>
          <w:rFonts w:ascii="Times New Roman" w:hAnsi="Times New Roman" w:cs="Times New Roman"/>
        </w:rPr>
        <w:t>sonuçlar</w:t>
      </w:r>
      <w:r w:rsidR="00FF6294">
        <w:rPr>
          <w:rFonts w:ascii="Times New Roman" w:hAnsi="Times New Roman" w:cs="Times New Roman"/>
        </w:rPr>
        <w:t xml:space="preserve">a </w:t>
      </w:r>
      <w:r w:rsidRPr="00566585">
        <w:rPr>
          <w:rFonts w:ascii="Times New Roman" w:hAnsi="Times New Roman" w:cs="Times New Roman"/>
        </w:rPr>
        <w:t>altta</w:t>
      </w:r>
      <w:r w:rsidR="00FF6294">
        <w:rPr>
          <w:rFonts w:ascii="Times New Roman" w:hAnsi="Times New Roman" w:cs="Times New Roman"/>
        </w:rPr>
        <w:t xml:space="preserve"> </w:t>
      </w:r>
      <w:r w:rsidRPr="00566585">
        <w:rPr>
          <w:rFonts w:ascii="Times New Roman" w:hAnsi="Times New Roman" w:cs="Times New Roman"/>
        </w:rPr>
        <w:t>yer</w:t>
      </w:r>
      <w:r w:rsidR="00FF6294">
        <w:rPr>
          <w:rFonts w:ascii="Times New Roman" w:hAnsi="Times New Roman" w:cs="Times New Roman"/>
        </w:rPr>
        <w:t xml:space="preserve"> </w:t>
      </w:r>
      <w:proofErr w:type="spellStart"/>
      <w:proofErr w:type="gramStart"/>
      <w:r w:rsidRPr="00566585">
        <w:rPr>
          <w:rFonts w:ascii="Times New Roman" w:hAnsi="Times New Roman" w:cs="Times New Roman"/>
        </w:rPr>
        <w:t>verilmiştir;Değerlendirme</w:t>
      </w:r>
      <w:proofErr w:type="spellEnd"/>
      <w:proofErr w:type="gramEnd"/>
      <w:r w:rsidR="00724C92">
        <w:rPr>
          <w:rFonts w:ascii="Times New Roman" w:hAnsi="Times New Roman" w:cs="Times New Roman"/>
        </w:rPr>
        <w:t xml:space="preserve"> </w:t>
      </w:r>
      <w:proofErr w:type="spellStart"/>
      <w:r w:rsidR="00BA0546">
        <w:rPr>
          <w:rFonts w:ascii="Times New Roman" w:hAnsi="Times New Roman" w:cs="Times New Roman"/>
        </w:rPr>
        <w:t>yapılırken“katılıyoru</w:t>
      </w:r>
      <w:r w:rsidRPr="00566585">
        <w:rPr>
          <w:rFonts w:ascii="Times New Roman" w:hAnsi="Times New Roman" w:cs="Times New Roman"/>
        </w:rPr>
        <w:t>m</w:t>
      </w:r>
      <w:proofErr w:type="spellEnd"/>
      <w:r w:rsidRPr="00566585">
        <w:rPr>
          <w:rFonts w:ascii="Times New Roman" w:hAnsi="Times New Roman" w:cs="Times New Roman"/>
        </w:rPr>
        <w:t>,</w:t>
      </w:r>
      <w:r w:rsidR="003C2871">
        <w:rPr>
          <w:rFonts w:ascii="Times New Roman" w:hAnsi="Times New Roman" w:cs="Times New Roman"/>
        </w:rPr>
        <w:t xml:space="preserve"> </w:t>
      </w:r>
      <w:r w:rsidRPr="00566585">
        <w:rPr>
          <w:rFonts w:ascii="Times New Roman" w:hAnsi="Times New Roman" w:cs="Times New Roman"/>
        </w:rPr>
        <w:t>kesinlikle</w:t>
      </w:r>
      <w:r w:rsidR="00724C92">
        <w:rPr>
          <w:rFonts w:ascii="Times New Roman" w:hAnsi="Times New Roman" w:cs="Times New Roman"/>
        </w:rPr>
        <w:t xml:space="preserve"> </w:t>
      </w:r>
      <w:r w:rsidRPr="00566585">
        <w:rPr>
          <w:rFonts w:ascii="Times New Roman" w:hAnsi="Times New Roman" w:cs="Times New Roman"/>
        </w:rPr>
        <w:t>katılıyorum”</w:t>
      </w:r>
      <w:r w:rsidR="00BA0546">
        <w:rPr>
          <w:rFonts w:ascii="Times New Roman" w:hAnsi="Times New Roman" w:cs="Times New Roman"/>
        </w:rPr>
        <w:t xml:space="preserve"> </w:t>
      </w:r>
      <w:r w:rsidRPr="00566585">
        <w:rPr>
          <w:rFonts w:ascii="Times New Roman" w:hAnsi="Times New Roman" w:cs="Times New Roman"/>
        </w:rPr>
        <w:t>cevapları</w:t>
      </w:r>
      <w:r w:rsidR="00724C92">
        <w:rPr>
          <w:rFonts w:ascii="Times New Roman" w:hAnsi="Times New Roman" w:cs="Times New Roman"/>
        </w:rPr>
        <w:t xml:space="preserve"> </w:t>
      </w:r>
      <w:r w:rsidRPr="00566585">
        <w:rPr>
          <w:rFonts w:ascii="Times New Roman" w:hAnsi="Times New Roman" w:cs="Times New Roman"/>
        </w:rPr>
        <w:t>memnuniyet</w:t>
      </w:r>
      <w:r w:rsidR="00724C92">
        <w:rPr>
          <w:rFonts w:ascii="Times New Roman" w:hAnsi="Times New Roman" w:cs="Times New Roman"/>
        </w:rPr>
        <w:t xml:space="preserve"> </w:t>
      </w:r>
      <w:r w:rsidRPr="00566585">
        <w:rPr>
          <w:rFonts w:ascii="Times New Roman" w:hAnsi="Times New Roman" w:cs="Times New Roman"/>
        </w:rPr>
        <w:t xml:space="preserve">şeklinde, </w:t>
      </w:r>
      <w:r w:rsidR="00BA0546">
        <w:rPr>
          <w:rFonts w:ascii="Times New Roman" w:hAnsi="Times New Roman" w:cs="Times New Roman"/>
        </w:rPr>
        <w:t xml:space="preserve"> “katıl</w:t>
      </w:r>
      <w:r w:rsidRPr="00566585">
        <w:rPr>
          <w:rFonts w:ascii="Times New Roman" w:hAnsi="Times New Roman" w:cs="Times New Roman"/>
        </w:rPr>
        <w:t xml:space="preserve">mıyorum ve kesinlikle katılmıyorum” cevapları memnuniyetsizlik şeklinde kabul </w:t>
      </w:r>
      <w:proofErr w:type="spellStart"/>
      <w:r w:rsidRPr="00566585">
        <w:rPr>
          <w:rFonts w:ascii="Times New Roman" w:hAnsi="Times New Roman" w:cs="Times New Roman"/>
        </w:rPr>
        <w:t>edilmiştir.‘”Kararsızım</w:t>
      </w:r>
      <w:proofErr w:type="spellEnd"/>
      <w:r w:rsidRPr="00566585">
        <w:rPr>
          <w:rFonts w:ascii="Times New Roman" w:hAnsi="Times New Roman" w:cs="Times New Roman"/>
        </w:rPr>
        <w:t>” cevapları ise dikkate alınmamıştır.</w:t>
      </w:r>
    </w:p>
    <w:p w14:paraId="31B6BCE4" w14:textId="78AE1913" w:rsidR="00AF17E7" w:rsidRPr="00566585" w:rsidRDefault="003F21B4">
      <w:pPr>
        <w:pStyle w:val="GvdeMetni"/>
        <w:spacing w:before="164" w:line="326" w:lineRule="auto"/>
        <w:ind w:left="226"/>
        <w:rPr>
          <w:rFonts w:ascii="Times New Roman" w:hAnsi="Times New Roman" w:cs="Times New Roman"/>
        </w:rPr>
      </w:pPr>
      <w:r w:rsidRPr="00566585">
        <w:rPr>
          <w:rFonts w:ascii="Times New Roman" w:hAnsi="Times New Roman" w:cs="Times New Roman"/>
        </w:rPr>
        <w:t>Veli anketi sonucunda; velilerin büyük çoğunluğunun okulumuzun misyonunu ve vizyonunu anladığı, okulun çocuğunun öğrenme ilgisini güçlendirdiğini; ahlaki gelişimini teşvik ettiğini</w:t>
      </w:r>
      <w:r w:rsidR="00FF6294">
        <w:rPr>
          <w:rFonts w:ascii="Times New Roman" w:hAnsi="Times New Roman" w:cs="Times New Roman"/>
        </w:rPr>
        <w:t xml:space="preserve"> </w:t>
      </w:r>
      <w:r w:rsidRPr="00566585">
        <w:rPr>
          <w:rFonts w:ascii="Times New Roman" w:hAnsi="Times New Roman" w:cs="Times New Roman"/>
        </w:rPr>
        <w:t>düşündüğü</w:t>
      </w:r>
      <w:r w:rsidR="00FF6294">
        <w:rPr>
          <w:rFonts w:ascii="Times New Roman" w:hAnsi="Times New Roman" w:cs="Times New Roman"/>
        </w:rPr>
        <w:t xml:space="preserve"> </w:t>
      </w:r>
      <w:r w:rsidRPr="00566585">
        <w:rPr>
          <w:rFonts w:ascii="Times New Roman" w:hAnsi="Times New Roman" w:cs="Times New Roman"/>
        </w:rPr>
        <w:t>ayrıca</w:t>
      </w:r>
      <w:r w:rsidR="00FF6294">
        <w:rPr>
          <w:rFonts w:ascii="Times New Roman" w:hAnsi="Times New Roman" w:cs="Times New Roman"/>
        </w:rPr>
        <w:t xml:space="preserve"> </w:t>
      </w:r>
      <w:r w:rsidRPr="00566585">
        <w:rPr>
          <w:rFonts w:ascii="Times New Roman" w:hAnsi="Times New Roman" w:cs="Times New Roman"/>
        </w:rPr>
        <w:t>okulumuzu</w:t>
      </w:r>
      <w:r w:rsidR="00FF6294">
        <w:rPr>
          <w:rFonts w:ascii="Times New Roman" w:hAnsi="Times New Roman" w:cs="Times New Roman"/>
        </w:rPr>
        <w:t xml:space="preserve"> </w:t>
      </w:r>
      <w:r w:rsidRPr="00566585">
        <w:rPr>
          <w:rFonts w:ascii="Times New Roman" w:hAnsi="Times New Roman" w:cs="Times New Roman"/>
        </w:rPr>
        <w:t>güvenli</w:t>
      </w:r>
      <w:r w:rsidR="00FF6294">
        <w:rPr>
          <w:rFonts w:ascii="Times New Roman" w:hAnsi="Times New Roman" w:cs="Times New Roman"/>
        </w:rPr>
        <w:t xml:space="preserve"> </w:t>
      </w:r>
      <w:r w:rsidRPr="00566585">
        <w:rPr>
          <w:rFonts w:ascii="Times New Roman" w:hAnsi="Times New Roman" w:cs="Times New Roman"/>
        </w:rPr>
        <w:t>bir</w:t>
      </w:r>
      <w:r w:rsidR="00FF6294">
        <w:rPr>
          <w:rFonts w:ascii="Times New Roman" w:hAnsi="Times New Roman" w:cs="Times New Roman"/>
        </w:rPr>
        <w:t xml:space="preserve"> </w:t>
      </w:r>
      <w:r w:rsidRPr="00566585">
        <w:rPr>
          <w:rFonts w:ascii="Times New Roman" w:hAnsi="Times New Roman" w:cs="Times New Roman"/>
        </w:rPr>
        <w:t>okul</w:t>
      </w:r>
      <w:r w:rsidR="00FF6294">
        <w:rPr>
          <w:rFonts w:ascii="Times New Roman" w:hAnsi="Times New Roman" w:cs="Times New Roman"/>
        </w:rPr>
        <w:t xml:space="preserve"> </w:t>
      </w:r>
      <w:r w:rsidRPr="00566585">
        <w:rPr>
          <w:rFonts w:ascii="Times New Roman" w:hAnsi="Times New Roman" w:cs="Times New Roman"/>
        </w:rPr>
        <w:t>olarak</w:t>
      </w:r>
      <w:r w:rsidR="00FF6294">
        <w:rPr>
          <w:rFonts w:ascii="Times New Roman" w:hAnsi="Times New Roman" w:cs="Times New Roman"/>
        </w:rPr>
        <w:t xml:space="preserve"> </w:t>
      </w:r>
      <w:r w:rsidRPr="00566585">
        <w:rPr>
          <w:rFonts w:ascii="Times New Roman" w:hAnsi="Times New Roman" w:cs="Times New Roman"/>
        </w:rPr>
        <w:t>gördükleri</w:t>
      </w:r>
      <w:r w:rsidR="00FF6294">
        <w:rPr>
          <w:rFonts w:ascii="Times New Roman" w:hAnsi="Times New Roman" w:cs="Times New Roman"/>
        </w:rPr>
        <w:t xml:space="preserve"> </w:t>
      </w:r>
      <w:r w:rsidRPr="00566585">
        <w:rPr>
          <w:rFonts w:ascii="Times New Roman" w:hAnsi="Times New Roman" w:cs="Times New Roman"/>
        </w:rPr>
        <w:t>sonucuna</w:t>
      </w:r>
      <w:r w:rsidR="00FF6294">
        <w:rPr>
          <w:rFonts w:ascii="Times New Roman" w:hAnsi="Times New Roman" w:cs="Times New Roman"/>
        </w:rPr>
        <w:t xml:space="preserve"> </w:t>
      </w:r>
      <w:proofErr w:type="spellStart"/>
      <w:proofErr w:type="gramStart"/>
      <w:r w:rsidRPr="00566585">
        <w:rPr>
          <w:rFonts w:ascii="Times New Roman" w:hAnsi="Times New Roman" w:cs="Times New Roman"/>
        </w:rPr>
        <w:t>ulaşılmış</w:t>
      </w:r>
      <w:r w:rsidR="00FF6294">
        <w:rPr>
          <w:rFonts w:ascii="Times New Roman" w:hAnsi="Times New Roman" w:cs="Times New Roman"/>
        </w:rPr>
        <w:t>tır.Bununla</w:t>
      </w:r>
      <w:proofErr w:type="spellEnd"/>
      <w:proofErr w:type="gramEnd"/>
      <w:r w:rsidR="00FF6294">
        <w:rPr>
          <w:rFonts w:ascii="Times New Roman" w:hAnsi="Times New Roman" w:cs="Times New Roman"/>
        </w:rPr>
        <w:t xml:space="preserve"> beraber velilerin %32</w:t>
      </w:r>
      <w:r w:rsidRPr="00566585">
        <w:rPr>
          <w:rFonts w:ascii="Times New Roman" w:hAnsi="Times New Roman" w:cs="Times New Roman"/>
        </w:rPr>
        <w:t>’luk</w:t>
      </w:r>
      <w:r w:rsidR="00724C92">
        <w:rPr>
          <w:rFonts w:ascii="Times New Roman" w:hAnsi="Times New Roman" w:cs="Times New Roman"/>
        </w:rPr>
        <w:t xml:space="preserve"> </w:t>
      </w:r>
      <w:r w:rsidRPr="00566585">
        <w:rPr>
          <w:rFonts w:ascii="Times New Roman" w:hAnsi="Times New Roman" w:cs="Times New Roman"/>
        </w:rPr>
        <w:t>bir</w:t>
      </w:r>
      <w:r w:rsidR="00E324FD">
        <w:rPr>
          <w:rFonts w:ascii="Times New Roman" w:hAnsi="Times New Roman" w:cs="Times New Roman"/>
        </w:rPr>
        <w:t xml:space="preserve"> </w:t>
      </w:r>
      <w:r w:rsidRPr="00566585">
        <w:rPr>
          <w:rFonts w:ascii="Times New Roman" w:hAnsi="Times New Roman" w:cs="Times New Roman"/>
        </w:rPr>
        <w:t>kısmının</w:t>
      </w:r>
      <w:r w:rsidR="00E324FD">
        <w:rPr>
          <w:rFonts w:ascii="Times New Roman" w:hAnsi="Times New Roman" w:cs="Times New Roman"/>
        </w:rPr>
        <w:t xml:space="preserve"> </w:t>
      </w:r>
      <w:r w:rsidRPr="00566585">
        <w:rPr>
          <w:rFonts w:ascii="Times New Roman" w:hAnsi="Times New Roman" w:cs="Times New Roman"/>
        </w:rPr>
        <w:t>okulu</w:t>
      </w:r>
      <w:r w:rsidR="00724C92">
        <w:rPr>
          <w:rFonts w:ascii="Times New Roman" w:hAnsi="Times New Roman" w:cs="Times New Roman"/>
        </w:rPr>
        <w:t xml:space="preserve"> </w:t>
      </w:r>
      <w:r w:rsidRPr="00566585">
        <w:rPr>
          <w:rFonts w:ascii="Times New Roman" w:hAnsi="Times New Roman" w:cs="Times New Roman"/>
        </w:rPr>
        <w:t>temiz</w:t>
      </w:r>
      <w:r w:rsidR="00724C92">
        <w:rPr>
          <w:rFonts w:ascii="Times New Roman" w:hAnsi="Times New Roman" w:cs="Times New Roman"/>
        </w:rPr>
        <w:t xml:space="preserve"> </w:t>
      </w:r>
      <w:r w:rsidRPr="00566585">
        <w:rPr>
          <w:rFonts w:ascii="Times New Roman" w:hAnsi="Times New Roman" w:cs="Times New Roman"/>
        </w:rPr>
        <w:t>ve</w:t>
      </w:r>
      <w:r w:rsidR="00724C92">
        <w:rPr>
          <w:rFonts w:ascii="Times New Roman" w:hAnsi="Times New Roman" w:cs="Times New Roman"/>
        </w:rPr>
        <w:t xml:space="preserve"> </w:t>
      </w:r>
      <w:r w:rsidRPr="00566585">
        <w:rPr>
          <w:rFonts w:ascii="Times New Roman" w:hAnsi="Times New Roman" w:cs="Times New Roman"/>
        </w:rPr>
        <w:t>hijyenik</w:t>
      </w:r>
      <w:r w:rsidR="00724C92">
        <w:rPr>
          <w:rFonts w:ascii="Times New Roman" w:hAnsi="Times New Roman" w:cs="Times New Roman"/>
        </w:rPr>
        <w:t xml:space="preserve"> </w:t>
      </w:r>
      <w:r w:rsidRPr="00566585">
        <w:rPr>
          <w:rFonts w:ascii="Times New Roman" w:hAnsi="Times New Roman" w:cs="Times New Roman"/>
          <w:spacing w:val="-2"/>
        </w:rPr>
        <w:t>bulmadığı,</w:t>
      </w:r>
    </w:p>
    <w:p w14:paraId="4A794281" w14:textId="057DFF4D" w:rsidR="00AF17E7" w:rsidRPr="00566585" w:rsidRDefault="00FF6294">
      <w:pPr>
        <w:pStyle w:val="GvdeMetni"/>
        <w:spacing w:line="326" w:lineRule="auto"/>
        <w:ind w:left="226"/>
        <w:rPr>
          <w:rFonts w:ascii="Times New Roman" w:hAnsi="Times New Roman" w:cs="Times New Roman"/>
        </w:rPr>
      </w:pPr>
      <w:r>
        <w:rPr>
          <w:rFonts w:ascii="Times New Roman" w:hAnsi="Times New Roman" w:cs="Times New Roman"/>
        </w:rPr>
        <w:t>%24</w:t>
      </w:r>
      <w:r w:rsidR="003F21B4" w:rsidRPr="00566585">
        <w:rPr>
          <w:rFonts w:ascii="Times New Roman" w:hAnsi="Times New Roman" w:cs="Times New Roman"/>
        </w:rPr>
        <w:t>,4’lük</w:t>
      </w:r>
      <w:r>
        <w:rPr>
          <w:rFonts w:ascii="Times New Roman" w:hAnsi="Times New Roman" w:cs="Times New Roman"/>
        </w:rPr>
        <w:t xml:space="preserve"> </w:t>
      </w:r>
      <w:proofErr w:type="spellStart"/>
      <w:r w:rsidR="003F21B4" w:rsidRPr="00566585">
        <w:rPr>
          <w:rFonts w:ascii="Times New Roman" w:hAnsi="Times New Roman" w:cs="Times New Roman"/>
        </w:rPr>
        <w:t>bi</w:t>
      </w:r>
      <w:proofErr w:type="spellEnd"/>
      <w:r>
        <w:rPr>
          <w:rFonts w:ascii="Times New Roman" w:hAnsi="Times New Roman" w:cs="Times New Roman"/>
        </w:rPr>
        <w:t xml:space="preserve"> </w:t>
      </w:r>
      <w:proofErr w:type="spellStart"/>
      <w:r w:rsidR="003F21B4" w:rsidRPr="00566585">
        <w:rPr>
          <w:rFonts w:ascii="Times New Roman" w:hAnsi="Times New Roman" w:cs="Times New Roman"/>
        </w:rPr>
        <w:t>rkısmınında“Okulda</w:t>
      </w:r>
      <w:proofErr w:type="spellEnd"/>
      <w:r>
        <w:rPr>
          <w:rFonts w:ascii="Times New Roman" w:hAnsi="Times New Roman" w:cs="Times New Roman"/>
        </w:rPr>
        <w:t xml:space="preserve"> </w:t>
      </w:r>
      <w:r w:rsidR="003F21B4" w:rsidRPr="00566585">
        <w:rPr>
          <w:rFonts w:ascii="Times New Roman" w:hAnsi="Times New Roman" w:cs="Times New Roman"/>
        </w:rPr>
        <w:t>eğitim</w:t>
      </w:r>
      <w:r>
        <w:rPr>
          <w:rFonts w:ascii="Times New Roman" w:hAnsi="Times New Roman" w:cs="Times New Roman"/>
        </w:rPr>
        <w:t xml:space="preserve"> </w:t>
      </w:r>
      <w:r w:rsidR="003F21B4" w:rsidRPr="00566585">
        <w:rPr>
          <w:rFonts w:ascii="Times New Roman" w:hAnsi="Times New Roman" w:cs="Times New Roman"/>
        </w:rPr>
        <w:t>ve</w:t>
      </w:r>
      <w:r>
        <w:rPr>
          <w:rFonts w:ascii="Times New Roman" w:hAnsi="Times New Roman" w:cs="Times New Roman"/>
        </w:rPr>
        <w:t xml:space="preserve"> </w:t>
      </w:r>
      <w:r w:rsidR="003F21B4" w:rsidRPr="00566585">
        <w:rPr>
          <w:rFonts w:ascii="Times New Roman" w:hAnsi="Times New Roman" w:cs="Times New Roman"/>
        </w:rPr>
        <w:t>yönetim</w:t>
      </w:r>
      <w:r>
        <w:rPr>
          <w:rFonts w:ascii="Times New Roman" w:hAnsi="Times New Roman" w:cs="Times New Roman"/>
        </w:rPr>
        <w:t xml:space="preserve"> </w:t>
      </w:r>
      <w:r w:rsidR="003F21B4" w:rsidRPr="00566585">
        <w:rPr>
          <w:rFonts w:ascii="Times New Roman" w:hAnsi="Times New Roman" w:cs="Times New Roman"/>
        </w:rPr>
        <w:t>kalitesi</w:t>
      </w:r>
      <w:r>
        <w:rPr>
          <w:rFonts w:ascii="Times New Roman" w:hAnsi="Times New Roman" w:cs="Times New Roman"/>
        </w:rPr>
        <w:t xml:space="preserve"> </w:t>
      </w:r>
      <w:r w:rsidR="003F21B4" w:rsidRPr="00566585">
        <w:rPr>
          <w:rFonts w:ascii="Times New Roman" w:hAnsi="Times New Roman" w:cs="Times New Roman"/>
        </w:rPr>
        <w:t>sürekli</w:t>
      </w:r>
      <w:r>
        <w:rPr>
          <w:rFonts w:ascii="Times New Roman" w:hAnsi="Times New Roman" w:cs="Times New Roman"/>
        </w:rPr>
        <w:t xml:space="preserve"> </w:t>
      </w:r>
      <w:r w:rsidR="003F21B4" w:rsidRPr="00566585">
        <w:rPr>
          <w:rFonts w:ascii="Times New Roman" w:hAnsi="Times New Roman" w:cs="Times New Roman"/>
        </w:rPr>
        <w:t>olarak</w:t>
      </w:r>
      <w:r>
        <w:rPr>
          <w:rFonts w:ascii="Times New Roman" w:hAnsi="Times New Roman" w:cs="Times New Roman"/>
        </w:rPr>
        <w:t xml:space="preserve"> </w:t>
      </w:r>
      <w:r w:rsidR="003F21B4" w:rsidRPr="00566585">
        <w:rPr>
          <w:rFonts w:ascii="Times New Roman" w:hAnsi="Times New Roman" w:cs="Times New Roman"/>
        </w:rPr>
        <w:t>gelişiyor</w:t>
      </w:r>
      <w:r>
        <w:rPr>
          <w:rFonts w:ascii="Times New Roman" w:hAnsi="Times New Roman" w:cs="Times New Roman"/>
        </w:rPr>
        <w:t xml:space="preserve"> </w:t>
      </w:r>
      <w:r w:rsidR="003F21B4" w:rsidRPr="00566585">
        <w:rPr>
          <w:rFonts w:ascii="Times New Roman" w:hAnsi="Times New Roman" w:cs="Times New Roman"/>
        </w:rPr>
        <w:t>ve</w:t>
      </w:r>
      <w:r>
        <w:rPr>
          <w:rFonts w:ascii="Times New Roman" w:hAnsi="Times New Roman" w:cs="Times New Roman"/>
        </w:rPr>
        <w:t xml:space="preserve"> </w:t>
      </w:r>
      <w:r w:rsidR="003F21B4" w:rsidRPr="00566585">
        <w:rPr>
          <w:rFonts w:ascii="Times New Roman" w:hAnsi="Times New Roman" w:cs="Times New Roman"/>
        </w:rPr>
        <w:t>okulun</w:t>
      </w:r>
      <w:r>
        <w:rPr>
          <w:rFonts w:ascii="Times New Roman" w:hAnsi="Times New Roman" w:cs="Times New Roman"/>
        </w:rPr>
        <w:t xml:space="preserve"> </w:t>
      </w:r>
      <w:r w:rsidR="003F21B4" w:rsidRPr="00566585">
        <w:rPr>
          <w:rFonts w:ascii="Times New Roman" w:hAnsi="Times New Roman" w:cs="Times New Roman"/>
        </w:rPr>
        <w:t>veli</w:t>
      </w:r>
      <w:r>
        <w:rPr>
          <w:rFonts w:ascii="Times New Roman" w:hAnsi="Times New Roman" w:cs="Times New Roman"/>
        </w:rPr>
        <w:t xml:space="preserve"> </w:t>
      </w:r>
      <w:r w:rsidR="003F21B4" w:rsidRPr="00566585">
        <w:rPr>
          <w:rFonts w:ascii="Times New Roman" w:hAnsi="Times New Roman" w:cs="Times New Roman"/>
        </w:rPr>
        <w:t>etkinliklerine</w:t>
      </w:r>
      <w:r>
        <w:rPr>
          <w:rFonts w:ascii="Times New Roman" w:hAnsi="Times New Roman" w:cs="Times New Roman"/>
        </w:rPr>
        <w:t xml:space="preserve"> </w:t>
      </w:r>
      <w:r w:rsidR="003F21B4" w:rsidRPr="00566585">
        <w:rPr>
          <w:rFonts w:ascii="Times New Roman" w:hAnsi="Times New Roman" w:cs="Times New Roman"/>
        </w:rPr>
        <w:t>aktif</w:t>
      </w:r>
      <w:r>
        <w:rPr>
          <w:rFonts w:ascii="Times New Roman" w:hAnsi="Times New Roman" w:cs="Times New Roman"/>
        </w:rPr>
        <w:t xml:space="preserve"> </w:t>
      </w:r>
      <w:r w:rsidR="003F21B4" w:rsidRPr="00566585">
        <w:rPr>
          <w:rFonts w:ascii="Times New Roman" w:hAnsi="Times New Roman" w:cs="Times New Roman"/>
        </w:rPr>
        <w:t>olarak</w:t>
      </w:r>
      <w:r>
        <w:rPr>
          <w:rFonts w:ascii="Times New Roman" w:hAnsi="Times New Roman" w:cs="Times New Roman"/>
        </w:rPr>
        <w:t xml:space="preserve"> </w:t>
      </w:r>
      <w:proofErr w:type="spellStart"/>
      <w:r w:rsidR="003F21B4" w:rsidRPr="00566585">
        <w:rPr>
          <w:rFonts w:ascii="Times New Roman" w:hAnsi="Times New Roman" w:cs="Times New Roman"/>
        </w:rPr>
        <w:t>katılırım.”İfadelerine</w:t>
      </w:r>
      <w:proofErr w:type="spellEnd"/>
      <w:r>
        <w:rPr>
          <w:rFonts w:ascii="Times New Roman" w:hAnsi="Times New Roman" w:cs="Times New Roman"/>
        </w:rPr>
        <w:t xml:space="preserve"> </w:t>
      </w:r>
      <w:r w:rsidR="003F21B4" w:rsidRPr="00566585">
        <w:rPr>
          <w:rFonts w:ascii="Times New Roman" w:hAnsi="Times New Roman" w:cs="Times New Roman"/>
        </w:rPr>
        <w:t>olumsuz</w:t>
      </w:r>
      <w:r>
        <w:rPr>
          <w:rFonts w:ascii="Times New Roman" w:hAnsi="Times New Roman" w:cs="Times New Roman"/>
        </w:rPr>
        <w:t xml:space="preserve"> </w:t>
      </w:r>
      <w:r w:rsidR="003F21B4" w:rsidRPr="00566585">
        <w:rPr>
          <w:rFonts w:ascii="Times New Roman" w:hAnsi="Times New Roman" w:cs="Times New Roman"/>
        </w:rPr>
        <w:t>cevap</w:t>
      </w:r>
      <w:r>
        <w:rPr>
          <w:rFonts w:ascii="Times New Roman" w:hAnsi="Times New Roman" w:cs="Times New Roman"/>
        </w:rPr>
        <w:t xml:space="preserve"> </w:t>
      </w:r>
      <w:r w:rsidR="003F21B4" w:rsidRPr="00566585">
        <w:rPr>
          <w:rFonts w:ascii="Times New Roman" w:hAnsi="Times New Roman" w:cs="Times New Roman"/>
        </w:rPr>
        <w:t>verdiği görülmüştür. Ayrıca %22.</w:t>
      </w:r>
      <w:r w:rsidR="00707C6E">
        <w:rPr>
          <w:rFonts w:ascii="Times New Roman" w:hAnsi="Times New Roman" w:cs="Times New Roman"/>
        </w:rPr>
        <w:t xml:space="preserve"> </w:t>
      </w:r>
      <w:r w:rsidR="003F21B4" w:rsidRPr="00566585">
        <w:rPr>
          <w:rFonts w:ascii="Times New Roman" w:hAnsi="Times New Roman" w:cs="Times New Roman"/>
        </w:rPr>
        <w:t>6’lık bir kısmının da veli ihtiyaçlarına yönelik düzenlenen eğitim faaliyetlerini yetersiz</w:t>
      </w:r>
      <w:r w:rsidR="00724C92">
        <w:rPr>
          <w:rFonts w:ascii="Times New Roman" w:hAnsi="Times New Roman" w:cs="Times New Roman"/>
        </w:rPr>
        <w:t xml:space="preserve"> </w:t>
      </w:r>
      <w:r w:rsidR="003F21B4" w:rsidRPr="00566585">
        <w:rPr>
          <w:rFonts w:ascii="Times New Roman" w:hAnsi="Times New Roman" w:cs="Times New Roman"/>
        </w:rPr>
        <w:t>bulduğu ortaya çıkmıştır.</w:t>
      </w:r>
    </w:p>
    <w:p w14:paraId="28F93A3D" w14:textId="700D5562" w:rsidR="00AF17E7" w:rsidRPr="00566585" w:rsidRDefault="00FF6294">
      <w:pPr>
        <w:pStyle w:val="GvdeMetni"/>
        <w:spacing w:before="148" w:line="326" w:lineRule="auto"/>
        <w:ind w:left="226"/>
        <w:rPr>
          <w:rFonts w:ascii="Times New Roman" w:hAnsi="Times New Roman" w:cs="Times New Roman"/>
        </w:rPr>
      </w:pPr>
      <w:r>
        <w:rPr>
          <w:rFonts w:ascii="Times New Roman" w:hAnsi="Times New Roman" w:cs="Times New Roman"/>
        </w:rPr>
        <w:t xml:space="preserve">Ahmet </w:t>
      </w:r>
      <w:proofErr w:type="spellStart"/>
      <w:r>
        <w:rPr>
          <w:rFonts w:ascii="Times New Roman" w:hAnsi="Times New Roman" w:cs="Times New Roman"/>
        </w:rPr>
        <w:t>Yesevi</w:t>
      </w:r>
      <w:proofErr w:type="spellEnd"/>
      <w:r w:rsidR="00644943">
        <w:rPr>
          <w:rFonts w:ascii="Times New Roman" w:hAnsi="Times New Roman" w:cs="Times New Roman"/>
        </w:rPr>
        <w:t xml:space="preserve"> </w:t>
      </w:r>
      <w:r w:rsidR="003F21B4" w:rsidRPr="00566585">
        <w:rPr>
          <w:rFonts w:ascii="Times New Roman" w:hAnsi="Times New Roman" w:cs="Times New Roman"/>
        </w:rPr>
        <w:t>İlkokulu’nun</w:t>
      </w:r>
      <w:r>
        <w:rPr>
          <w:rFonts w:ascii="Times New Roman" w:hAnsi="Times New Roman" w:cs="Times New Roman"/>
        </w:rPr>
        <w:t xml:space="preserve"> </w:t>
      </w:r>
      <w:r w:rsidR="003F21B4" w:rsidRPr="00566585">
        <w:rPr>
          <w:rFonts w:ascii="Times New Roman" w:hAnsi="Times New Roman" w:cs="Times New Roman"/>
        </w:rPr>
        <w:t>gelecek</w:t>
      </w:r>
      <w:r>
        <w:rPr>
          <w:rFonts w:ascii="Times New Roman" w:hAnsi="Times New Roman" w:cs="Times New Roman"/>
        </w:rPr>
        <w:t xml:space="preserve"> </w:t>
      </w:r>
      <w:r w:rsidR="003F21B4" w:rsidRPr="00566585">
        <w:rPr>
          <w:rFonts w:ascii="Times New Roman" w:hAnsi="Times New Roman" w:cs="Times New Roman"/>
        </w:rPr>
        <w:t>beş</w:t>
      </w:r>
      <w:r>
        <w:rPr>
          <w:rFonts w:ascii="Times New Roman" w:hAnsi="Times New Roman" w:cs="Times New Roman"/>
        </w:rPr>
        <w:t xml:space="preserve"> </w:t>
      </w:r>
      <w:r w:rsidR="003F21B4" w:rsidRPr="00566585">
        <w:rPr>
          <w:rFonts w:ascii="Times New Roman" w:hAnsi="Times New Roman" w:cs="Times New Roman"/>
        </w:rPr>
        <w:t>yılının</w:t>
      </w:r>
      <w:r>
        <w:rPr>
          <w:rFonts w:ascii="Times New Roman" w:hAnsi="Times New Roman" w:cs="Times New Roman"/>
        </w:rPr>
        <w:t xml:space="preserve"> </w:t>
      </w:r>
      <w:r w:rsidR="003F21B4" w:rsidRPr="00566585">
        <w:rPr>
          <w:rFonts w:ascii="Times New Roman" w:hAnsi="Times New Roman" w:cs="Times New Roman"/>
        </w:rPr>
        <w:t>planlandığı</w:t>
      </w:r>
      <w:r>
        <w:rPr>
          <w:rFonts w:ascii="Times New Roman" w:hAnsi="Times New Roman" w:cs="Times New Roman"/>
        </w:rPr>
        <w:t xml:space="preserve"> </w:t>
      </w:r>
      <w:r w:rsidR="003F21B4" w:rsidRPr="00566585">
        <w:rPr>
          <w:rFonts w:ascii="Times New Roman" w:hAnsi="Times New Roman" w:cs="Times New Roman"/>
        </w:rPr>
        <w:t>Stratejik</w:t>
      </w:r>
      <w:r>
        <w:rPr>
          <w:rFonts w:ascii="Times New Roman" w:hAnsi="Times New Roman" w:cs="Times New Roman"/>
        </w:rPr>
        <w:t xml:space="preserve"> </w:t>
      </w:r>
      <w:r w:rsidR="003F21B4" w:rsidRPr="00566585">
        <w:rPr>
          <w:rFonts w:ascii="Times New Roman" w:hAnsi="Times New Roman" w:cs="Times New Roman"/>
        </w:rPr>
        <w:t>Plan</w:t>
      </w:r>
      <w:r>
        <w:rPr>
          <w:rFonts w:ascii="Times New Roman" w:hAnsi="Times New Roman" w:cs="Times New Roman"/>
        </w:rPr>
        <w:t xml:space="preserve"> </w:t>
      </w:r>
      <w:r w:rsidR="003F21B4" w:rsidRPr="00566585">
        <w:rPr>
          <w:rFonts w:ascii="Times New Roman" w:hAnsi="Times New Roman" w:cs="Times New Roman"/>
        </w:rPr>
        <w:t>hazırlıkları</w:t>
      </w:r>
      <w:r>
        <w:rPr>
          <w:rFonts w:ascii="Times New Roman" w:hAnsi="Times New Roman" w:cs="Times New Roman"/>
        </w:rPr>
        <w:t xml:space="preserve"> </w:t>
      </w:r>
      <w:r w:rsidR="003F21B4" w:rsidRPr="00566585">
        <w:rPr>
          <w:rFonts w:ascii="Times New Roman" w:hAnsi="Times New Roman" w:cs="Times New Roman"/>
        </w:rPr>
        <w:t>çerçevesinde</w:t>
      </w:r>
      <w:r>
        <w:rPr>
          <w:rFonts w:ascii="Times New Roman" w:hAnsi="Times New Roman" w:cs="Times New Roman"/>
        </w:rPr>
        <w:t xml:space="preserve"> </w:t>
      </w:r>
      <w:r w:rsidR="003F21B4" w:rsidRPr="00566585">
        <w:rPr>
          <w:rFonts w:ascii="Times New Roman" w:hAnsi="Times New Roman" w:cs="Times New Roman"/>
        </w:rPr>
        <w:t>katılımcılık</w:t>
      </w:r>
      <w:r>
        <w:rPr>
          <w:rFonts w:ascii="Times New Roman" w:hAnsi="Times New Roman" w:cs="Times New Roman"/>
        </w:rPr>
        <w:t xml:space="preserve"> </w:t>
      </w:r>
      <w:r w:rsidR="003F21B4" w:rsidRPr="00566585">
        <w:rPr>
          <w:rFonts w:ascii="Times New Roman" w:hAnsi="Times New Roman" w:cs="Times New Roman"/>
        </w:rPr>
        <w:t>üst</w:t>
      </w:r>
      <w:r>
        <w:rPr>
          <w:rFonts w:ascii="Times New Roman" w:hAnsi="Times New Roman" w:cs="Times New Roman"/>
        </w:rPr>
        <w:t xml:space="preserve"> </w:t>
      </w:r>
      <w:r w:rsidR="003F21B4" w:rsidRPr="00566585">
        <w:rPr>
          <w:rFonts w:ascii="Times New Roman" w:hAnsi="Times New Roman" w:cs="Times New Roman"/>
        </w:rPr>
        <w:t>düzeyde</w:t>
      </w:r>
      <w:r>
        <w:rPr>
          <w:rFonts w:ascii="Times New Roman" w:hAnsi="Times New Roman" w:cs="Times New Roman"/>
        </w:rPr>
        <w:t xml:space="preserve"> </w:t>
      </w:r>
      <w:r w:rsidR="003F21B4" w:rsidRPr="00566585">
        <w:rPr>
          <w:rFonts w:ascii="Times New Roman" w:hAnsi="Times New Roman" w:cs="Times New Roman"/>
        </w:rPr>
        <w:t>tutulmuş</w:t>
      </w:r>
      <w:r>
        <w:rPr>
          <w:rFonts w:ascii="Times New Roman" w:hAnsi="Times New Roman" w:cs="Times New Roman"/>
        </w:rPr>
        <w:t xml:space="preserve"> </w:t>
      </w:r>
      <w:r w:rsidR="003F21B4" w:rsidRPr="00566585">
        <w:rPr>
          <w:rFonts w:ascii="Times New Roman" w:hAnsi="Times New Roman" w:cs="Times New Roman"/>
        </w:rPr>
        <w:t>ve</w:t>
      </w:r>
      <w:r>
        <w:rPr>
          <w:rFonts w:ascii="Times New Roman" w:hAnsi="Times New Roman" w:cs="Times New Roman"/>
        </w:rPr>
        <w:t xml:space="preserve"> </w:t>
      </w:r>
      <w:proofErr w:type="spellStart"/>
      <w:proofErr w:type="gramStart"/>
      <w:r w:rsidR="003F21B4" w:rsidRPr="00566585">
        <w:rPr>
          <w:rFonts w:ascii="Times New Roman" w:hAnsi="Times New Roman" w:cs="Times New Roman"/>
        </w:rPr>
        <w:t>gerçekleştirilmiştir.Paydaş</w:t>
      </w:r>
      <w:proofErr w:type="spellEnd"/>
      <w:proofErr w:type="gramEnd"/>
      <w:r>
        <w:rPr>
          <w:rFonts w:ascii="Times New Roman" w:hAnsi="Times New Roman" w:cs="Times New Roman"/>
        </w:rPr>
        <w:t xml:space="preserve"> </w:t>
      </w:r>
      <w:r w:rsidR="003F21B4" w:rsidRPr="00566585">
        <w:rPr>
          <w:rFonts w:ascii="Times New Roman" w:hAnsi="Times New Roman" w:cs="Times New Roman"/>
        </w:rPr>
        <w:t>analizleri sonucunda ortaya çıkan sonuçlardan yararlanılarak GZFT Analizleri ile sorun alanlarının tespiti yapılmıştır.</w:t>
      </w:r>
    </w:p>
    <w:p w14:paraId="7C3BF4CC" w14:textId="77777777" w:rsidR="00AF17E7" w:rsidRPr="00566585" w:rsidRDefault="00AF17E7">
      <w:pPr>
        <w:spacing w:line="326" w:lineRule="auto"/>
        <w:rPr>
          <w:rFonts w:ascii="Times New Roman" w:hAnsi="Times New Roman" w:cs="Times New Roman"/>
        </w:rPr>
        <w:sectPr w:rsidR="00AF17E7" w:rsidRPr="00566585">
          <w:pgSz w:w="16840" w:h="11910" w:orient="landscape"/>
          <w:pgMar w:top="440" w:right="340" w:bottom="480" w:left="340" w:header="187" w:footer="288" w:gutter="0"/>
          <w:cols w:space="708"/>
        </w:sectPr>
      </w:pPr>
    </w:p>
    <w:p w14:paraId="232B309F" w14:textId="77777777" w:rsidR="00AF17E7" w:rsidRPr="00566585" w:rsidRDefault="003F21B4">
      <w:pPr>
        <w:pStyle w:val="GvdeMetni"/>
        <w:spacing w:before="122" w:line="324" w:lineRule="auto"/>
        <w:ind w:left="226" w:right="223"/>
        <w:jc w:val="both"/>
        <w:rPr>
          <w:rFonts w:ascii="Times New Roman" w:hAnsi="Times New Roman" w:cs="Times New Roman"/>
        </w:rPr>
      </w:pPr>
      <w:r w:rsidRPr="00566585">
        <w:rPr>
          <w:rFonts w:ascii="Times New Roman" w:hAnsi="Times New Roman" w:cs="Times New Roman"/>
        </w:rPr>
        <w:lastRenderedPageBreak/>
        <w:t>Paydaş anketi çalışmaları, değerlendirme sonuçları ve anket uygulamasında yaşanan deneyimler paydaşlarla paylaşılmaktadır. Paydaşların anket süreci ile ilgili olarak bilgilendirilmesi, sadece katılımcı yönetim yaklaşımının bir unsuru olmakla kalmamakta, gerçekleştirilen anket uygulamasına ilişkin geri dönüşlerin alınmasına ve dolayısıyla gelecekteki anket uygulamalarının iyileştirilmesine katkıda bulunmaktadır</w:t>
      </w:r>
    </w:p>
    <w:p w14:paraId="4AF4F6A3" w14:textId="77777777" w:rsidR="00AF17E7" w:rsidRPr="00566585" w:rsidRDefault="003F21B4">
      <w:pPr>
        <w:spacing w:before="243"/>
        <w:ind w:left="226"/>
        <w:jc w:val="both"/>
        <w:rPr>
          <w:rFonts w:ascii="Times New Roman" w:hAnsi="Times New Roman" w:cs="Times New Roman"/>
          <w:color w:val="0070C0"/>
          <w:sz w:val="32"/>
        </w:rPr>
      </w:pPr>
      <w:bookmarkStart w:id="123" w:name="_TOC_250012"/>
      <w:r w:rsidRPr="00566585">
        <w:rPr>
          <w:rFonts w:ascii="Times New Roman" w:hAnsi="Times New Roman" w:cs="Times New Roman"/>
          <w:color w:val="0070C0"/>
          <w:spacing w:val="-2"/>
          <w:sz w:val="32"/>
        </w:rPr>
        <w:t>Kurum</w:t>
      </w:r>
      <w:r w:rsidR="00A958C4" w:rsidRPr="00566585">
        <w:rPr>
          <w:rFonts w:ascii="Times New Roman" w:hAnsi="Times New Roman" w:cs="Times New Roman"/>
          <w:color w:val="0070C0"/>
          <w:spacing w:val="-2"/>
          <w:sz w:val="32"/>
        </w:rPr>
        <w:t xml:space="preserve"> </w:t>
      </w:r>
      <w:r w:rsidRPr="00566585">
        <w:rPr>
          <w:rFonts w:ascii="Times New Roman" w:hAnsi="Times New Roman" w:cs="Times New Roman"/>
          <w:color w:val="0070C0"/>
          <w:spacing w:val="-2"/>
          <w:sz w:val="32"/>
        </w:rPr>
        <w:t>Kültürü</w:t>
      </w:r>
      <w:bookmarkEnd w:id="123"/>
      <w:r w:rsidR="00A958C4" w:rsidRPr="00566585">
        <w:rPr>
          <w:rFonts w:ascii="Times New Roman" w:hAnsi="Times New Roman" w:cs="Times New Roman"/>
          <w:color w:val="0070C0"/>
          <w:spacing w:val="-2"/>
          <w:sz w:val="32"/>
        </w:rPr>
        <w:t xml:space="preserve"> </w:t>
      </w:r>
      <w:r w:rsidRPr="00566585">
        <w:rPr>
          <w:rFonts w:ascii="Times New Roman" w:hAnsi="Times New Roman" w:cs="Times New Roman"/>
          <w:color w:val="0070C0"/>
          <w:spacing w:val="-2"/>
          <w:sz w:val="32"/>
        </w:rPr>
        <w:t>Analizi</w:t>
      </w:r>
    </w:p>
    <w:p w14:paraId="32A6B1DE" w14:textId="52667990" w:rsidR="00AF17E7" w:rsidRPr="00566585" w:rsidRDefault="003F21B4">
      <w:pPr>
        <w:pStyle w:val="GvdeMetni"/>
        <w:spacing w:before="228" w:line="321" w:lineRule="auto"/>
        <w:ind w:left="226"/>
        <w:rPr>
          <w:rFonts w:ascii="Times New Roman" w:hAnsi="Times New Roman" w:cs="Times New Roman"/>
        </w:rPr>
      </w:pPr>
      <w:r w:rsidRPr="00566585">
        <w:rPr>
          <w:rFonts w:ascii="Times New Roman" w:hAnsi="Times New Roman" w:cs="Times New Roman"/>
        </w:rPr>
        <w:t>Kurum</w:t>
      </w:r>
      <w:r w:rsidR="00FF6294">
        <w:rPr>
          <w:rFonts w:ascii="Times New Roman" w:hAnsi="Times New Roman" w:cs="Times New Roman"/>
        </w:rPr>
        <w:t xml:space="preserve"> </w:t>
      </w:r>
      <w:r w:rsidRPr="00566585">
        <w:rPr>
          <w:rFonts w:ascii="Times New Roman" w:hAnsi="Times New Roman" w:cs="Times New Roman"/>
        </w:rPr>
        <w:t>Kültürü</w:t>
      </w:r>
      <w:r w:rsidR="00FF6294">
        <w:rPr>
          <w:rFonts w:ascii="Times New Roman" w:hAnsi="Times New Roman" w:cs="Times New Roman"/>
        </w:rPr>
        <w:t xml:space="preserve"> </w:t>
      </w:r>
      <w:r w:rsidRPr="00566585">
        <w:rPr>
          <w:rFonts w:ascii="Times New Roman" w:hAnsi="Times New Roman" w:cs="Times New Roman"/>
        </w:rPr>
        <w:t>Analiz</w:t>
      </w:r>
      <w:r w:rsidR="00FF6294">
        <w:rPr>
          <w:rFonts w:ascii="Times New Roman" w:hAnsi="Times New Roman" w:cs="Times New Roman"/>
        </w:rPr>
        <w:t xml:space="preserve"> </w:t>
      </w:r>
      <w:r w:rsidRPr="00566585">
        <w:rPr>
          <w:rFonts w:ascii="Times New Roman" w:hAnsi="Times New Roman" w:cs="Times New Roman"/>
        </w:rPr>
        <w:t>çalışmaları</w:t>
      </w:r>
      <w:r w:rsidR="00FF6294">
        <w:rPr>
          <w:rFonts w:ascii="Times New Roman" w:hAnsi="Times New Roman" w:cs="Times New Roman"/>
        </w:rPr>
        <w:t xml:space="preserve"> </w:t>
      </w:r>
      <w:r w:rsidRPr="00566585">
        <w:rPr>
          <w:rFonts w:ascii="Times New Roman" w:hAnsi="Times New Roman" w:cs="Times New Roman"/>
        </w:rPr>
        <w:t>kapsamında</w:t>
      </w:r>
      <w:r w:rsidR="00FF6294">
        <w:rPr>
          <w:rFonts w:ascii="Times New Roman" w:hAnsi="Times New Roman" w:cs="Times New Roman"/>
        </w:rPr>
        <w:t xml:space="preserve"> </w:t>
      </w:r>
      <w:r w:rsidRPr="00566585">
        <w:rPr>
          <w:rFonts w:ascii="Times New Roman" w:hAnsi="Times New Roman" w:cs="Times New Roman"/>
        </w:rPr>
        <w:t>uygulanan</w:t>
      </w:r>
      <w:r w:rsidR="00FF6294">
        <w:rPr>
          <w:rFonts w:ascii="Times New Roman" w:hAnsi="Times New Roman" w:cs="Times New Roman"/>
        </w:rPr>
        <w:t xml:space="preserve"> </w:t>
      </w:r>
      <w:r w:rsidRPr="00566585">
        <w:rPr>
          <w:rFonts w:ascii="Times New Roman" w:hAnsi="Times New Roman" w:cs="Times New Roman"/>
        </w:rPr>
        <w:t>paydaş</w:t>
      </w:r>
      <w:r w:rsidR="00FF6294">
        <w:rPr>
          <w:rFonts w:ascii="Times New Roman" w:hAnsi="Times New Roman" w:cs="Times New Roman"/>
        </w:rPr>
        <w:t xml:space="preserve"> </w:t>
      </w:r>
      <w:r w:rsidRPr="00566585">
        <w:rPr>
          <w:rFonts w:ascii="Times New Roman" w:hAnsi="Times New Roman" w:cs="Times New Roman"/>
        </w:rPr>
        <w:t>anketleri</w:t>
      </w:r>
      <w:r w:rsidR="00FF6294">
        <w:rPr>
          <w:rFonts w:ascii="Times New Roman" w:hAnsi="Times New Roman" w:cs="Times New Roman"/>
        </w:rPr>
        <w:t xml:space="preserve"> </w:t>
      </w:r>
      <w:r w:rsidRPr="00566585">
        <w:rPr>
          <w:rFonts w:ascii="Times New Roman" w:hAnsi="Times New Roman" w:cs="Times New Roman"/>
        </w:rPr>
        <w:t>ve</w:t>
      </w:r>
      <w:r w:rsidR="00FF6294">
        <w:rPr>
          <w:rFonts w:ascii="Times New Roman" w:hAnsi="Times New Roman" w:cs="Times New Roman"/>
        </w:rPr>
        <w:t xml:space="preserve"> </w:t>
      </w:r>
      <w:r w:rsidRPr="00566585">
        <w:rPr>
          <w:rFonts w:ascii="Times New Roman" w:hAnsi="Times New Roman" w:cs="Times New Roman"/>
        </w:rPr>
        <w:t>okulumuzun</w:t>
      </w:r>
      <w:r w:rsidR="00FF6294">
        <w:rPr>
          <w:rFonts w:ascii="Times New Roman" w:hAnsi="Times New Roman" w:cs="Times New Roman"/>
        </w:rPr>
        <w:t xml:space="preserve"> </w:t>
      </w:r>
      <w:r w:rsidRPr="00566585">
        <w:rPr>
          <w:rFonts w:ascii="Times New Roman" w:hAnsi="Times New Roman" w:cs="Times New Roman"/>
        </w:rPr>
        <w:t>teşkilat</w:t>
      </w:r>
      <w:r w:rsidR="00FF6294">
        <w:rPr>
          <w:rFonts w:ascii="Times New Roman" w:hAnsi="Times New Roman" w:cs="Times New Roman"/>
        </w:rPr>
        <w:t xml:space="preserve"> </w:t>
      </w:r>
      <w:proofErr w:type="spellStart"/>
      <w:proofErr w:type="gramStart"/>
      <w:r w:rsidRPr="00566585">
        <w:rPr>
          <w:rFonts w:ascii="Times New Roman" w:hAnsi="Times New Roman" w:cs="Times New Roman"/>
        </w:rPr>
        <w:t>yapısı,insan</w:t>
      </w:r>
      <w:proofErr w:type="spellEnd"/>
      <w:proofErr w:type="gramEnd"/>
      <w:r w:rsidR="00707C6E">
        <w:rPr>
          <w:rFonts w:ascii="Times New Roman" w:hAnsi="Times New Roman" w:cs="Times New Roman"/>
        </w:rPr>
        <w:t xml:space="preserve"> </w:t>
      </w:r>
      <w:r w:rsidRPr="00566585">
        <w:rPr>
          <w:rFonts w:ascii="Times New Roman" w:hAnsi="Times New Roman" w:cs="Times New Roman"/>
        </w:rPr>
        <w:t>kaynakları,</w:t>
      </w:r>
      <w:r w:rsidR="00707C6E">
        <w:rPr>
          <w:rFonts w:ascii="Times New Roman" w:hAnsi="Times New Roman" w:cs="Times New Roman"/>
        </w:rPr>
        <w:t xml:space="preserve"> </w:t>
      </w:r>
      <w:r w:rsidRPr="00566585">
        <w:rPr>
          <w:rFonts w:ascii="Times New Roman" w:hAnsi="Times New Roman" w:cs="Times New Roman"/>
        </w:rPr>
        <w:t>kurum</w:t>
      </w:r>
      <w:r w:rsidR="00707C6E">
        <w:rPr>
          <w:rFonts w:ascii="Times New Roman" w:hAnsi="Times New Roman" w:cs="Times New Roman"/>
        </w:rPr>
        <w:t xml:space="preserve"> </w:t>
      </w:r>
      <w:r w:rsidRPr="00566585">
        <w:rPr>
          <w:rFonts w:ascii="Times New Roman" w:hAnsi="Times New Roman" w:cs="Times New Roman"/>
        </w:rPr>
        <w:t>kültürü,</w:t>
      </w:r>
      <w:r w:rsidR="00707C6E">
        <w:rPr>
          <w:rFonts w:ascii="Times New Roman" w:hAnsi="Times New Roman" w:cs="Times New Roman"/>
        </w:rPr>
        <w:t xml:space="preserve"> </w:t>
      </w:r>
      <w:r w:rsidRPr="00566585">
        <w:rPr>
          <w:rFonts w:ascii="Times New Roman" w:hAnsi="Times New Roman" w:cs="Times New Roman"/>
        </w:rPr>
        <w:t>teknolojik</w:t>
      </w:r>
      <w:r w:rsidR="00707C6E">
        <w:rPr>
          <w:rFonts w:ascii="Times New Roman" w:hAnsi="Times New Roman" w:cs="Times New Roman"/>
        </w:rPr>
        <w:t xml:space="preserve"> </w:t>
      </w:r>
      <w:r w:rsidRPr="00566585">
        <w:rPr>
          <w:rFonts w:ascii="Times New Roman" w:hAnsi="Times New Roman" w:cs="Times New Roman"/>
        </w:rPr>
        <w:t>düzeyi,</w:t>
      </w:r>
      <w:r w:rsidR="00707C6E">
        <w:rPr>
          <w:rFonts w:ascii="Times New Roman" w:hAnsi="Times New Roman" w:cs="Times New Roman"/>
        </w:rPr>
        <w:t xml:space="preserve"> </w:t>
      </w:r>
      <w:r w:rsidRPr="00566585">
        <w:rPr>
          <w:rFonts w:ascii="Times New Roman" w:hAnsi="Times New Roman" w:cs="Times New Roman"/>
        </w:rPr>
        <w:t>mali</w:t>
      </w:r>
      <w:r w:rsidR="00707C6E">
        <w:rPr>
          <w:rFonts w:ascii="Times New Roman" w:hAnsi="Times New Roman" w:cs="Times New Roman"/>
        </w:rPr>
        <w:t xml:space="preserve"> </w:t>
      </w:r>
      <w:r w:rsidRPr="00566585">
        <w:rPr>
          <w:rFonts w:ascii="Times New Roman" w:hAnsi="Times New Roman" w:cs="Times New Roman"/>
        </w:rPr>
        <w:t>kaynakları</w:t>
      </w:r>
      <w:r w:rsidR="00707C6E">
        <w:rPr>
          <w:rFonts w:ascii="Times New Roman" w:hAnsi="Times New Roman" w:cs="Times New Roman"/>
        </w:rPr>
        <w:t xml:space="preserve"> </w:t>
      </w:r>
      <w:r w:rsidRPr="00566585">
        <w:rPr>
          <w:rFonts w:ascii="Times New Roman" w:hAnsi="Times New Roman" w:cs="Times New Roman"/>
        </w:rPr>
        <w:t>ve istatistikî verileri hakkında elde edilen sonuçlar analiz edilerek bu çalışma sonuçları genel hatlarıyla aşağıda sunulmuştur.</w:t>
      </w:r>
    </w:p>
    <w:p w14:paraId="400265A5" w14:textId="77777777" w:rsidR="00AF17E7" w:rsidRPr="00566585" w:rsidRDefault="003F21B4">
      <w:pPr>
        <w:pStyle w:val="GvdeMetni"/>
        <w:spacing w:before="169"/>
        <w:ind w:left="226"/>
        <w:rPr>
          <w:rFonts w:ascii="Times New Roman" w:hAnsi="Times New Roman" w:cs="Times New Roman"/>
        </w:rPr>
      </w:pPr>
      <w:r w:rsidRPr="00566585">
        <w:rPr>
          <w:rFonts w:ascii="Times New Roman" w:hAnsi="Times New Roman" w:cs="Times New Roman"/>
          <w:spacing w:val="-2"/>
        </w:rPr>
        <w:t>Çalışma</w:t>
      </w:r>
      <w:r w:rsidR="00BA0546">
        <w:rPr>
          <w:rFonts w:ascii="Times New Roman" w:hAnsi="Times New Roman" w:cs="Times New Roman"/>
          <w:spacing w:val="-2"/>
        </w:rPr>
        <w:t xml:space="preserve"> </w:t>
      </w:r>
      <w:r w:rsidRPr="00566585">
        <w:rPr>
          <w:rFonts w:ascii="Times New Roman" w:hAnsi="Times New Roman" w:cs="Times New Roman"/>
          <w:spacing w:val="-2"/>
        </w:rPr>
        <w:t>sonuçlarına</w:t>
      </w:r>
      <w:r w:rsidR="00BA0546">
        <w:rPr>
          <w:rFonts w:ascii="Times New Roman" w:hAnsi="Times New Roman" w:cs="Times New Roman"/>
          <w:spacing w:val="-2"/>
        </w:rPr>
        <w:t xml:space="preserve"> </w:t>
      </w:r>
      <w:r w:rsidRPr="00566585">
        <w:rPr>
          <w:rFonts w:ascii="Times New Roman" w:hAnsi="Times New Roman" w:cs="Times New Roman"/>
          <w:spacing w:val="-2"/>
        </w:rPr>
        <w:t>göre</w:t>
      </w:r>
      <w:r w:rsidR="00BA0546">
        <w:rPr>
          <w:rFonts w:ascii="Times New Roman" w:hAnsi="Times New Roman" w:cs="Times New Roman"/>
          <w:spacing w:val="-2"/>
        </w:rPr>
        <w:t xml:space="preserve"> </w:t>
      </w:r>
      <w:r w:rsidRPr="00566585">
        <w:rPr>
          <w:rFonts w:ascii="Times New Roman" w:hAnsi="Times New Roman" w:cs="Times New Roman"/>
          <w:spacing w:val="-2"/>
        </w:rPr>
        <w:t>geliştirmeye açık</w:t>
      </w:r>
      <w:r w:rsidR="00707C6E">
        <w:rPr>
          <w:rFonts w:ascii="Times New Roman" w:hAnsi="Times New Roman" w:cs="Times New Roman"/>
          <w:spacing w:val="-2"/>
        </w:rPr>
        <w:t xml:space="preserve"> </w:t>
      </w:r>
      <w:r w:rsidRPr="00566585">
        <w:rPr>
          <w:rFonts w:ascii="Times New Roman" w:hAnsi="Times New Roman" w:cs="Times New Roman"/>
          <w:spacing w:val="-2"/>
        </w:rPr>
        <w:t>alanlar</w:t>
      </w:r>
      <w:r w:rsidR="00BA0546">
        <w:rPr>
          <w:rFonts w:ascii="Times New Roman" w:hAnsi="Times New Roman" w:cs="Times New Roman"/>
          <w:spacing w:val="-2"/>
        </w:rPr>
        <w:t xml:space="preserve"> </w:t>
      </w:r>
      <w:r w:rsidRPr="00566585">
        <w:rPr>
          <w:rFonts w:ascii="Times New Roman" w:hAnsi="Times New Roman" w:cs="Times New Roman"/>
          <w:spacing w:val="-2"/>
        </w:rPr>
        <w:t>öncelik</w:t>
      </w:r>
      <w:r w:rsidR="00BA0546">
        <w:rPr>
          <w:rFonts w:ascii="Times New Roman" w:hAnsi="Times New Roman" w:cs="Times New Roman"/>
          <w:spacing w:val="-2"/>
        </w:rPr>
        <w:t xml:space="preserve"> </w:t>
      </w:r>
      <w:r w:rsidRPr="00566585">
        <w:rPr>
          <w:rFonts w:ascii="Times New Roman" w:hAnsi="Times New Roman" w:cs="Times New Roman"/>
          <w:spacing w:val="-2"/>
        </w:rPr>
        <w:t>sırasına</w:t>
      </w:r>
      <w:r w:rsidR="00BA0546">
        <w:rPr>
          <w:rFonts w:ascii="Times New Roman" w:hAnsi="Times New Roman" w:cs="Times New Roman"/>
          <w:spacing w:val="-2"/>
        </w:rPr>
        <w:t xml:space="preserve"> </w:t>
      </w:r>
      <w:r w:rsidRPr="00566585">
        <w:rPr>
          <w:rFonts w:ascii="Times New Roman" w:hAnsi="Times New Roman" w:cs="Times New Roman"/>
          <w:spacing w:val="-2"/>
        </w:rPr>
        <w:t>göre aşağıda</w:t>
      </w:r>
      <w:r w:rsidR="00BA0546">
        <w:rPr>
          <w:rFonts w:ascii="Times New Roman" w:hAnsi="Times New Roman" w:cs="Times New Roman"/>
          <w:spacing w:val="-2"/>
        </w:rPr>
        <w:t xml:space="preserve"> </w:t>
      </w:r>
      <w:r w:rsidRPr="00566585">
        <w:rPr>
          <w:rFonts w:ascii="Times New Roman" w:hAnsi="Times New Roman" w:cs="Times New Roman"/>
          <w:spacing w:val="-2"/>
        </w:rPr>
        <w:t>sıralanmıştır;</w:t>
      </w:r>
    </w:p>
    <w:p w14:paraId="3702362C" w14:textId="77777777" w:rsidR="00AF17E7" w:rsidRPr="00566585" w:rsidRDefault="003F21B4">
      <w:pPr>
        <w:pStyle w:val="ListeParagraf"/>
        <w:numPr>
          <w:ilvl w:val="0"/>
          <w:numId w:val="24"/>
        </w:numPr>
        <w:tabs>
          <w:tab w:val="left" w:pos="946"/>
        </w:tabs>
        <w:spacing w:before="180"/>
        <w:rPr>
          <w:rFonts w:ascii="Times New Roman" w:hAnsi="Times New Roman" w:cs="Times New Roman"/>
        </w:rPr>
      </w:pPr>
      <w:r w:rsidRPr="00566585">
        <w:rPr>
          <w:rFonts w:ascii="Times New Roman" w:hAnsi="Times New Roman" w:cs="Times New Roman"/>
        </w:rPr>
        <w:t>Okulun</w:t>
      </w:r>
      <w:r w:rsidR="00BA0546">
        <w:rPr>
          <w:rFonts w:ascii="Times New Roman" w:hAnsi="Times New Roman" w:cs="Times New Roman"/>
        </w:rPr>
        <w:t xml:space="preserve"> </w:t>
      </w:r>
      <w:r w:rsidRPr="00566585">
        <w:rPr>
          <w:rFonts w:ascii="Times New Roman" w:hAnsi="Times New Roman" w:cs="Times New Roman"/>
        </w:rPr>
        <w:t>daha</w:t>
      </w:r>
      <w:r w:rsidR="00BA0546">
        <w:rPr>
          <w:rFonts w:ascii="Times New Roman" w:hAnsi="Times New Roman" w:cs="Times New Roman"/>
        </w:rPr>
        <w:t xml:space="preserve"> </w:t>
      </w:r>
      <w:r w:rsidRPr="00566585">
        <w:rPr>
          <w:rFonts w:ascii="Times New Roman" w:hAnsi="Times New Roman" w:cs="Times New Roman"/>
        </w:rPr>
        <w:t>temiz</w:t>
      </w:r>
      <w:r w:rsidR="00BA0546">
        <w:rPr>
          <w:rFonts w:ascii="Times New Roman" w:hAnsi="Times New Roman" w:cs="Times New Roman"/>
        </w:rPr>
        <w:t xml:space="preserve"> </w:t>
      </w:r>
      <w:r w:rsidRPr="00566585">
        <w:rPr>
          <w:rFonts w:ascii="Times New Roman" w:hAnsi="Times New Roman" w:cs="Times New Roman"/>
        </w:rPr>
        <w:t>ve</w:t>
      </w:r>
      <w:r w:rsidR="00BA0546">
        <w:rPr>
          <w:rFonts w:ascii="Times New Roman" w:hAnsi="Times New Roman" w:cs="Times New Roman"/>
        </w:rPr>
        <w:t xml:space="preserve"> </w:t>
      </w:r>
      <w:proofErr w:type="gramStart"/>
      <w:r w:rsidRPr="00566585">
        <w:rPr>
          <w:rFonts w:ascii="Times New Roman" w:hAnsi="Times New Roman" w:cs="Times New Roman"/>
        </w:rPr>
        <w:t>hijyenik</w:t>
      </w:r>
      <w:proofErr w:type="gramEnd"/>
      <w:r w:rsidR="00BA0546">
        <w:rPr>
          <w:rFonts w:ascii="Times New Roman" w:hAnsi="Times New Roman" w:cs="Times New Roman"/>
        </w:rPr>
        <w:t xml:space="preserve"> </w:t>
      </w:r>
      <w:r w:rsidRPr="00566585">
        <w:rPr>
          <w:rFonts w:ascii="Times New Roman" w:hAnsi="Times New Roman" w:cs="Times New Roman"/>
        </w:rPr>
        <w:t>hale</w:t>
      </w:r>
      <w:r w:rsidRPr="00566585">
        <w:rPr>
          <w:rFonts w:ascii="Times New Roman" w:hAnsi="Times New Roman" w:cs="Times New Roman"/>
          <w:spacing w:val="-2"/>
        </w:rPr>
        <w:t xml:space="preserve"> getirilmesi,</w:t>
      </w:r>
    </w:p>
    <w:p w14:paraId="6AE4F78B" w14:textId="77777777" w:rsidR="00AF17E7" w:rsidRPr="00566585" w:rsidRDefault="003F21B4">
      <w:pPr>
        <w:pStyle w:val="ListeParagraf"/>
        <w:numPr>
          <w:ilvl w:val="0"/>
          <w:numId w:val="24"/>
        </w:numPr>
        <w:tabs>
          <w:tab w:val="left" w:pos="946"/>
        </w:tabs>
        <w:spacing w:before="42"/>
        <w:rPr>
          <w:rFonts w:ascii="Times New Roman" w:hAnsi="Times New Roman" w:cs="Times New Roman"/>
        </w:rPr>
      </w:pPr>
      <w:r w:rsidRPr="00566585">
        <w:rPr>
          <w:rFonts w:ascii="Times New Roman" w:hAnsi="Times New Roman" w:cs="Times New Roman"/>
        </w:rPr>
        <w:t>Öğrencilerin</w:t>
      </w:r>
      <w:r w:rsidR="00BA0546">
        <w:rPr>
          <w:rFonts w:ascii="Times New Roman" w:hAnsi="Times New Roman" w:cs="Times New Roman"/>
        </w:rPr>
        <w:t xml:space="preserve"> </w:t>
      </w:r>
      <w:r w:rsidRPr="00566585">
        <w:rPr>
          <w:rFonts w:ascii="Times New Roman" w:hAnsi="Times New Roman" w:cs="Times New Roman"/>
        </w:rPr>
        <w:t>oyun</w:t>
      </w:r>
      <w:r w:rsidR="00BA0546">
        <w:rPr>
          <w:rFonts w:ascii="Times New Roman" w:hAnsi="Times New Roman" w:cs="Times New Roman"/>
        </w:rPr>
        <w:t xml:space="preserve"> </w:t>
      </w:r>
      <w:r w:rsidRPr="00566585">
        <w:rPr>
          <w:rFonts w:ascii="Times New Roman" w:hAnsi="Times New Roman" w:cs="Times New Roman"/>
        </w:rPr>
        <w:t>ihtiyaçlarını</w:t>
      </w:r>
      <w:r w:rsidR="00BA0546">
        <w:rPr>
          <w:rFonts w:ascii="Times New Roman" w:hAnsi="Times New Roman" w:cs="Times New Roman"/>
        </w:rPr>
        <w:t xml:space="preserve"> </w:t>
      </w:r>
      <w:r w:rsidRPr="00566585">
        <w:rPr>
          <w:rFonts w:ascii="Times New Roman" w:hAnsi="Times New Roman" w:cs="Times New Roman"/>
        </w:rPr>
        <w:t>karşılayabilecekleri</w:t>
      </w:r>
      <w:r w:rsidR="00BA0546">
        <w:rPr>
          <w:rFonts w:ascii="Times New Roman" w:hAnsi="Times New Roman" w:cs="Times New Roman"/>
        </w:rPr>
        <w:t xml:space="preserve"> </w:t>
      </w:r>
      <w:r w:rsidRPr="00566585">
        <w:rPr>
          <w:rFonts w:ascii="Times New Roman" w:hAnsi="Times New Roman" w:cs="Times New Roman"/>
        </w:rPr>
        <w:t>alanların</w:t>
      </w:r>
      <w:r w:rsidRPr="00566585">
        <w:rPr>
          <w:rFonts w:ascii="Times New Roman" w:hAnsi="Times New Roman" w:cs="Times New Roman"/>
          <w:spacing w:val="-2"/>
        </w:rPr>
        <w:t xml:space="preserve"> geliştirilmesi,</w:t>
      </w:r>
    </w:p>
    <w:p w14:paraId="6CF98D39" w14:textId="77777777" w:rsidR="00AF17E7" w:rsidRPr="00566585" w:rsidRDefault="003F21B4">
      <w:pPr>
        <w:pStyle w:val="ListeParagraf"/>
        <w:numPr>
          <w:ilvl w:val="0"/>
          <w:numId w:val="24"/>
        </w:numPr>
        <w:tabs>
          <w:tab w:val="left" w:pos="946"/>
        </w:tabs>
        <w:spacing w:before="37"/>
        <w:rPr>
          <w:rFonts w:ascii="Times New Roman" w:hAnsi="Times New Roman" w:cs="Times New Roman"/>
        </w:rPr>
      </w:pPr>
      <w:r w:rsidRPr="00566585">
        <w:rPr>
          <w:rFonts w:ascii="Times New Roman" w:hAnsi="Times New Roman" w:cs="Times New Roman"/>
        </w:rPr>
        <w:t>Okul</w:t>
      </w:r>
      <w:r w:rsidR="00BA0546">
        <w:rPr>
          <w:rFonts w:ascii="Times New Roman" w:hAnsi="Times New Roman" w:cs="Times New Roman"/>
        </w:rPr>
        <w:t xml:space="preserve"> </w:t>
      </w:r>
      <w:r w:rsidRPr="00566585">
        <w:rPr>
          <w:rFonts w:ascii="Times New Roman" w:hAnsi="Times New Roman" w:cs="Times New Roman"/>
        </w:rPr>
        <w:t>kantinindeki</w:t>
      </w:r>
      <w:r w:rsidR="00BA0546">
        <w:rPr>
          <w:rFonts w:ascii="Times New Roman" w:hAnsi="Times New Roman" w:cs="Times New Roman"/>
        </w:rPr>
        <w:t xml:space="preserve"> </w:t>
      </w:r>
      <w:r w:rsidRPr="00566585">
        <w:rPr>
          <w:rFonts w:ascii="Times New Roman" w:hAnsi="Times New Roman" w:cs="Times New Roman"/>
        </w:rPr>
        <w:t>yiyeceklerin</w:t>
      </w:r>
      <w:r w:rsidR="00BA0546">
        <w:rPr>
          <w:rFonts w:ascii="Times New Roman" w:hAnsi="Times New Roman" w:cs="Times New Roman"/>
        </w:rPr>
        <w:t xml:space="preserve"> </w:t>
      </w:r>
      <w:r w:rsidRPr="00566585">
        <w:rPr>
          <w:rFonts w:ascii="Times New Roman" w:hAnsi="Times New Roman" w:cs="Times New Roman"/>
        </w:rPr>
        <w:t>sağlıklı</w:t>
      </w:r>
      <w:r w:rsidR="00BA0546">
        <w:rPr>
          <w:rFonts w:ascii="Times New Roman" w:hAnsi="Times New Roman" w:cs="Times New Roman"/>
        </w:rPr>
        <w:t xml:space="preserve"> </w:t>
      </w:r>
      <w:r w:rsidRPr="00566585">
        <w:rPr>
          <w:rFonts w:ascii="Times New Roman" w:hAnsi="Times New Roman" w:cs="Times New Roman"/>
        </w:rPr>
        <w:t>ve</w:t>
      </w:r>
      <w:r w:rsidR="00BA0546">
        <w:rPr>
          <w:rFonts w:ascii="Times New Roman" w:hAnsi="Times New Roman" w:cs="Times New Roman"/>
        </w:rPr>
        <w:t xml:space="preserve"> </w:t>
      </w:r>
      <w:r w:rsidRPr="00566585">
        <w:rPr>
          <w:rFonts w:ascii="Times New Roman" w:hAnsi="Times New Roman" w:cs="Times New Roman"/>
        </w:rPr>
        <w:t>yeterli</w:t>
      </w:r>
      <w:r w:rsidR="00BA0546">
        <w:rPr>
          <w:rFonts w:ascii="Times New Roman" w:hAnsi="Times New Roman" w:cs="Times New Roman"/>
        </w:rPr>
        <w:t xml:space="preserve"> </w:t>
      </w:r>
      <w:r w:rsidRPr="00566585">
        <w:rPr>
          <w:rFonts w:ascii="Times New Roman" w:hAnsi="Times New Roman" w:cs="Times New Roman"/>
        </w:rPr>
        <w:t xml:space="preserve">hale </w:t>
      </w:r>
      <w:r w:rsidRPr="00566585">
        <w:rPr>
          <w:rFonts w:ascii="Times New Roman" w:hAnsi="Times New Roman" w:cs="Times New Roman"/>
          <w:spacing w:val="-2"/>
        </w:rPr>
        <w:t>getirilmesi,</w:t>
      </w:r>
    </w:p>
    <w:p w14:paraId="3CABBC1E" w14:textId="77777777" w:rsidR="00AF17E7" w:rsidRPr="00566585" w:rsidRDefault="003F21B4">
      <w:pPr>
        <w:pStyle w:val="ListeParagraf"/>
        <w:numPr>
          <w:ilvl w:val="0"/>
          <w:numId w:val="24"/>
        </w:numPr>
        <w:tabs>
          <w:tab w:val="left" w:pos="946"/>
        </w:tabs>
        <w:rPr>
          <w:rFonts w:ascii="Times New Roman" w:hAnsi="Times New Roman" w:cs="Times New Roman"/>
        </w:rPr>
      </w:pPr>
      <w:r w:rsidRPr="00566585">
        <w:rPr>
          <w:rFonts w:ascii="Times New Roman" w:hAnsi="Times New Roman" w:cs="Times New Roman"/>
        </w:rPr>
        <w:t>Öğretmenlerin</w:t>
      </w:r>
      <w:r w:rsidR="00BA0546">
        <w:rPr>
          <w:rFonts w:ascii="Times New Roman" w:hAnsi="Times New Roman" w:cs="Times New Roman"/>
        </w:rPr>
        <w:t xml:space="preserve"> </w:t>
      </w:r>
      <w:r w:rsidRPr="00566585">
        <w:rPr>
          <w:rFonts w:ascii="Times New Roman" w:hAnsi="Times New Roman" w:cs="Times New Roman"/>
        </w:rPr>
        <w:t>mesleki</w:t>
      </w:r>
      <w:r w:rsidR="00BA0546">
        <w:rPr>
          <w:rFonts w:ascii="Times New Roman" w:hAnsi="Times New Roman" w:cs="Times New Roman"/>
        </w:rPr>
        <w:t xml:space="preserve"> </w:t>
      </w:r>
      <w:r w:rsidRPr="00566585">
        <w:rPr>
          <w:rFonts w:ascii="Times New Roman" w:hAnsi="Times New Roman" w:cs="Times New Roman"/>
        </w:rPr>
        <w:t>yeterliliklerini</w:t>
      </w:r>
      <w:r w:rsidR="00BA0546">
        <w:rPr>
          <w:rFonts w:ascii="Times New Roman" w:hAnsi="Times New Roman" w:cs="Times New Roman"/>
        </w:rPr>
        <w:t xml:space="preserve"> </w:t>
      </w:r>
      <w:r w:rsidRPr="00566585">
        <w:rPr>
          <w:rFonts w:ascii="Times New Roman" w:hAnsi="Times New Roman" w:cs="Times New Roman"/>
        </w:rPr>
        <w:t>geliştirecek</w:t>
      </w:r>
      <w:r w:rsidR="00BA0546">
        <w:rPr>
          <w:rFonts w:ascii="Times New Roman" w:hAnsi="Times New Roman" w:cs="Times New Roman"/>
        </w:rPr>
        <w:t xml:space="preserve"> </w:t>
      </w:r>
      <w:r w:rsidRPr="00566585">
        <w:rPr>
          <w:rFonts w:ascii="Times New Roman" w:hAnsi="Times New Roman" w:cs="Times New Roman"/>
        </w:rPr>
        <w:t>fırsatlar</w:t>
      </w:r>
      <w:r w:rsidR="00BA0546">
        <w:rPr>
          <w:rFonts w:ascii="Times New Roman" w:hAnsi="Times New Roman" w:cs="Times New Roman"/>
        </w:rPr>
        <w:t xml:space="preserve"> </w:t>
      </w:r>
      <w:r w:rsidRPr="00566585">
        <w:rPr>
          <w:rFonts w:ascii="Times New Roman" w:hAnsi="Times New Roman" w:cs="Times New Roman"/>
          <w:spacing w:val="-2"/>
        </w:rPr>
        <w:t>sunulması,</w:t>
      </w:r>
    </w:p>
    <w:p w14:paraId="235CA0D8" w14:textId="77777777" w:rsidR="00AF17E7" w:rsidRPr="00566585" w:rsidRDefault="003F21B4">
      <w:pPr>
        <w:pStyle w:val="ListeParagraf"/>
        <w:numPr>
          <w:ilvl w:val="0"/>
          <w:numId w:val="24"/>
        </w:numPr>
        <w:tabs>
          <w:tab w:val="left" w:pos="946"/>
        </w:tabs>
        <w:rPr>
          <w:rFonts w:ascii="Times New Roman" w:hAnsi="Times New Roman" w:cs="Times New Roman"/>
        </w:rPr>
      </w:pPr>
      <w:r w:rsidRPr="00566585">
        <w:rPr>
          <w:rFonts w:ascii="Times New Roman" w:hAnsi="Times New Roman" w:cs="Times New Roman"/>
        </w:rPr>
        <w:t>Personele</w:t>
      </w:r>
      <w:r w:rsidR="00BA0546">
        <w:rPr>
          <w:rFonts w:ascii="Times New Roman" w:hAnsi="Times New Roman" w:cs="Times New Roman"/>
        </w:rPr>
        <w:t xml:space="preserve"> </w:t>
      </w:r>
      <w:r w:rsidRPr="00566585">
        <w:rPr>
          <w:rFonts w:ascii="Times New Roman" w:hAnsi="Times New Roman" w:cs="Times New Roman"/>
        </w:rPr>
        <w:t>yönelik</w:t>
      </w:r>
      <w:r w:rsidR="00BA0546">
        <w:rPr>
          <w:rFonts w:ascii="Times New Roman" w:hAnsi="Times New Roman" w:cs="Times New Roman"/>
        </w:rPr>
        <w:t xml:space="preserve"> </w:t>
      </w:r>
      <w:r w:rsidRPr="00566585">
        <w:rPr>
          <w:rFonts w:ascii="Times New Roman" w:hAnsi="Times New Roman" w:cs="Times New Roman"/>
        </w:rPr>
        <w:t>sosyal</w:t>
      </w:r>
      <w:r w:rsidR="00BA0546">
        <w:rPr>
          <w:rFonts w:ascii="Times New Roman" w:hAnsi="Times New Roman" w:cs="Times New Roman"/>
        </w:rPr>
        <w:t xml:space="preserve"> </w:t>
      </w:r>
      <w:r w:rsidRPr="00566585">
        <w:rPr>
          <w:rFonts w:ascii="Times New Roman" w:hAnsi="Times New Roman" w:cs="Times New Roman"/>
        </w:rPr>
        <w:t>ve</w:t>
      </w:r>
      <w:r w:rsidR="00BA0546">
        <w:rPr>
          <w:rFonts w:ascii="Times New Roman" w:hAnsi="Times New Roman" w:cs="Times New Roman"/>
        </w:rPr>
        <w:t xml:space="preserve"> </w:t>
      </w:r>
      <w:r w:rsidRPr="00566585">
        <w:rPr>
          <w:rFonts w:ascii="Times New Roman" w:hAnsi="Times New Roman" w:cs="Times New Roman"/>
        </w:rPr>
        <w:t>kültürel</w:t>
      </w:r>
      <w:r w:rsidR="00BA0546">
        <w:rPr>
          <w:rFonts w:ascii="Times New Roman" w:hAnsi="Times New Roman" w:cs="Times New Roman"/>
        </w:rPr>
        <w:t xml:space="preserve"> </w:t>
      </w:r>
      <w:r w:rsidRPr="00566585">
        <w:rPr>
          <w:rFonts w:ascii="Times New Roman" w:hAnsi="Times New Roman" w:cs="Times New Roman"/>
        </w:rPr>
        <w:t>etkinlikler</w:t>
      </w:r>
      <w:r w:rsidR="00BA0546">
        <w:rPr>
          <w:rFonts w:ascii="Times New Roman" w:hAnsi="Times New Roman" w:cs="Times New Roman"/>
        </w:rPr>
        <w:t xml:space="preserve"> </w:t>
      </w:r>
      <w:r w:rsidRPr="00566585">
        <w:rPr>
          <w:rFonts w:ascii="Times New Roman" w:hAnsi="Times New Roman" w:cs="Times New Roman"/>
          <w:spacing w:val="-2"/>
        </w:rPr>
        <w:t>düzenlenmesi,</w:t>
      </w:r>
    </w:p>
    <w:p w14:paraId="33933F0F" w14:textId="77777777" w:rsidR="00AF17E7" w:rsidRPr="00566585" w:rsidRDefault="003F21B4">
      <w:pPr>
        <w:pStyle w:val="ListeParagraf"/>
        <w:numPr>
          <w:ilvl w:val="0"/>
          <w:numId w:val="24"/>
        </w:numPr>
        <w:tabs>
          <w:tab w:val="left" w:pos="946"/>
        </w:tabs>
        <w:spacing w:before="42"/>
        <w:rPr>
          <w:rFonts w:ascii="Times New Roman" w:hAnsi="Times New Roman" w:cs="Times New Roman"/>
        </w:rPr>
      </w:pPr>
      <w:r w:rsidRPr="00566585">
        <w:rPr>
          <w:rFonts w:ascii="Times New Roman" w:hAnsi="Times New Roman" w:cs="Times New Roman"/>
        </w:rPr>
        <w:t>Eğitim</w:t>
      </w:r>
      <w:r w:rsidR="00BA0546">
        <w:rPr>
          <w:rFonts w:ascii="Times New Roman" w:hAnsi="Times New Roman" w:cs="Times New Roman"/>
        </w:rPr>
        <w:t xml:space="preserve"> </w:t>
      </w:r>
      <w:r w:rsidRPr="00566585">
        <w:rPr>
          <w:rFonts w:ascii="Times New Roman" w:hAnsi="Times New Roman" w:cs="Times New Roman"/>
        </w:rPr>
        <w:t>ve</w:t>
      </w:r>
      <w:r w:rsidR="00BA0546">
        <w:rPr>
          <w:rFonts w:ascii="Times New Roman" w:hAnsi="Times New Roman" w:cs="Times New Roman"/>
        </w:rPr>
        <w:t xml:space="preserve"> </w:t>
      </w:r>
      <w:r w:rsidRPr="00566585">
        <w:rPr>
          <w:rFonts w:ascii="Times New Roman" w:hAnsi="Times New Roman" w:cs="Times New Roman"/>
        </w:rPr>
        <w:t>yönetim</w:t>
      </w:r>
      <w:r w:rsidR="00BA0546">
        <w:rPr>
          <w:rFonts w:ascii="Times New Roman" w:hAnsi="Times New Roman" w:cs="Times New Roman"/>
        </w:rPr>
        <w:t xml:space="preserve"> </w:t>
      </w:r>
      <w:r w:rsidRPr="00566585">
        <w:rPr>
          <w:rFonts w:ascii="Times New Roman" w:hAnsi="Times New Roman" w:cs="Times New Roman"/>
        </w:rPr>
        <w:t>kalitesinin</w:t>
      </w:r>
      <w:r w:rsidR="00BA0546">
        <w:rPr>
          <w:rFonts w:ascii="Times New Roman" w:hAnsi="Times New Roman" w:cs="Times New Roman"/>
        </w:rPr>
        <w:t xml:space="preserve"> </w:t>
      </w:r>
      <w:r w:rsidRPr="00566585">
        <w:rPr>
          <w:rFonts w:ascii="Times New Roman" w:hAnsi="Times New Roman" w:cs="Times New Roman"/>
          <w:spacing w:val="-2"/>
        </w:rPr>
        <w:t>geliştirilmesi,</w:t>
      </w:r>
    </w:p>
    <w:p w14:paraId="32E6EBF4" w14:textId="77777777" w:rsidR="00AF17E7" w:rsidRPr="00566585" w:rsidRDefault="003F21B4">
      <w:pPr>
        <w:pStyle w:val="ListeParagraf"/>
        <w:numPr>
          <w:ilvl w:val="0"/>
          <w:numId w:val="24"/>
        </w:numPr>
        <w:tabs>
          <w:tab w:val="left" w:pos="946"/>
        </w:tabs>
        <w:spacing w:before="37"/>
        <w:rPr>
          <w:rFonts w:ascii="Times New Roman" w:hAnsi="Times New Roman" w:cs="Times New Roman"/>
        </w:rPr>
      </w:pPr>
      <w:r w:rsidRPr="00566585">
        <w:rPr>
          <w:rFonts w:ascii="Times New Roman" w:hAnsi="Times New Roman" w:cs="Times New Roman"/>
        </w:rPr>
        <w:t>Velilerin</w:t>
      </w:r>
      <w:r w:rsidR="00BA0546">
        <w:rPr>
          <w:rFonts w:ascii="Times New Roman" w:hAnsi="Times New Roman" w:cs="Times New Roman"/>
        </w:rPr>
        <w:t xml:space="preserve"> </w:t>
      </w:r>
      <w:r w:rsidRPr="00566585">
        <w:rPr>
          <w:rFonts w:ascii="Times New Roman" w:hAnsi="Times New Roman" w:cs="Times New Roman"/>
        </w:rPr>
        <w:t>ihtiyaçlarına</w:t>
      </w:r>
      <w:r w:rsidR="00BA0546">
        <w:rPr>
          <w:rFonts w:ascii="Times New Roman" w:hAnsi="Times New Roman" w:cs="Times New Roman"/>
        </w:rPr>
        <w:t xml:space="preserve"> </w:t>
      </w:r>
      <w:r w:rsidRPr="00566585">
        <w:rPr>
          <w:rFonts w:ascii="Times New Roman" w:hAnsi="Times New Roman" w:cs="Times New Roman"/>
        </w:rPr>
        <w:t>uygun</w:t>
      </w:r>
      <w:r w:rsidR="00BA0546">
        <w:rPr>
          <w:rFonts w:ascii="Times New Roman" w:hAnsi="Times New Roman" w:cs="Times New Roman"/>
        </w:rPr>
        <w:t xml:space="preserve"> </w:t>
      </w:r>
      <w:r w:rsidRPr="00566585">
        <w:rPr>
          <w:rFonts w:ascii="Times New Roman" w:hAnsi="Times New Roman" w:cs="Times New Roman"/>
        </w:rPr>
        <w:t>eğitim</w:t>
      </w:r>
      <w:r w:rsidR="00BA0546">
        <w:rPr>
          <w:rFonts w:ascii="Times New Roman" w:hAnsi="Times New Roman" w:cs="Times New Roman"/>
        </w:rPr>
        <w:t xml:space="preserve"> </w:t>
      </w:r>
      <w:r w:rsidRPr="00566585">
        <w:rPr>
          <w:rFonts w:ascii="Times New Roman" w:hAnsi="Times New Roman" w:cs="Times New Roman"/>
        </w:rPr>
        <w:t>faaliyetlerinin</w:t>
      </w:r>
      <w:r w:rsidR="00BA0546">
        <w:rPr>
          <w:rFonts w:ascii="Times New Roman" w:hAnsi="Times New Roman" w:cs="Times New Roman"/>
        </w:rPr>
        <w:t xml:space="preserve"> </w:t>
      </w:r>
      <w:r w:rsidRPr="00566585">
        <w:rPr>
          <w:rFonts w:ascii="Times New Roman" w:hAnsi="Times New Roman" w:cs="Times New Roman"/>
          <w:spacing w:val="-2"/>
        </w:rPr>
        <w:t>düzenlenmesi.</w:t>
      </w:r>
    </w:p>
    <w:p w14:paraId="5FF6D0BF" w14:textId="77777777" w:rsidR="00AF17E7" w:rsidRPr="00566585" w:rsidRDefault="003F21B4">
      <w:pPr>
        <w:pStyle w:val="GvdeMetni"/>
        <w:spacing w:before="245"/>
        <w:ind w:left="226"/>
        <w:rPr>
          <w:rFonts w:ascii="Times New Roman" w:hAnsi="Times New Roman" w:cs="Times New Roman"/>
        </w:rPr>
      </w:pPr>
      <w:r w:rsidRPr="00566585">
        <w:rPr>
          <w:rFonts w:ascii="Times New Roman" w:hAnsi="Times New Roman" w:cs="Times New Roman"/>
          <w:spacing w:val="-2"/>
        </w:rPr>
        <w:t>Gerçekleştirilen</w:t>
      </w:r>
      <w:r w:rsidR="00BA0546">
        <w:rPr>
          <w:rFonts w:ascii="Times New Roman" w:hAnsi="Times New Roman" w:cs="Times New Roman"/>
          <w:spacing w:val="-2"/>
        </w:rPr>
        <w:t xml:space="preserve"> </w:t>
      </w:r>
      <w:r w:rsidRPr="00566585">
        <w:rPr>
          <w:rFonts w:ascii="Times New Roman" w:hAnsi="Times New Roman" w:cs="Times New Roman"/>
          <w:spacing w:val="-2"/>
        </w:rPr>
        <w:t>analizlere</w:t>
      </w:r>
      <w:r w:rsidR="00BA0546">
        <w:rPr>
          <w:rFonts w:ascii="Times New Roman" w:hAnsi="Times New Roman" w:cs="Times New Roman"/>
          <w:spacing w:val="-2"/>
        </w:rPr>
        <w:t xml:space="preserve"> </w:t>
      </w:r>
      <w:r w:rsidRPr="00566585">
        <w:rPr>
          <w:rFonts w:ascii="Times New Roman" w:hAnsi="Times New Roman" w:cs="Times New Roman"/>
          <w:spacing w:val="-2"/>
        </w:rPr>
        <w:t>göre kurumun</w:t>
      </w:r>
      <w:r w:rsidR="00BA0546">
        <w:rPr>
          <w:rFonts w:ascii="Times New Roman" w:hAnsi="Times New Roman" w:cs="Times New Roman"/>
          <w:spacing w:val="-2"/>
        </w:rPr>
        <w:t xml:space="preserve"> </w:t>
      </w:r>
      <w:r w:rsidRPr="00566585">
        <w:rPr>
          <w:rFonts w:ascii="Times New Roman" w:hAnsi="Times New Roman" w:cs="Times New Roman"/>
          <w:spacing w:val="-2"/>
        </w:rPr>
        <w:t>güçlü</w:t>
      </w:r>
      <w:r w:rsidR="00BA0546">
        <w:rPr>
          <w:rFonts w:ascii="Times New Roman" w:hAnsi="Times New Roman" w:cs="Times New Roman"/>
          <w:spacing w:val="-2"/>
        </w:rPr>
        <w:t xml:space="preserve"> </w:t>
      </w:r>
      <w:r w:rsidRPr="00566585">
        <w:rPr>
          <w:rFonts w:ascii="Times New Roman" w:hAnsi="Times New Roman" w:cs="Times New Roman"/>
          <w:spacing w:val="-2"/>
        </w:rPr>
        <w:t>olduğu</w:t>
      </w:r>
      <w:r w:rsidR="00BA0546">
        <w:rPr>
          <w:rFonts w:ascii="Times New Roman" w:hAnsi="Times New Roman" w:cs="Times New Roman"/>
          <w:spacing w:val="-2"/>
        </w:rPr>
        <w:t xml:space="preserve"> </w:t>
      </w:r>
      <w:r w:rsidRPr="00566585">
        <w:rPr>
          <w:rFonts w:ascii="Times New Roman" w:hAnsi="Times New Roman" w:cs="Times New Roman"/>
          <w:spacing w:val="-2"/>
        </w:rPr>
        <w:t>alanlar</w:t>
      </w:r>
      <w:r w:rsidR="00BA0546">
        <w:rPr>
          <w:rFonts w:ascii="Times New Roman" w:hAnsi="Times New Roman" w:cs="Times New Roman"/>
          <w:spacing w:val="-2"/>
        </w:rPr>
        <w:t xml:space="preserve"> </w:t>
      </w:r>
      <w:r w:rsidRPr="00566585">
        <w:rPr>
          <w:rFonts w:ascii="Times New Roman" w:hAnsi="Times New Roman" w:cs="Times New Roman"/>
          <w:spacing w:val="-2"/>
        </w:rPr>
        <w:t>öncelik</w:t>
      </w:r>
      <w:r w:rsidR="00BA0546">
        <w:rPr>
          <w:rFonts w:ascii="Times New Roman" w:hAnsi="Times New Roman" w:cs="Times New Roman"/>
          <w:spacing w:val="-2"/>
        </w:rPr>
        <w:t xml:space="preserve"> </w:t>
      </w:r>
      <w:r w:rsidRPr="00566585">
        <w:rPr>
          <w:rFonts w:ascii="Times New Roman" w:hAnsi="Times New Roman" w:cs="Times New Roman"/>
          <w:spacing w:val="-2"/>
        </w:rPr>
        <w:t>sırasına göre:</w:t>
      </w:r>
    </w:p>
    <w:p w14:paraId="1AB318D0" w14:textId="77777777" w:rsidR="00AF17E7" w:rsidRPr="00566585" w:rsidRDefault="003F21B4">
      <w:pPr>
        <w:pStyle w:val="ListeParagraf"/>
        <w:numPr>
          <w:ilvl w:val="0"/>
          <w:numId w:val="24"/>
        </w:numPr>
        <w:tabs>
          <w:tab w:val="left" w:pos="937"/>
        </w:tabs>
        <w:spacing w:before="181"/>
        <w:ind w:left="937"/>
        <w:rPr>
          <w:rFonts w:ascii="Times New Roman" w:hAnsi="Times New Roman" w:cs="Times New Roman"/>
        </w:rPr>
      </w:pPr>
      <w:r w:rsidRPr="00566585">
        <w:rPr>
          <w:rFonts w:ascii="Times New Roman" w:hAnsi="Times New Roman" w:cs="Times New Roman"/>
        </w:rPr>
        <w:t>Gerekli</w:t>
      </w:r>
      <w:r w:rsidR="00BA0546">
        <w:rPr>
          <w:rFonts w:ascii="Times New Roman" w:hAnsi="Times New Roman" w:cs="Times New Roman"/>
        </w:rPr>
        <w:t xml:space="preserve"> </w:t>
      </w:r>
      <w:r w:rsidRPr="00566585">
        <w:rPr>
          <w:rFonts w:ascii="Times New Roman" w:hAnsi="Times New Roman" w:cs="Times New Roman"/>
        </w:rPr>
        <w:t>güvenlik</w:t>
      </w:r>
      <w:r w:rsidR="00BA0546">
        <w:rPr>
          <w:rFonts w:ascii="Times New Roman" w:hAnsi="Times New Roman" w:cs="Times New Roman"/>
        </w:rPr>
        <w:t xml:space="preserve"> </w:t>
      </w:r>
      <w:r w:rsidRPr="00566585">
        <w:rPr>
          <w:rFonts w:ascii="Times New Roman" w:hAnsi="Times New Roman" w:cs="Times New Roman"/>
        </w:rPr>
        <w:t>önlemlerinin</w:t>
      </w:r>
      <w:r w:rsidR="00BA0546">
        <w:rPr>
          <w:rFonts w:ascii="Times New Roman" w:hAnsi="Times New Roman" w:cs="Times New Roman"/>
        </w:rPr>
        <w:t xml:space="preserve"> </w:t>
      </w:r>
      <w:r w:rsidRPr="00566585">
        <w:rPr>
          <w:rFonts w:ascii="Times New Roman" w:hAnsi="Times New Roman" w:cs="Times New Roman"/>
          <w:spacing w:val="-2"/>
        </w:rPr>
        <w:t>alınması,</w:t>
      </w:r>
    </w:p>
    <w:p w14:paraId="63CBACD7" w14:textId="77777777" w:rsidR="00AF17E7" w:rsidRPr="00566585" w:rsidRDefault="003F21B4">
      <w:pPr>
        <w:pStyle w:val="ListeParagraf"/>
        <w:numPr>
          <w:ilvl w:val="0"/>
          <w:numId w:val="24"/>
        </w:numPr>
        <w:tabs>
          <w:tab w:val="left" w:pos="937"/>
        </w:tabs>
        <w:spacing w:before="36"/>
        <w:ind w:left="937"/>
        <w:rPr>
          <w:rFonts w:ascii="Times New Roman" w:hAnsi="Times New Roman" w:cs="Times New Roman"/>
        </w:rPr>
      </w:pPr>
      <w:r w:rsidRPr="00566585">
        <w:rPr>
          <w:rFonts w:ascii="Times New Roman" w:hAnsi="Times New Roman" w:cs="Times New Roman"/>
        </w:rPr>
        <w:t>Öğrencilerin</w:t>
      </w:r>
      <w:r w:rsidR="00BA0546">
        <w:rPr>
          <w:rFonts w:ascii="Times New Roman" w:hAnsi="Times New Roman" w:cs="Times New Roman"/>
        </w:rPr>
        <w:t xml:space="preserve"> </w:t>
      </w:r>
      <w:r w:rsidRPr="00566585">
        <w:rPr>
          <w:rFonts w:ascii="Times New Roman" w:hAnsi="Times New Roman" w:cs="Times New Roman"/>
        </w:rPr>
        <w:t>öğrenme</w:t>
      </w:r>
      <w:r w:rsidR="00BA0546">
        <w:rPr>
          <w:rFonts w:ascii="Times New Roman" w:hAnsi="Times New Roman" w:cs="Times New Roman"/>
        </w:rPr>
        <w:t xml:space="preserve"> </w:t>
      </w:r>
      <w:r w:rsidRPr="00566585">
        <w:rPr>
          <w:rFonts w:ascii="Times New Roman" w:hAnsi="Times New Roman" w:cs="Times New Roman"/>
        </w:rPr>
        <w:t>ilgisini</w:t>
      </w:r>
      <w:r w:rsidR="00BA0546">
        <w:rPr>
          <w:rFonts w:ascii="Times New Roman" w:hAnsi="Times New Roman" w:cs="Times New Roman"/>
        </w:rPr>
        <w:t xml:space="preserve"> </w:t>
      </w:r>
      <w:r w:rsidRPr="00566585">
        <w:rPr>
          <w:rFonts w:ascii="Times New Roman" w:hAnsi="Times New Roman" w:cs="Times New Roman"/>
          <w:spacing w:val="-2"/>
        </w:rPr>
        <w:t>güçlendirme,</w:t>
      </w:r>
    </w:p>
    <w:p w14:paraId="17B2A6AC" w14:textId="77777777" w:rsidR="00AF17E7" w:rsidRPr="00566585" w:rsidRDefault="003F21B4">
      <w:pPr>
        <w:pStyle w:val="ListeParagraf"/>
        <w:numPr>
          <w:ilvl w:val="0"/>
          <w:numId w:val="24"/>
        </w:numPr>
        <w:tabs>
          <w:tab w:val="left" w:pos="937"/>
        </w:tabs>
        <w:ind w:left="937"/>
        <w:rPr>
          <w:rFonts w:ascii="Times New Roman" w:hAnsi="Times New Roman" w:cs="Times New Roman"/>
        </w:rPr>
      </w:pPr>
      <w:r w:rsidRPr="00566585">
        <w:rPr>
          <w:rFonts w:ascii="Times New Roman" w:hAnsi="Times New Roman" w:cs="Times New Roman"/>
        </w:rPr>
        <w:t>Velilerle</w:t>
      </w:r>
      <w:r w:rsidR="00BA0546">
        <w:rPr>
          <w:rFonts w:ascii="Times New Roman" w:hAnsi="Times New Roman" w:cs="Times New Roman"/>
        </w:rPr>
        <w:t xml:space="preserve"> </w:t>
      </w:r>
      <w:r w:rsidRPr="00566585">
        <w:rPr>
          <w:rFonts w:ascii="Times New Roman" w:hAnsi="Times New Roman" w:cs="Times New Roman"/>
        </w:rPr>
        <w:t>sağlıklı</w:t>
      </w:r>
      <w:r w:rsidR="00BA0546">
        <w:rPr>
          <w:rFonts w:ascii="Times New Roman" w:hAnsi="Times New Roman" w:cs="Times New Roman"/>
        </w:rPr>
        <w:t xml:space="preserve"> </w:t>
      </w:r>
      <w:r w:rsidRPr="00566585">
        <w:rPr>
          <w:rFonts w:ascii="Times New Roman" w:hAnsi="Times New Roman" w:cs="Times New Roman"/>
          <w:spacing w:val="-2"/>
        </w:rPr>
        <w:t>iletişim,</w:t>
      </w:r>
    </w:p>
    <w:p w14:paraId="3BB0E3E9" w14:textId="77777777" w:rsidR="00AF17E7" w:rsidRPr="00566585" w:rsidRDefault="003F21B4">
      <w:pPr>
        <w:pStyle w:val="ListeParagraf"/>
        <w:numPr>
          <w:ilvl w:val="0"/>
          <w:numId w:val="24"/>
        </w:numPr>
        <w:tabs>
          <w:tab w:val="left" w:pos="985"/>
        </w:tabs>
        <w:spacing w:before="42"/>
        <w:ind w:left="985" w:hanging="408"/>
        <w:rPr>
          <w:rFonts w:ascii="Times New Roman" w:hAnsi="Times New Roman" w:cs="Times New Roman"/>
        </w:rPr>
      </w:pPr>
      <w:r w:rsidRPr="00566585">
        <w:rPr>
          <w:rFonts w:ascii="Times New Roman" w:hAnsi="Times New Roman" w:cs="Times New Roman"/>
          <w:spacing w:val="-2"/>
        </w:rPr>
        <w:t>Yönetici-öğretmen-personel</w:t>
      </w:r>
      <w:r w:rsidR="00BA0546">
        <w:rPr>
          <w:rFonts w:ascii="Times New Roman" w:hAnsi="Times New Roman" w:cs="Times New Roman"/>
          <w:spacing w:val="-2"/>
        </w:rPr>
        <w:t xml:space="preserve"> </w:t>
      </w:r>
      <w:r w:rsidRPr="00566585">
        <w:rPr>
          <w:rFonts w:ascii="Times New Roman" w:hAnsi="Times New Roman" w:cs="Times New Roman"/>
          <w:spacing w:val="-2"/>
        </w:rPr>
        <w:t>arası</w:t>
      </w:r>
      <w:r w:rsidR="00BA0546">
        <w:rPr>
          <w:rFonts w:ascii="Times New Roman" w:hAnsi="Times New Roman" w:cs="Times New Roman"/>
          <w:spacing w:val="-2"/>
        </w:rPr>
        <w:t xml:space="preserve"> </w:t>
      </w:r>
      <w:r w:rsidRPr="00566585">
        <w:rPr>
          <w:rFonts w:ascii="Times New Roman" w:hAnsi="Times New Roman" w:cs="Times New Roman"/>
          <w:spacing w:val="-2"/>
        </w:rPr>
        <w:t>iletişim,</w:t>
      </w:r>
    </w:p>
    <w:p w14:paraId="0C2429CE" w14:textId="77777777" w:rsidR="00AF17E7" w:rsidRPr="00566585" w:rsidRDefault="003F21B4">
      <w:pPr>
        <w:pStyle w:val="ListeParagraf"/>
        <w:numPr>
          <w:ilvl w:val="0"/>
          <w:numId w:val="24"/>
        </w:numPr>
        <w:tabs>
          <w:tab w:val="left" w:pos="937"/>
        </w:tabs>
        <w:spacing w:before="42"/>
        <w:ind w:left="937"/>
        <w:rPr>
          <w:rFonts w:ascii="Times New Roman" w:hAnsi="Times New Roman" w:cs="Times New Roman"/>
        </w:rPr>
      </w:pPr>
      <w:r w:rsidRPr="00566585">
        <w:rPr>
          <w:rFonts w:ascii="Times New Roman" w:hAnsi="Times New Roman" w:cs="Times New Roman"/>
        </w:rPr>
        <w:t>Aktif</w:t>
      </w:r>
      <w:r w:rsidR="00BA0546">
        <w:rPr>
          <w:rFonts w:ascii="Times New Roman" w:hAnsi="Times New Roman" w:cs="Times New Roman"/>
        </w:rPr>
        <w:t xml:space="preserve"> </w:t>
      </w:r>
      <w:r w:rsidRPr="00566585">
        <w:rPr>
          <w:rFonts w:ascii="Times New Roman" w:hAnsi="Times New Roman" w:cs="Times New Roman"/>
        </w:rPr>
        <w:t>veli</w:t>
      </w:r>
      <w:r w:rsidR="00BA0546">
        <w:rPr>
          <w:rFonts w:ascii="Times New Roman" w:hAnsi="Times New Roman" w:cs="Times New Roman"/>
        </w:rPr>
        <w:t xml:space="preserve"> </w:t>
      </w:r>
      <w:r w:rsidRPr="00566585">
        <w:rPr>
          <w:rFonts w:ascii="Times New Roman" w:hAnsi="Times New Roman" w:cs="Times New Roman"/>
        </w:rPr>
        <w:t>katılımını</w:t>
      </w:r>
      <w:r w:rsidRPr="00566585">
        <w:rPr>
          <w:rFonts w:ascii="Times New Roman" w:hAnsi="Times New Roman" w:cs="Times New Roman"/>
          <w:spacing w:val="-2"/>
        </w:rPr>
        <w:t xml:space="preserve"> teşvik,</w:t>
      </w:r>
    </w:p>
    <w:p w14:paraId="6264743D" w14:textId="77777777" w:rsidR="00AF17E7" w:rsidRPr="00566585" w:rsidRDefault="003F21B4">
      <w:pPr>
        <w:pStyle w:val="ListeParagraf"/>
        <w:numPr>
          <w:ilvl w:val="0"/>
          <w:numId w:val="24"/>
        </w:numPr>
        <w:tabs>
          <w:tab w:val="left" w:pos="937"/>
        </w:tabs>
        <w:ind w:left="937"/>
        <w:rPr>
          <w:rFonts w:ascii="Times New Roman" w:hAnsi="Times New Roman" w:cs="Times New Roman"/>
        </w:rPr>
      </w:pPr>
      <w:r w:rsidRPr="00566585">
        <w:rPr>
          <w:rFonts w:ascii="Times New Roman" w:hAnsi="Times New Roman" w:cs="Times New Roman"/>
        </w:rPr>
        <w:t>Velilerin</w:t>
      </w:r>
      <w:r w:rsidR="00BA0546">
        <w:rPr>
          <w:rFonts w:ascii="Times New Roman" w:hAnsi="Times New Roman" w:cs="Times New Roman"/>
        </w:rPr>
        <w:t xml:space="preserve"> </w:t>
      </w:r>
      <w:r w:rsidRPr="00566585">
        <w:rPr>
          <w:rFonts w:ascii="Times New Roman" w:hAnsi="Times New Roman" w:cs="Times New Roman"/>
        </w:rPr>
        <w:t>okula</w:t>
      </w:r>
      <w:r w:rsidR="00BA0546">
        <w:rPr>
          <w:rFonts w:ascii="Times New Roman" w:hAnsi="Times New Roman" w:cs="Times New Roman"/>
        </w:rPr>
        <w:t xml:space="preserve"> </w:t>
      </w:r>
      <w:r w:rsidRPr="00566585">
        <w:rPr>
          <w:rFonts w:ascii="Times New Roman" w:hAnsi="Times New Roman" w:cs="Times New Roman"/>
        </w:rPr>
        <w:t>aidiyet</w:t>
      </w:r>
      <w:r w:rsidR="00BA0546">
        <w:rPr>
          <w:rFonts w:ascii="Times New Roman" w:hAnsi="Times New Roman" w:cs="Times New Roman"/>
        </w:rPr>
        <w:t xml:space="preserve"> </w:t>
      </w:r>
      <w:r w:rsidRPr="00566585">
        <w:rPr>
          <w:rFonts w:ascii="Times New Roman" w:hAnsi="Times New Roman" w:cs="Times New Roman"/>
          <w:spacing w:val="-2"/>
        </w:rPr>
        <w:t>hissetmeleri,</w:t>
      </w:r>
    </w:p>
    <w:p w14:paraId="42CC2F09" w14:textId="77777777" w:rsidR="00AF17E7" w:rsidRPr="00566585" w:rsidRDefault="003F21B4">
      <w:pPr>
        <w:pStyle w:val="ListeParagraf"/>
        <w:numPr>
          <w:ilvl w:val="0"/>
          <w:numId w:val="24"/>
        </w:numPr>
        <w:tabs>
          <w:tab w:val="left" w:pos="937"/>
        </w:tabs>
        <w:spacing w:before="37"/>
        <w:ind w:left="937"/>
        <w:rPr>
          <w:rFonts w:ascii="Times New Roman" w:hAnsi="Times New Roman" w:cs="Times New Roman"/>
        </w:rPr>
      </w:pPr>
      <w:r w:rsidRPr="00566585">
        <w:rPr>
          <w:rFonts w:ascii="Times New Roman" w:hAnsi="Times New Roman" w:cs="Times New Roman"/>
        </w:rPr>
        <w:t>Velilerin</w:t>
      </w:r>
      <w:r w:rsidR="00BA0546">
        <w:rPr>
          <w:rFonts w:ascii="Times New Roman" w:hAnsi="Times New Roman" w:cs="Times New Roman"/>
        </w:rPr>
        <w:t xml:space="preserve"> </w:t>
      </w:r>
      <w:r w:rsidRPr="00566585">
        <w:rPr>
          <w:rFonts w:ascii="Times New Roman" w:hAnsi="Times New Roman" w:cs="Times New Roman"/>
        </w:rPr>
        <w:t>öğrencinin</w:t>
      </w:r>
      <w:r w:rsidR="00BA0546">
        <w:rPr>
          <w:rFonts w:ascii="Times New Roman" w:hAnsi="Times New Roman" w:cs="Times New Roman"/>
        </w:rPr>
        <w:t xml:space="preserve"> </w:t>
      </w:r>
      <w:r w:rsidRPr="00566585">
        <w:rPr>
          <w:rFonts w:ascii="Times New Roman" w:hAnsi="Times New Roman" w:cs="Times New Roman"/>
        </w:rPr>
        <w:t>eğitiminde</w:t>
      </w:r>
      <w:r w:rsidR="00BA0546">
        <w:rPr>
          <w:rFonts w:ascii="Times New Roman" w:hAnsi="Times New Roman" w:cs="Times New Roman"/>
        </w:rPr>
        <w:t xml:space="preserve"> akti</w:t>
      </w:r>
      <w:r w:rsidRPr="00566585">
        <w:rPr>
          <w:rFonts w:ascii="Times New Roman" w:hAnsi="Times New Roman" w:cs="Times New Roman"/>
        </w:rPr>
        <w:t>f</w:t>
      </w:r>
      <w:r w:rsidR="00BA0546">
        <w:rPr>
          <w:rFonts w:ascii="Times New Roman" w:hAnsi="Times New Roman" w:cs="Times New Roman"/>
        </w:rPr>
        <w:t xml:space="preserve"> </w:t>
      </w:r>
      <w:r w:rsidRPr="00566585">
        <w:rPr>
          <w:rFonts w:ascii="Times New Roman" w:hAnsi="Times New Roman" w:cs="Times New Roman"/>
        </w:rPr>
        <w:t>bir</w:t>
      </w:r>
      <w:r w:rsidR="00BA0546">
        <w:rPr>
          <w:rFonts w:ascii="Times New Roman" w:hAnsi="Times New Roman" w:cs="Times New Roman"/>
        </w:rPr>
        <w:t xml:space="preserve"> </w:t>
      </w:r>
      <w:r w:rsidRPr="00566585">
        <w:rPr>
          <w:rFonts w:ascii="Times New Roman" w:hAnsi="Times New Roman" w:cs="Times New Roman"/>
        </w:rPr>
        <w:t>ortak</w:t>
      </w:r>
      <w:r w:rsidR="00BA0546">
        <w:rPr>
          <w:rFonts w:ascii="Times New Roman" w:hAnsi="Times New Roman" w:cs="Times New Roman"/>
        </w:rPr>
        <w:t xml:space="preserve"> </w:t>
      </w:r>
      <w:r w:rsidRPr="00566585">
        <w:rPr>
          <w:rFonts w:ascii="Times New Roman" w:hAnsi="Times New Roman" w:cs="Times New Roman"/>
          <w:spacing w:val="-2"/>
        </w:rPr>
        <w:t>olması,</w:t>
      </w:r>
    </w:p>
    <w:p w14:paraId="2E35552C" w14:textId="77777777" w:rsidR="00AF17E7" w:rsidRPr="00566585" w:rsidRDefault="003F21B4">
      <w:pPr>
        <w:pStyle w:val="ListeParagraf"/>
        <w:numPr>
          <w:ilvl w:val="0"/>
          <w:numId w:val="24"/>
        </w:numPr>
        <w:tabs>
          <w:tab w:val="left" w:pos="985"/>
        </w:tabs>
        <w:spacing w:before="36"/>
        <w:ind w:left="985" w:hanging="408"/>
        <w:rPr>
          <w:rFonts w:ascii="Times New Roman" w:hAnsi="Times New Roman" w:cs="Times New Roman"/>
        </w:rPr>
      </w:pPr>
      <w:r w:rsidRPr="00566585">
        <w:rPr>
          <w:rFonts w:ascii="Times New Roman" w:hAnsi="Times New Roman" w:cs="Times New Roman"/>
        </w:rPr>
        <w:t>Kaynaklara</w:t>
      </w:r>
      <w:r w:rsidR="00BA0546">
        <w:rPr>
          <w:rFonts w:ascii="Times New Roman" w:hAnsi="Times New Roman" w:cs="Times New Roman"/>
        </w:rPr>
        <w:t xml:space="preserve"> </w:t>
      </w:r>
      <w:r w:rsidRPr="00566585">
        <w:rPr>
          <w:rFonts w:ascii="Times New Roman" w:hAnsi="Times New Roman" w:cs="Times New Roman"/>
        </w:rPr>
        <w:t>erişim</w:t>
      </w:r>
      <w:r w:rsidR="00BA0546">
        <w:rPr>
          <w:rFonts w:ascii="Times New Roman" w:hAnsi="Times New Roman" w:cs="Times New Roman"/>
        </w:rPr>
        <w:t xml:space="preserve"> </w:t>
      </w:r>
      <w:r w:rsidRPr="00566585">
        <w:rPr>
          <w:rFonts w:ascii="Times New Roman" w:hAnsi="Times New Roman" w:cs="Times New Roman"/>
          <w:spacing w:val="-2"/>
        </w:rPr>
        <w:t>kolaylığı,</w:t>
      </w:r>
    </w:p>
    <w:p w14:paraId="4F1137D9" w14:textId="77777777" w:rsidR="00AF17E7" w:rsidRPr="00566585" w:rsidRDefault="00AF17E7">
      <w:pPr>
        <w:rPr>
          <w:rFonts w:ascii="Times New Roman" w:hAnsi="Times New Roman" w:cs="Times New Roman"/>
        </w:rPr>
        <w:sectPr w:rsidR="00AF17E7" w:rsidRPr="00566585">
          <w:pgSz w:w="16840" w:h="11910" w:orient="landscape"/>
          <w:pgMar w:top="440" w:right="340" w:bottom="480" w:left="340" w:header="187" w:footer="288" w:gutter="0"/>
          <w:cols w:space="708"/>
        </w:sectPr>
      </w:pPr>
    </w:p>
    <w:p w14:paraId="629868E1" w14:textId="77777777" w:rsidR="00AF17E7" w:rsidRPr="00566585" w:rsidRDefault="003F21B4">
      <w:pPr>
        <w:pStyle w:val="Balk11"/>
        <w:spacing w:after="49" w:line="574" w:lineRule="exact"/>
        <w:ind w:left="462"/>
        <w:rPr>
          <w:rFonts w:ascii="Times New Roman" w:hAnsi="Times New Roman" w:cs="Times New Roman"/>
        </w:rPr>
      </w:pPr>
      <w:bookmarkStart w:id="124" w:name="_TOC_250011"/>
      <w:r w:rsidRPr="00566585">
        <w:rPr>
          <w:rFonts w:ascii="Times New Roman" w:hAnsi="Times New Roman" w:cs="Times New Roman"/>
          <w:spacing w:val="-2"/>
        </w:rPr>
        <w:lastRenderedPageBreak/>
        <w:t>Teşkilat</w:t>
      </w:r>
      <w:bookmarkEnd w:id="124"/>
      <w:r w:rsidR="00BA0546">
        <w:rPr>
          <w:rFonts w:ascii="Times New Roman" w:hAnsi="Times New Roman" w:cs="Times New Roman"/>
          <w:spacing w:val="-2"/>
        </w:rPr>
        <w:t xml:space="preserve"> </w:t>
      </w:r>
      <w:r w:rsidRPr="00566585">
        <w:rPr>
          <w:rFonts w:ascii="Times New Roman" w:hAnsi="Times New Roman" w:cs="Times New Roman"/>
          <w:spacing w:val="-2"/>
        </w:rPr>
        <w:t>Yapısı</w:t>
      </w:r>
    </w:p>
    <w:tbl>
      <w:tblPr>
        <w:tblStyle w:val="KlavuzTablo1Ak-Vurgu4"/>
        <w:tblW w:w="0" w:type="auto"/>
        <w:tblLayout w:type="fixed"/>
        <w:tblLook w:val="01E0" w:firstRow="1" w:lastRow="1" w:firstColumn="1" w:lastColumn="1" w:noHBand="0" w:noVBand="0"/>
      </w:tblPr>
      <w:tblGrid>
        <w:gridCol w:w="3663"/>
        <w:gridCol w:w="3668"/>
        <w:gridCol w:w="3663"/>
        <w:gridCol w:w="3673"/>
      </w:tblGrid>
      <w:tr w:rsidR="00AF17E7" w:rsidRPr="00566585" w14:paraId="6ED0E8B9" w14:textId="77777777" w:rsidTr="00D30C99">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667" w:type="dxa"/>
            <w:gridSpan w:val="4"/>
            <w:shd w:val="clear" w:color="auto" w:fill="8064A2" w:themeFill="accent4"/>
          </w:tcPr>
          <w:p w14:paraId="0BFC72E8" w14:textId="77777777" w:rsidR="00AF17E7" w:rsidRPr="00566585" w:rsidRDefault="003F21B4">
            <w:pPr>
              <w:pStyle w:val="TableParagraph"/>
              <w:spacing w:before="261" w:line="237" w:lineRule="exact"/>
              <w:ind w:left="9" w:right="9"/>
              <w:jc w:val="center"/>
              <w:rPr>
                <w:rFonts w:ascii="Times New Roman" w:hAnsi="Times New Roman" w:cs="Times New Roman"/>
                <w:b w:val="0"/>
              </w:rPr>
            </w:pPr>
            <w:r w:rsidRPr="00566585">
              <w:rPr>
                <w:rFonts w:ascii="Times New Roman" w:hAnsi="Times New Roman" w:cs="Times New Roman"/>
                <w:b w:val="0"/>
                <w:spacing w:val="-2"/>
              </w:rPr>
              <w:t>YÖNETİCİ</w:t>
            </w:r>
          </w:p>
        </w:tc>
      </w:tr>
      <w:tr w:rsidR="00AF17E7" w:rsidRPr="00566585" w14:paraId="57D4801A" w14:textId="77777777" w:rsidTr="00D30C99">
        <w:trPr>
          <w:trHeight w:val="259"/>
        </w:trPr>
        <w:tc>
          <w:tcPr>
            <w:cnfStyle w:val="001000000000" w:firstRow="0" w:lastRow="0" w:firstColumn="1" w:lastColumn="0" w:oddVBand="0" w:evenVBand="0" w:oddHBand="0" w:evenHBand="0" w:firstRowFirstColumn="0" w:firstRowLastColumn="0" w:lastRowFirstColumn="0" w:lastRowLastColumn="0"/>
            <w:tcW w:w="14667" w:type="dxa"/>
            <w:gridSpan w:val="4"/>
          </w:tcPr>
          <w:p w14:paraId="5F7CF51F" w14:textId="77777777" w:rsidR="00AF17E7" w:rsidRPr="00566585" w:rsidRDefault="003F21B4">
            <w:pPr>
              <w:pStyle w:val="TableParagraph"/>
              <w:spacing w:before="2" w:line="237" w:lineRule="exact"/>
              <w:ind w:left="9" w:right="1"/>
              <w:jc w:val="center"/>
              <w:rPr>
                <w:rFonts w:ascii="Times New Roman" w:hAnsi="Times New Roman" w:cs="Times New Roman"/>
              </w:rPr>
            </w:pPr>
            <w:r w:rsidRPr="00566585">
              <w:rPr>
                <w:rFonts w:ascii="Times New Roman" w:hAnsi="Times New Roman" w:cs="Times New Roman"/>
              </w:rPr>
              <w:t>OKUL</w:t>
            </w:r>
            <w:r w:rsidRPr="00566585">
              <w:rPr>
                <w:rFonts w:ascii="Times New Roman" w:hAnsi="Times New Roman" w:cs="Times New Roman"/>
                <w:spacing w:val="-2"/>
              </w:rPr>
              <w:t>MÜDÜRÜ</w:t>
            </w:r>
          </w:p>
        </w:tc>
      </w:tr>
      <w:tr w:rsidR="00AF17E7" w:rsidRPr="00566585" w14:paraId="66D5A513" w14:textId="77777777" w:rsidTr="00D30C99">
        <w:trPr>
          <w:trHeight w:val="253"/>
        </w:trPr>
        <w:tc>
          <w:tcPr>
            <w:cnfStyle w:val="001000000000" w:firstRow="0" w:lastRow="0" w:firstColumn="1" w:lastColumn="0" w:oddVBand="0" w:evenVBand="0" w:oddHBand="0" w:evenHBand="0" w:firstRowFirstColumn="0" w:firstRowLastColumn="0" w:lastRowFirstColumn="0" w:lastRowLastColumn="0"/>
            <w:tcW w:w="3663" w:type="dxa"/>
            <w:shd w:val="clear" w:color="auto" w:fill="CCC0D9" w:themeFill="accent4" w:themeFillTint="66"/>
          </w:tcPr>
          <w:p w14:paraId="0E43371F" w14:textId="77777777" w:rsidR="00AF17E7" w:rsidRPr="00D30C99" w:rsidRDefault="003F21B4">
            <w:pPr>
              <w:pStyle w:val="TableParagraph"/>
              <w:spacing w:line="234" w:lineRule="exact"/>
              <w:ind w:left="12" w:right="1"/>
              <w:jc w:val="center"/>
              <w:rPr>
                <w:rFonts w:asciiTheme="majorHAnsi" w:hAnsiTheme="majorHAnsi" w:cs="Times New Roman"/>
                <w:b w:val="0"/>
                <w:sz w:val="20"/>
                <w:szCs w:val="20"/>
              </w:rPr>
            </w:pPr>
            <w:r w:rsidRPr="00D30C99">
              <w:rPr>
                <w:rFonts w:asciiTheme="majorHAnsi" w:hAnsiTheme="majorHAnsi" w:cs="Times New Roman"/>
                <w:b w:val="0"/>
                <w:sz w:val="20"/>
                <w:szCs w:val="20"/>
              </w:rPr>
              <w:t>MÜDÜRYARDIMCISI-</w:t>
            </w:r>
            <w:r w:rsidRPr="00D30C99">
              <w:rPr>
                <w:rFonts w:asciiTheme="majorHAnsi" w:hAnsiTheme="majorHAnsi" w:cs="Times New Roman"/>
                <w:b w:val="0"/>
                <w:spacing w:val="-10"/>
                <w:sz w:val="20"/>
                <w:szCs w:val="20"/>
              </w:rPr>
              <w:t>1</w:t>
            </w:r>
          </w:p>
        </w:tc>
        <w:tc>
          <w:tcPr>
            <w:tcW w:w="3668" w:type="dxa"/>
            <w:shd w:val="clear" w:color="auto" w:fill="CCC0D9" w:themeFill="accent4" w:themeFillTint="66"/>
          </w:tcPr>
          <w:p w14:paraId="43A6534A" w14:textId="77777777" w:rsidR="00AF17E7" w:rsidRPr="00127B09" w:rsidRDefault="003F21B4">
            <w:pPr>
              <w:pStyle w:val="TableParagraph"/>
              <w:spacing w:line="234" w:lineRule="exact"/>
              <w:ind w:left="748"/>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127B09">
              <w:rPr>
                <w:rFonts w:asciiTheme="majorHAnsi" w:hAnsiTheme="majorHAnsi" w:cs="Times New Roman"/>
                <w:sz w:val="20"/>
                <w:szCs w:val="20"/>
              </w:rPr>
              <w:t>MÜDÜRYARDIMCISI-</w:t>
            </w:r>
            <w:r w:rsidRPr="00127B09">
              <w:rPr>
                <w:rFonts w:asciiTheme="majorHAnsi" w:hAnsiTheme="majorHAnsi" w:cs="Times New Roman"/>
                <w:spacing w:val="-10"/>
                <w:sz w:val="20"/>
                <w:szCs w:val="20"/>
              </w:rPr>
              <w:t>2</w:t>
            </w:r>
          </w:p>
        </w:tc>
        <w:tc>
          <w:tcPr>
            <w:tcW w:w="3663" w:type="dxa"/>
            <w:shd w:val="clear" w:color="auto" w:fill="CCC0D9" w:themeFill="accent4" w:themeFillTint="66"/>
          </w:tcPr>
          <w:p w14:paraId="5ED60C1B" w14:textId="77777777" w:rsidR="00AF17E7" w:rsidRPr="00127B09" w:rsidRDefault="003F21B4">
            <w:pPr>
              <w:pStyle w:val="TableParagraph"/>
              <w:spacing w:line="234" w:lineRule="exact"/>
              <w:ind w:left="749"/>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127B09">
              <w:rPr>
                <w:rFonts w:asciiTheme="majorHAnsi" w:hAnsiTheme="majorHAnsi" w:cs="Times New Roman"/>
                <w:sz w:val="20"/>
                <w:szCs w:val="20"/>
              </w:rPr>
              <w:t>MÜDÜRYARDIMCISI-</w:t>
            </w:r>
            <w:r w:rsidRPr="00127B09">
              <w:rPr>
                <w:rFonts w:asciiTheme="majorHAnsi" w:hAnsiTheme="majorHAnsi" w:cs="Times New Roman"/>
                <w:spacing w:val="-10"/>
                <w:sz w:val="20"/>
                <w:szCs w:val="20"/>
              </w:rPr>
              <w:t>3</w:t>
            </w:r>
          </w:p>
        </w:tc>
        <w:tc>
          <w:tcPr>
            <w:cnfStyle w:val="000100000000" w:firstRow="0" w:lastRow="0" w:firstColumn="0" w:lastColumn="1" w:oddVBand="0" w:evenVBand="0" w:oddHBand="0" w:evenHBand="0" w:firstRowFirstColumn="0" w:firstRowLastColumn="0" w:lastRowFirstColumn="0" w:lastRowLastColumn="0"/>
            <w:tcW w:w="3673" w:type="dxa"/>
          </w:tcPr>
          <w:p w14:paraId="549B59EC" w14:textId="7BA21E57" w:rsidR="00AF17E7" w:rsidRPr="00127B09" w:rsidRDefault="00AF17E7">
            <w:pPr>
              <w:pStyle w:val="TableParagraph"/>
              <w:spacing w:line="234" w:lineRule="exact"/>
              <w:ind w:left="754"/>
              <w:rPr>
                <w:rFonts w:asciiTheme="majorHAnsi" w:hAnsiTheme="majorHAnsi" w:cs="Times New Roman"/>
                <w:sz w:val="20"/>
                <w:szCs w:val="20"/>
              </w:rPr>
            </w:pPr>
          </w:p>
        </w:tc>
      </w:tr>
      <w:tr w:rsidR="00AF17E7" w:rsidRPr="00566585" w14:paraId="58E6B58A" w14:textId="77777777" w:rsidTr="00D30C99">
        <w:trPr>
          <w:trHeight w:val="517"/>
        </w:trPr>
        <w:tc>
          <w:tcPr>
            <w:cnfStyle w:val="001000000000" w:firstRow="0" w:lastRow="0" w:firstColumn="1" w:lastColumn="0" w:oddVBand="0" w:evenVBand="0" w:oddHBand="0" w:evenHBand="0" w:firstRowFirstColumn="0" w:firstRowLastColumn="0" w:lastRowFirstColumn="0" w:lastRowLastColumn="0"/>
            <w:tcW w:w="14667" w:type="dxa"/>
            <w:gridSpan w:val="4"/>
            <w:shd w:val="clear" w:color="auto" w:fill="8064A2" w:themeFill="accent4"/>
          </w:tcPr>
          <w:p w14:paraId="2D2AAAC9" w14:textId="77777777" w:rsidR="00AF17E7" w:rsidRPr="00127B09" w:rsidRDefault="003F21B4">
            <w:pPr>
              <w:pStyle w:val="TableParagraph"/>
              <w:spacing w:before="261" w:line="237" w:lineRule="exact"/>
              <w:ind w:left="9" w:right="5"/>
              <w:jc w:val="center"/>
              <w:rPr>
                <w:rFonts w:asciiTheme="majorHAnsi" w:hAnsiTheme="majorHAnsi" w:cs="Times New Roman"/>
                <w:b w:val="0"/>
                <w:sz w:val="20"/>
                <w:szCs w:val="20"/>
              </w:rPr>
            </w:pPr>
            <w:r w:rsidRPr="00127B09">
              <w:rPr>
                <w:rFonts w:asciiTheme="majorHAnsi" w:hAnsiTheme="majorHAnsi" w:cs="Times New Roman"/>
                <w:b w:val="0"/>
                <w:sz w:val="20"/>
                <w:szCs w:val="20"/>
              </w:rPr>
              <w:t>OKULÖNCESİ</w:t>
            </w:r>
            <w:r w:rsidRPr="00127B09">
              <w:rPr>
                <w:rFonts w:asciiTheme="majorHAnsi" w:hAnsiTheme="majorHAnsi" w:cs="Times New Roman"/>
                <w:b w:val="0"/>
                <w:spacing w:val="-2"/>
                <w:sz w:val="20"/>
                <w:szCs w:val="20"/>
              </w:rPr>
              <w:t>ÖĞRETMENİ</w:t>
            </w:r>
          </w:p>
        </w:tc>
      </w:tr>
      <w:tr w:rsidR="00AF17E7" w:rsidRPr="00566585" w14:paraId="655BF451" w14:textId="77777777" w:rsidTr="00D30C99">
        <w:trPr>
          <w:trHeight w:val="259"/>
        </w:trPr>
        <w:tc>
          <w:tcPr>
            <w:cnfStyle w:val="001000000000" w:firstRow="0" w:lastRow="0" w:firstColumn="1" w:lastColumn="0" w:oddVBand="0" w:evenVBand="0" w:oddHBand="0" w:evenHBand="0" w:firstRowFirstColumn="0" w:firstRowLastColumn="0" w:lastRowFirstColumn="0" w:lastRowLastColumn="0"/>
            <w:tcW w:w="3663" w:type="dxa"/>
          </w:tcPr>
          <w:p w14:paraId="25CF44C7" w14:textId="77777777" w:rsidR="00AF17E7" w:rsidRPr="00D30C99" w:rsidRDefault="003F21B4">
            <w:pPr>
              <w:pStyle w:val="TableParagraph"/>
              <w:spacing w:before="2" w:line="237" w:lineRule="exact"/>
              <w:ind w:left="11" w:right="5"/>
              <w:jc w:val="center"/>
              <w:rPr>
                <w:rFonts w:asciiTheme="majorHAnsi" w:hAnsiTheme="majorHAnsi" w:cs="Times New Roman"/>
                <w:b w:val="0"/>
                <w:sz w:val="20"/>
                <w:szCs w:val="20"/>
              </w:rPr>
            </w:pPr>
            <w:r w:rsidRPr="00D30C99">
              <w:rPr>
                <w:rFonts w:asciiTheme="majorHAnsi" w:hAnsiTheme="majorHAnsi" w:cs="Times New Roman"/>
                <w:b w:val="0"/>
                <w:sz w:val="20"/>
                <w:szCs w:val="20"/>
              </w:rPr>
              <w:t>OÖÖĞRETMENİ-</w:t>
            </w:r>
            <w:r w:rsidRPr="00D30C99">
              <w:rPr>
                <w:rFonts w:asciiTheme="majorHAnsi" w:hAnsiTheme="majorHAnsi" w:cs="Times New Roman"/>
                <w:b w:val="0"/>
                <w:spacing w:val="-10"/>
                <w:sz w:val="20"/>
                <w:szCs w:val="20"/>
              </w:rPr>
              <w:t>1</w:t>
            </w:r>
          </w:p>
        </w:tc>
        <w:tc>
          <w:tcPr>
            <w:tcW w:w="3668" w:type="dxa"/>
          </w:tcPr>
          <w:p w14:paraId="1B8E5160" w14:textId="77777777" w:rsidR="00AF17E7" w:rsidRPr="00127B09" w:rsidRDefault="003F21B4">
            <w:pPr>
              <w:pStyle w:val="TableParagraph"/>
              <w:spacing w:before="2" w:line="237" w:lineRule="exact"/>
              <w:ind w:left="105"/>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127B09">
              <w:rPr>
                <w:rFonts w:asciiTheme="majorHAnsi" w:hAnsiTheme="majorHAnsi" w:cs="Times New Roman"/>
                <w:sz w:val="20"/>
                <w:szCs w:val="20"/>
              </w:rPr>
              <w:t>OÖÖĞRETMENİ-</w:t>
            </w:r>
            <w:r w:rsidRPr="00127B09">
              <w:rPr>
                <w:rFonts w:asciiTheme="majorHAnsi" w:hAnsiTheme="majorHAnsi" w:cs="Times New Roman"/>
                <w:spacing w:val="-10"/>
                <w:sz w:val="20"/>
                <w:szCs w:val="20"/>
              </w:rPr>
              <w:t>2</w:t>
            </w:r>
          </w:p>
        </w:tc>
        <w:tc>
          <w:tcPr>
            <w:tcW w:w="3663" w:type="dxa"/>
          </w:tcPr>
          <w:p w14:paraId="3DD48380" w14:textId="77777777" w:rsidR="00AF17E7" w:rsidRPr="00127B09" w:rsidRDefault="003F21B4">
            <w:pPr>
              <w:pStyle w:val="TableParagraph"/>
              <w:spacing w:before="2" w:line="237" w:lineRule="exact"/>
              <w:ind w:left="105"/>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127B09">
              <w:rPr>
                <w:rFonts w:asciiTheme="majorHAnsi" w:hAnsiTheme="majorHAnsi" w:cs="Times New Roman"/>
                <w:sz w:val="20"/>
                <w:szCs w:val="20"/>
              </w:rPr>
              <w:t>OÖÖĞRETMENİ-</w:t>
            </w:r>
            <w:r w:rsidRPr="00127B09">
              <w:rPr>
                <w:rFonts w:asciiTheme="majorHAnsi" w:hAnsiTheme="majorHAnsi" w:cs="Times New Roman"/>
                <w:spacing w:val="-10"/>
                <w:sz w:val="20"/>
                <w:szCs w:val="20"/>
              </w:rPr>
              <w:t>3</w:t>
            </w:r>
          </w:p>
        </w:tc>
        <w:tc>
          <w:tcPr>
            <w:cnfStyle w:val="000100000000" w:firstRow="0" w:lastRow="0" w:firstColumn="0" w:lastColumn="1" w:oddVBand="0" w:evenVBand="0" w:oddHBand="0" w:evenHBand="0" w:firstRowFirstColumn="0" w:firstRowLastColumn="0" w:lastRowFirstColumn="0" w:lastRowLastColumn="0"/>
            <w:tcW w:w="3673" w:type="dxa"/>
          </w:tcPr>
          <w:p w14:paraId="1CC5A51C" w14:textId="374250BA" w:rsidR="00D30C99" w:rsidRPr="00D30C99" w:rsidRDefault="003F21B4" w:rsidP="00D30C99">
            <w:pPr>
              <w:pStyle w:val="TableParagraph"/>
              <w:spacing w:before="2" w:line="237" w:lineRule="exact"/>
              <w:ind w:left="106"/>
              <w:rPr>
                <w:rFonts w:asciiTheme="majorHAnsi" w:hAnsiTheme="majorHAnsi" w:cs="Times New Roman"/>
                <w:b w:val="0"/>
                <w:spacing w:val="-10"/>
                <w:sz w:val="20"/>
                <w:szCs w:val="20"/>
              </w:rPr>
            </w:pPr>
            <w:r w:rsidRPr="00D30C99">
              <w:rPr>
                <w:rFonts w:asciiTheme="majorHAnsi" w:hAnsiTheme="majorHAnsi" w:cs="Times New Roman"/>
                <w:b w:val="0"/>
                <w:sz w:val="20"/>
                <w:szCs w:val="20"/>
              </w:rPr>
              <w:t>OÖÖĞRETMENİ-</w:t>
            </w:r>
            <w:r w:rsidRPr="00D30C99">
              <w:rPr>
                <w:rFonts w:asciiTheme="majorHAnsi" w:hAnsiTheme="majorHAnsi" w:cs="Times New Roman"/>
                <w:b w:val="0"/>
                <w:spacing w:val="-10"/>
                <w:sz w:val="20"/>
                <w:szCs w:val="20"/>
              </w:rPr>
              <w:t>4</w:t>
            </w:r>
          </w:p>
        </w:tc>
      </w:tr>
      <w:tr w:rsidR="00D30C99" w:rsidRPr="00566585" w14:paraId="35063470" w14:textId="77777777" w:rsidTr="00D30C99">
        <w:trPr>
          <w:trHeight w:val="259"/>
        </w:trPr>
        <w:tc>
          <w:tcPr>
            <w:cnfStyle w:val="001000000000" w:firstRow="0" w:lastRow="0" w:firstColumn="1" w:lastColumn="0" w:oddVBand="0" w:evenVBand="0" w:oddHBand="0" w:evenHBand="0" w:firstRowFirstColumn="0" w:firstRowLastColumn="0" w:lastRowFirstColumn="0" w:lastRowLastColumn="0"/>
            <w:tcW w:w="3663" w:type="dxa"/>
          </w:tcPr>
          <w:p w14:paraId="47369DCA" w14:textId="61971915" w:rsidR="00D30C99" w:rsidRPr="00D30C99" w:rsidRDefault="00D30C99">
            <w:pPr>
              <w:pStyle w:val="TableParagraph"/>
              <w:spacing w:before="2" w:line="237" w:lineRule="exact"/>
              <w:ind w:left="11" w:right="5"/>
              <w:jc w:val="center"/>
              <w:rPr>
                <w:rFonts w:asciiTheme="majorHAnsi" w:hAnsiTheme="majorHAnsi" w:cs="Times New Roman"/>
                <w:b w:val="0"/>
                <w:sz w:val="20"/>
                <w:szCs w:val="20"/>
              </w:rPr>
            </w:pPr>
            <w:r w:rsidRPr="00D30C99">
              <w:rPr>
                <w:rFonts w:asciiTheme="majorHAnsi" w:hAnsiTheme="majorHAnsi" w:cs="Times New Roman"/>
                <w:b w:val="0"/>
                <w:sz w:val="20"/>
                <w:szCs w:val="20"/>
              </w:rPr>
              <w:t>OÖÖĞRETMENİ-</w:t>
            </w:r>
            <w:r w:rsidRPr="00D30C99">
              <w:rPr>
                <w:rFonts w:asciiTheme="majorHAnsi" w:hAnsiTheme="majorHAnsi" w:cs="Times New Roman"/>
                <w:b w:val="0"/>
                <w:spacing w:val="-10"/>
                <w:sz w:val="20"/>
                <w:szCs w:val="20"/>
              </w:rPr>
              <w:t>5</w:t>
            </w:r>
          </w:p>
        </w:tc>
        <w:tc>
          <w:tcPr>
            <w:tcW w:w="3668" w:type="dxa"/>
          </w:tcPr>
          <w:p w14:paraId="155030FE" w14:textId="2A47FCD4" w:rsidR="00D30C99" w:rsidRPr="00127B09" w:rsidRDefault="00D30C99">
            <w:pPr>
              <w:pStyle w:val="TableParagraph"/>
              <w:spacing w:before="2" w:line="237" w:lineRule="exact"/>
              <w:ind w:left="105"/>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127B09">
              <w:rPr>
                <w:rFonts w:asciiTheme="majorHAnsi" w:hAnsiTheme="majorHAnsi" w:cs="Times New Roman"/>
                <w:sz w:val="20"/>
                <w:szCs w:val="20"/>
              </w:rPr>
              <w:t>OÖÖĞRETMENİ-</w:t>
            </w:r>
            <w:r>
              <w:rPr>
                <w:rFonts w:asciiTheme="majorHAnsi" w:hAnsiTheme="majorHAnsi" w:cs="Times New Roman"/>
                <w:spacing w:val="-10"/>
                <w:sz w:val="20"/>
                <w:szCs w:val="20"/>
              </w:rPr>
              <w:t>6</w:t>
            </w:r>
          </w:p>
        </w:tc>
        <w:tc>
          <w:tcPr>
            <w:tcW w:w="3663" w:type="dxa"/>
          </w:tcPr>
          <w:p w14:paraId="4074353F" w14:textId="77777777" w:rsidR="00D30C99" w:rsidRPr="00127B09" w:rsidRDefault="00D30C99">
            <w:pPr>
              <w:pStyle w:val="TableParagraph"/>
              <w:spacing w:before="2" w:line="237" w:lineRule="exact"/>
              <w:ind w:left="105"/>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3673" w:type="dxa"/>
          </w:tcPr>
          <w:p w14:paraId="452B9BD6" w14:textId="77777777" w:rsidR="00D30C99" w:rsidRPr="00127B09" w:rsidRDefault="00D30C99" w:rsidP="00D30C99">
            <w:pPr>
              <w:pStyle w:val="TableParagraph"/>
              <w:spacing w:before="2" w:line="237" w:lineRule="exact"/>
              <w:ind w:left="106"/>
              <w:rPr>
                <w:rFonts w:asciiTheme="majorHAnsi" w:hAnsiTheme="majorHAnsi" w:cs="Times New Roman"/>
                <w:sz w:val="20"/>
                <w:szCs w:val="20"/>
              </w:rPr>
            </w:pPr>
          </w:p>
        </w:tc>
      </w:tr>
      <w:tr w:rsidR="00AF17E7" w:rsidRPr="00566585" w14:paraId="312E6FEA" w14:textId="77777777" w:rsidTr="00D30C99">
        <w:trPr>
          <w:trHeight w:val="513"/>
        </w:trPr>
        <w:tc>
          <w:tcPr>
            <w:cnfStyle w:val="001000000000" w:firstRow="0" w:lastRow="0" w:firstColumn="1" w:lastColumn="0" w:oddVBand="0" w:evenVBand="0" w:oddHBand="0" w:evenHBand="0" w:firstRowFirstColumn="0" w:firstRowLastColumn="0" w:lastRowFirstColumn="0" w:lastRowLastColumn="0"/>
            <w:tcW w:w="14667" w:type="dxa"/>
            <w:gridSpan w:val="4"/>
            <w:shd w:val="clear" w:color="auto" w:fill="8064A2" w:themeFill="accent4"/>
          </w:tcPr>
          <w:p w14:paraId="13B8BCC4" w14:textId="77777777" w:rsidR="00AF17E7" w:rsidRPr="00127B09" w:rsidRDefault="003F21B4">
            <w:pPr>
              <w:pStyle w:val="TableParagraph"/>
              <w:spacing w:before="256" w:line="237" w:lineRule="exact"/>
              <w:ind w:left="9" w:right="1"/>
              <w:jc w:val="center"/>
              <w:rPr>
                <w:rFonts w:asciiTheme="majorHAnsi" w:hAnsiTheme="majorHAnsi" w:cs="Times New Roman"/>
                <w:b w:val="0"/>
                <w:sz w:val="20"/>
                <w:szCs w:val="20"/>
              </w:rPr>
            </w:pPr>
            <w:r w:rsidRPr="00127B09">
              <w:rPr>
                <w:rFonts w:asciiTheme="majorHAnsi" w:hAnsiTheme="majorHAnsi" w:cs="Times New Roman"/>
                <w:b w:val="0"/>
                <w:sz w:val="20"/>
                <w:szCs w:val="20"/>
              </w:rPr>
              <w:t>SINIF</w:t>
            </w:r>
            <w:r w:rsidRPr="00127B09">
              <w:rPr>
                <w:rFonts w:asciiTheme="majorHAnsi" w:hAnsiTheme="majorHAnsi" w:cs="Times New Roman"/>
                <w:b w:val="0"/>
                <w:spacing w:val="-2"/>
                <w:sz w:val="20"/>
                <w:szCs w:val="20"/>
              </w:rPr>
              <w:t>ÖĞRETMENİ</w:t>
            </w:r>
          </w:p>
        </w:tc>
      </w:tr>
      <w:tr w:rsidR="00AF17E7" w:rsidRPr="00566585" w14:paraId="06F58093" w14:textId="77777777" w:rsidTr="00D30C99">
        <w:trPr>
          <w:trHeight w:val="258"/>
        </w:trPr>
        <w:tc>
          <w:tcPr>
            <w:cnfStyle w:val="001000000000" w:firstRow="0" w:lastRow="0" w:firstColumn="1" w:lastColumn="0" w:oddVBand="0" w:evenVBand="0" w:oddHBand="0" w:evenHBand="0" w:firstRowFirstColumn="0" w:firstRowLastColumn="0" w:lastRowFirstColumn="0" w:lastRowLastColumn="0"/>
            <w:tcW w:w="3663" w:type="dxa"/>
          </w:tcPr>
          <w:p w14:paraId="5D882D23" w14:textId="77777777" w:rsidR="00AF17E7" w:rsidRPr="00D30C99" w:rsidRDefault="003F21B4" w:rsidP="00127B09">
            <w:pPr>
              <w:pStyle w:val="TableParagraph"/>
              <w:spacing w:before="2" w:line="237" w:lineRule="exact"/>
              <w:ind w:left="11" w:right="8"/>
              <w:jc w:val="center"/>
              <w:rPr>
                <w:rFonts w:asciiTheme="majorHAnsi" w:hAnsiTheme="majorHAnsi" w:cs="Times New Roman"/>
                <w:b w:val="0"/>
                <w:sz w:val="20"/>
                <w:szCs w:val="20"/>
              </w:rPr>
            </w:pPr>
            <w:r w:rsidRPr="00D30C99">
              <w:rPr>
                <w:rFonts w:asciiTheme="majorHAnsi" w:hAnsiTheme="majorHAnsi" w:cs="Times New Roman"/>
                <w:b w:val="0"/>
                <w:sz w:val="20"/>
                <w:szCs w:val="20"/>
              </w:rPr>
              <w:t>1-ASINIF</w:t>
            </w:r>
            <w:r w:rsidRPr="00D30C99">
              <w:rPr>
                <w:rFonts w:asciiTheme="majorHAnsi" w:hAnsiTheme="majorHAnsi" w:cs="Times New Roman"/>
                <w:b w:val="0"/>
                <w:spacing w:val="-2"/>
                <w:sz w:val="20"/>
                <w:szCs w:val="20"/>
              </w:rPr>
              <w:t xml:space="preserve"> ÖĞRETMENİ</w:t>
            </w:r>
          </w:p>
        </w:tc>
        <w:tc>
          <w:tcPr>
            <w:tcW w:w="3668" w:type="dxa"/>
          </w:tcPr>
          <w:p w14:paraId="4C387C58" w14:textId="77777777" w:rsidR="00AF17E7" w:rsidRPr="00127B09" w:rsidRDefault="003F21B4" w:rsidP="00127B09">
            <w:pPr>
              <w:pStyle w:val="TableParagraph"/>
              <w:spacing w:before="2" w:line="237" w:lineRule="exact"/>
              <w:ind w:left="75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127B09">
              <w:rPr>
                <w:rFonts w:asciiTheme="majorHAnsi" w:hAnsiTheme="majorHAnsi" w:cs="Times New Roman"/>
                <w:sz w:val="20"/>
                <w:szCs w:val="20"/>
              </w:rPr>
              <w:t>2-ASINIF</w:t>
            </w:r>
            <w:r w:rsidRPr="00127B09">
              <w:rPr>
                <w:rFonts w:asciiTheme="majorHAnsi" w:hAnsiTheme="majorHAnsi" w:cs="Times New Roman"/>
                <w:spacing w:val="-2"/>
                <w:sz w:val="20"/>
                <w:szCs w:val="20"/>
              </w:rPr>
              <w:t xml:space="preserve"> ÖĞRETMENİ</w:t>
            </w:r>
          </w:p>
        </w:tc>
        <w:tc>
          <w:tcPr>
            <w:tcW w:w="3663" w:type="dxa"/>
          </w:tcPr>
          <w:p w14:paraId="2E0713A3" w14:textId="77777777" w:rsidR="00AF17E7" w:rsidRPr="00127B09" w:rsidRDefault="003F21B4" w:rsidP="00127B09">
            <w:pPr>
              <w:pStyle w:val="TableParagraph"/>
              <w:spacing w:before="2" w:line="237" w:lineRule="exact"/>
              <w:ind w:left="75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127B09">
              <w:rPr>
                <w:rFonts w:asciiTheme="majorHAnsi" w:hAnsiTheme="majorHAnsi" w:cs="Times New Roman"/>
                <w:sz w:val="20"/>
                <w:szCs w:val="20"/>
              </w:rPr>
              <w:t>3-ASINIF</w:t>
            </w:r>
            <w:r w:rsidRPr="00127B09">
              <w:rPr>
                <w:rFonts w:asciiTheme="majorHAnsi" w:hAnsiTheme="majorHAnsi" w:cs="Times New Roman"/>
                <w:spacing w:val="-2"/>
                <w:sz w:val="20"/>
                <w:szCs w:val="20"/>
              </w:rPr>
              <w:t xml:space="preserve"> ÖĞRETMENİ</w:t>
            </w:r>
          </w:p>
        </w:tc>
        <w:tc>
          <w:tcPr>
            <w:cnfStyle w:val="000100000000" w:firstRow="0" w:lastRow="0" w:firstColumn="0" w:lastColumn="1" w:oddVBand="0" w:evenVBand="0" w:oddHBand="0" w:evenHBand="0" w:firstRowFirstColumn="0" w:firstRowLastColumn="0" w:lastRowFirstColumn="0" w:lastRowLastColumn="0"/>
            <w:tcW w:w="3673" w:type="dxa"/>
          </w:tcPr>
          <w:p w14:paraId="60891B9F" w14:textId="77777777" w:rsidR="00AF17E7" w:rsidRPr="00D30C99" w:rsidRDefault="003F21B4" w:rsidP="00127B09">
            <w:pPr>
              <w:pStyle w:val="TableParagraph"/>
              <w:spacing w:before="2" w:line="237" w:lineRule="exact"/>
              <w:ind w:left="759"/>
              <w:rPr>
                <w:rFonts w:asciiTheme="majorHAnsi" w:hAnsiTheme="majorHAnsi" w:cs="Times New Roman"/>
                <w:b w:val="0"/>
                <w:sz w:val="20"/>
                <w:szCs w:val="20"/>
              </w:rPr>
            </w:pPr>
            <w:r w:rsidRPr="00D30C99">
              <w:rPr>
                <w:rFonts w:asciiTheme="majorHAnsi" w:hAnsiTheme="majorHAnsi" w:cs="Times New Roman"/>
                <w:b w:val="0"/>
                <w:sz w:val="20"/>
                <w:szCs w:val="20"/>
              </w:rPr>
              <w:t>4-ASINIF</w:t>
            </w:r>
            <w:r w:rsidRPr="00D30C99">
              <w:rPr>
                <w:rFonts w:asciiTheme="majorHAnsi" w:hAnsiTheme="majorHAnsi" w:cs="Times New Roman"/>
                <w:b w:val="0"/>
                <w:spacing w:val="-2"/>
                <w:sz w:val="20"/>
                <w:szCs w:val="20"/>
              </w:rPr>
              <w:t>ÖĞRETMENİ</w:t>
            </w:r>
          </w:p>
        </w:tc>
      </w:tr>
      <w:tr w:rsidR="00AF17E7" w:rsidRPr="00566585" w14:paraId="5DF9419D" w14:textId="77777777" w:rsidTr="00D30C99">
        <w:trPr>
          <w:trHeight w:val="259"/>
        </w:trPr>
        <w:tc>
          <w:tcPr>
            <w:cnfStyle w:val="001000000000" w:firstRow="0" w:lastRow="0" w:firstColumn="1" w:lastColumn="0" w:oddVBand="0" w:evenVBand="0" w:oddHBand="0" w:evenHBand="0" w:firstRowFirstColumn="0" w:firstRowLastColumn="0" w:lastRowFirstColumn="0" w:lastRowLastColumn="0"/>
            <w:tcW w:w="3663" w:type="dxa"/>
          </w:tcPr>
          <w:p w14:paraId="13524AC4" w14:textId="77777777" w:rsidR="00AF17E7" w:rsidRPr="00D30C99" w:rsidRDefault="003F21B4" w:rsidP="00127B09">
            <w:pPr>
              <w:pStyle w:val="TableParagraph"/>
              <w:spacing w:before="2" w:line="237" w:lineRule="exact"/>
              <w:ind w:left="11" w:right="12"/>
              <w:jc w:val="center"/>
              <w:rPr>
                <w:rFonts w:asciiTheme="majorHAnsi" w:hAnsiTheme="majorHAnsi" w:cs="Times New Roman"/>
                <w:b w:val="0"/>
                <w:sz w:val="20"/>
                <w:szCs w:val="20"/>
              </w:rPr>
            </w:pPr>
            <w:r w:rsidRPr="00D30C99">
              <w:rPr>
                <w:rFonts w:asciiTheme="majorHAnsi" w:hAnsiTheme="majorHAnsi" w:cs="Times New Roman"/>
                <w:b w:val="0"/>
                <w:sz w:val="20"/>
                <w:szCs w:val="20"/>
              </w:rPr>
              <w:t>1-BSINIF</w:t>
            </w:r>
            <w:r w:rsidRPr="00D30C99">
              <w:rPr>
                <w:rFonts w:asciiTheme="majorHAnsi" w:hAnsiTheme="majorHAnsi" w:cs="Times New Roman"/>
                <w:b w:val="0"/>
                <w:spacing w:val="-2"/>
                <w:sz w:val="20"/>
                <w:szCs w:val="20"/>
              </w:rPr>
              <w:t xml:space="preserve"> ÖĞRETMENİ</w:t>
            </w:r>
          </w:p>
        </w:tc>
        <w:tc>
          <w:tcPr>
            <w:tcW w:w="3668" w:type="dxa"/>
          </w:tcPr>
          <w:p w14:paraId="570AFFFE" w14:textId="77777777" w:rsidR="00AF17E7" w:rsidRPr="00127B09" w:rsidRDefault="003F21B4" w:rsidP="00127B09">
            <w:pPr>
              <w:pStyle w:val="TableParagraph"/>
              <w:spacing w:before="2" w:line="237" w:lineRule="exact"/>
              <w:ind w:left="75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127B09">
              <w:rPr>
                <w:rFonts w:asciiTheme="majorHAnsi" w:hAnsiTheme="majorHAnsi" w:cs="Times New Roman"/>
                <w:sz w:val="20"/>
                <w:szCs w:val="20"/>
              </w:rPr>
              <w:t>2-BSINIF</w:t>
            </w:r>
            <w:r w:rsidRPr="00127B09">
              <w:rPr>
                <w:rFonts w:asciiTheme="majorHAnsi" w:hAnsiTheme="majorHAnsi" w:cs="Times New Roman"/>
                <w:spacing w:val="-2"/>
                <w:sz w:val="20"/>
                <w:szCs w:val="20"/>
              </w:rPr>
              <w:t xml:space="preserve"> ÖĞRETMENİ</w:t>
            </w:r>
          </w:p>
        </w:tc>
        <w:tc>
          <w:tcPr>
            <w:tcW w:w="3663" w:type="dxa"/>
          </w:tcPr>
          <w:p w14:paraId="5C0B955A" w14:textId="77777777" w:rsidR="00AF17E7" w:rsidRPr="00127B09" w:rsidRDefault="003F21B4" w:rsidP="00127B09">
            <w:pPr>
              <w:pStyle w:val="TableParagraph"/>
              <w:spacing w:before="2" w:line="237" w:lineRule="exact"/>
              <w:ind w:left="75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127B09">
              <w:rPr>
                <w:rFonts w:asciiTheme="majorHAnsi" w:hAnsiTheme="majorHAnsi" w:cs="Times New Roman"/>
                <w:sz w:val="20"/>
                <w:szCs w:val="20"/>
              </w:rPr>
              <w:t>3-BSINIF</w:t>
            </w:r>
            <w:r w:rsidRPr="00127B09">
              <w:rPr>
                <w:rFonts w:asciiTheme="majorHAnsi" w:hAnsiTheme="majorHAnsi" w:cs="Times New Roman"/>
                <w:spacing w:val="-2"/>
                <w:sz w:val="20"/>
                <w:szCs w:val="20"/>
              </w:rPr>
              <w:t xml:space="preserve"> ÖĞRETMENİ</w:t>
            </w:r>
          </w:p>
        </w:tc>
        <w:tc>
          <w:tcPr>
            <w:cnfStyle w:val="000100000000" w:firstRow="0" w:lastRow="0" w:firstColumn="0" w:lastColumn="1" w:oddVBand="0" w:evenVBand="0" w:oddHBand="0" w:evenHBand="0" w:firstRowFirstColumn="0" w:firstRowLastColumn="0" w:lastRowFirstColumn="0" w:lastRowLastColumn="0"/>
            <w:tcW w:w="3673" w:type="dxa"/>
          </w:tcPr>
          <w:p w14:paraId="436D94FB" w14:textId="77777777" w:rsidR="00AF17E7" w:rsidRPr="00D30C99" w:rsidRDefault="003F21B4" w:rsidP="00127B09">
            <w:pPr>
              <w:pStyle w:val="TableParagraph"/>
              <w:spacing w:before="2" w:line="237" w:lineRule="exact"/>
              <w:ind w:left="759"/>
              <w:rPr>
                <w:rFonts w:asciiTheme="majorHAnsi" w:hAnsiTheme="majorHAnsi" w:cs="Times New Roman"/>
                <w:b w:val="0"/>
                <w:sz w:val="20"/>
                <w:szCs w:val="20"/>
              </w:rPr>
            </w:pPr>
            <w:r w:rsidRPr="00D30C99">
              <w:rPr>
                <w:rFonts w:asciiTheme="majorHAnsi" w:hAnsiTheme="majorHAnsi" w:cs="Times New Roman"/>
                <w:b w:val="0"/>
                <w:sz w:val="20"/>
                <w:szCs w:val="20"/>
              </w:rPr>
              <w:t>4-BSINIF</w:t>
            </w:r>
            <w:r w:rsidRPr="00D30C99">
              <w:rPr>
                <w:rFonts w:asciiTheme="majorHAnsi" w:hAnsiTheme="majorHAnsi" w:cs="Times New Roman"/>
                <w:b w:val="0"/>
                <w:spacing w:val="-2"/>
                <w:sz w:val="20"/>
                <w:szCs w:val="20"/>
              </w:rPr>
              <w:t xml:space="preserve"> ÖĞRETMENİ</w:t>
            </w:r>
          </w:p>
        </w:tc>
      </w:tr>
      <w:tr w:rsidR="00AF17E7" w:rsidRPr="00566585" w14:paraId="6BAB0166" w14:textId="77777777" w:rsidTr="00D30C99">
        <w:trPr>
          <w:trHeight w:val="258"/>
        </w:trPr>
        <w:tc>
          <w:tcPr>
            <w:cnfStyle w:val="001000000000" w:firstRow="0" w:lastRow="0" w:firstColumn="1" w:lastColumn="0" w:oddVBand="0" w:evenVBand="0" w:oddHBand="0" w:evenHBand="0" w:firstRowFirstColumn="0" w:firstRowLastColumn="0" w:lastRowFirstColumn="0" w:lastRowLastColumn="0"/>
            <w:tcW w:w="3663" w:type="dxa"/>
          </w:tcPr>
          <w:p w14:paraId="3E571B79" w14:textId="77777777" w:rsidR="00AF17E7" w:rsidRPr="00D30C99" w:rsidRDefault="003F21B4" w:rsidP="00127B09">
            <w:pPr>
              <w:pStyle w:val="TableParagraph"/>
              <w:spacing w:before="2" w:line="237" w:lineRule="exact"/>
              <w:ind w:left="11" w:right="3"/>
              <w:jc w:val="center"/>
              <w:rPr>
                <w:rFonts w:asciiTheme="majorHAnsi" w:hAnsiTheme="majorHAnsi" w:cs="Times New Roman"/>
                <w:b w:val="0"/>
                <w:sz w:val="20"/>
                <w:szCs w:val="20"/>
              </w:rPr>
            </w:pPr>
            <w:r w:rsidRPr="00D30C99">
              <w:rPr>
                <w:rFonts w:asciiTheme="majorHAnsi" w:hAnsiTheme="majorHAnsi" w:cs="Times New Roman"/>
                <w:b w:val="0"/>
                <w:sz w:val="20"/>
                <w:szCs w:val="20"/>
              </w:rPr>
              <w:t>1-CSINIF</w:t>
            </w:r>
            <w:r w:rsidRPr="00D30C99">
              <w:rPr>
                <w:rFonts w:asciiTheme="majorHAnsi" w:hAnsiTheme="majorHAnsi" w:cs="Times New Roman"/>
                <w:b w:val="0"/>
                <w:spacing w:val="-2"/>
                <w:sz w:val="20"/>
                <w:szCs w:val="20"/>
              </w:rPr>
              <w:t xml:space="preserve"> ÖĞRETMENİ</w:t>
            </w:r>
          </w:p>
        </w:tc>
        <w:tc>
          <w:tcPr>
            <w:tcW w:w="3668" w:type="dxa"/>
          </w:tcPr>
          <w:p w14:paraId="2EC5B8F7" w14:textId="77777777" w:rsidR="00AF17E7" w:rsidRPr="00127B09" w:rsidRDefault="003F21B4" w:rsidP="00127B09">
            <w:pPr>
              <w:pStyle w:val="TableParagraph"/>
              <w:spacing w:before="2" w:line="237" w:lineRule="exact"/>
              <w:ind w:left="76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127B09">
              <w:rPr>
                <w:rFonts w:asciiTheme="majorHAnsi" w:hAnsiTheme="majorHAnsi" w:cs="Times New Roman"/>
                <w:sz w:val="20"/>
                <w:szCs w:val="20"/>
              </w:rPr>
              <w:t>2-CSINIF</w:t>
            </w:r>
            <w:r w:rsidRPr="00127B09">
              <w:rPr>
                <w:rFonts w:asciiTheme="majorHAnsi" w:hAnsiTheme="majorHAnsi" w:cs="Times New Roman"/>
                <w:spacing w:val="-2"/>
                <w:sz w:val="20"/>
                <w:szCs w:val="20"/>
              </w:rPr>
              <w:t xml:space="preserve"> ÖĞRETMENİ</w:t>
            </w:r>
          </w:p>
        </w:tc>
        <w:tc>
          <w:tcPr>
            <w:tcW w:w="3663" w:type="dxa"/>
          </w:tcPr>
          <w:p w14:paraId="7255A48F" w14:textId="77777777" w:rsidR="00AF17E7" w:rsidRPr="00127B09" w:rsidRDefault="003F21B4" w:rsidP="00127B09">
            <w:pPr>
              <w:pStyle w:val="TableParagraph"/>
              <w:spacing w:before="2" w:line="237" w:lineRule="exact"/>
              <w:ind w:left="76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127B09">
              <w:rPr>
                <w:rFonts w:asciiTheme="majorHAnsi" w:hAnsiTheme="majorHAnsi" w:cs="Times New Roman"/>
                <w:sz w:val="20"/>
                <w:szCs w:val="20"/>
              </w:rPr>
              <w:t>3-CSINIF</w:t>
            </w:r>
            <w:r w:rsidRPr="00127B09">
              <w:rPr>
                <w:rFonts w:asciiTheme="majorHAnsi" w:hAnsiTheme="majorHAnsi" w:cs="Times New Roman"/>
                <w:spacing w:val="-2"/>
                <w:sz w:val="20"/>
                <w:szCs w:val="20"/>
              </w:rPr>
              <w:t xml:space="preserve"> ÖĞRETMENİ</w:t>
            </w:r>
          </w:p>
        </w:tc>
        <w:tc>
          <w:tcPr>
            <w:cnfStyle w:val="000100000000" w:firstRow="0" w:lastRow="0" w:firstColumn="0" w:lastColumn="1" w:oddVBand="0" w:evenVBand="0" w:oddHBand="0" w:evenHBand="0" w:firstRowFirstColumn="0" w:firstRowLastColumn="0" w:lastRowFirstColumn="0" w:lastRowLastColumn="0"/>
            <w:tcW w:w="3673" w:type="dxa"/>
          </w:tcPr>
          <w:p w14:paraId="5A96F111" w14:textId="77777777" w:rsidR="00AF17E7" w:rsidRPr="00D30C99" w:rsidRDefault="003F21B4" w:rsidP="00127B09">
            <w:pPr>
              <w:pStyle w:val="TableParagraph"/>
              <w:spacing w:before="2" w:line="237" w:lineRule="exact"/>
              <w:ind w:left="769"/>
              <w:rPr>
                <w:rFonts w:asciiTheme="majorHAnsi" w:hAnsiTheme="majorHAnsi" w:cs="Times New Roman"/>
                <w:b w:val="0"/>
                <w:sz w:val="20"/>
                <w:szCs w:val="20"/>
              </w:rPr>
            </w:pPr>
            <w:r w:rsidRPr="00D30C99">
              <w:rPr>
                <w:rFonts w:asciiTheme="majorHAnsi" w:hAnsiTheme="majorHAnsi" w:cs="Times New Roman"/>
                <w:b w:val="0"/>
                <w:sz w:val="20"/>
                <w:szCs w:val="20"/>
              </w:rPr>
              <w:t>4-CSINIF</w:t>
            </w:r>
            <w:r w:rsidRPr="00D30C99">
              <w:rPr>
                <w:rFonts w:asciiTheme="majorHAnsi" w:hAnsiTheme="majorHAnsi" w:cs="Times New Roman"/>
                <w:b w:val="0"/>
                <w:spacing w:val="-2"/>
                <w:sz w:val="20"/>
                <w:szCs w:val="20"/>
              </w:rPr>
              <w:t xml:space="preserve"> ÖĞRETMENİ</w:t>
            </w:r>
          </w:p>
        </w:tc>
      </w:tr>
      <w:tr w:rsidR="00AF17E7" w:rsidRPr="00566585" w14:paraId="1918AE3A" w14:textId="77777777" w:rsidTr="00D30C99">
        <w:trPr>
          <w:trHeight w:val="253"/>
        </w:trPr>
        <w:tc>
          <w:tcPr>
            <w:cnfStyle w:val="001000000000" w:firstRow="0" w:lastRow="0" w:firstColumn="1" w:lastColumn="0" w:oddVBand="0" w:evenVBand="0" w:oddHBand="0" w:evenHBand="0" w:firstRowFirstColumn="0" w:firstRowLastColumn="0" w:lastRowFirstColumn="0" w:lastRowLastColumn="0"/>
            <w:tcW w:w="3663" w:type="dxa"/>
          </w:tcPr>
          <w:p w14:paraId="1A61994C" w14:textId="77777777" w:rsidR="00AF17E7" w:rsidRPr="00D30C99" w:rsidRDefault="003F21B4" w:rsidP="00127B09">
            <w:pPr>
              <w:pStyle w:val="TableParagraph"/>
              <w:spacing w:line="234" w:lineRule="exact"/>
              <w:ind w:left="11" w:right="12"/>
              <w:jc w:val="center"/>
              <w:rPr>
                <w:rFonts w:asciiTheme="majorHAnsi" w:hAnsiTheme="majorHAnsi" w:cs="Times New Roman"/>
                <w:b w:val="0"/>
                <w:sz w:val="20"/>
                <w:szCs w:val="20"/>
              </w:rPr>
            </w:pPr>
            <w:r w:rsidRPr="00D30C99">
              <w:rPr>
                <w:rFonts w:asciiTheme="majorHAnsi" w:hAnsiTheme="majorHAnsi" w:cs="Times New Roman"/>
                <w:b w:val="0"/>
                <w:sz w:val="20"/>
                <w:szCs w:val="20"/>
              </w:rPr>
              <w:t>1-DSINIF</w:t>
            </w:r>
            <w:r w:rsidRPr="00D30C99">
              <w:rPr>
                <w:rFonts w:asciiTheme="majorHAnsi" w:hAnsiTheme="majorHAnsi" w:cs="Times New Roman"/>
                <w:b w:val="0"/>
                <w:spacing w:val="-2"/>
                <w:sz w:val="20"/>
                <w:szCs w:val="20"/>
              </w:rPr>
              <w:t>ÖĞRETMENİ</w:t>
            </w:r>
          </w:p>
        </w:tc>
        <w:tc>
          <w:tcPr>
            <w:tcW w:w="3668" w:type="dxa"/>
          </w:tcPr>
          <w:p w14:paraId="2D42BA2C" w14:textId="77777777" w:rsidR="00AF17E7" w:rsidRPr="00127B09" w:rsidRDefault="003F21B4" w:rsidP="00127B09">
            <w:pPr>
              <w:pStyle w:val="TableParagraph"/>
              <w:spacing w:line="234" w:lineRule="exact"/>
              <w:ind w:left="75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127B09">
              <w:rPr>
                <w:rFonts w:asciiTheme="majorHAnsi" w:hAnsiTheme="majorHAnsi" w:cs="Times New Roman"/>
                <w:sz w:val="20"/>
                <w:szCs w:val="20"/>
              </w:rPr>
              <w:t>2-DSINIF</w:t>
            </w:r>
            <w:r w:rsidRPr="00127B09">
              <w:rPr>
                <w:rFonts w:asciiTheme="majorHAnsi" w:hAnsiTheme="majorHAnsi" w:cs="Times New Roman"/>
                <w:spacing w:val="-2"/>
                <w:sz w:val="20"/>
                <w:szCs w:val="20"/>
              </w:rPr>
              <w:t>ÖĞRETMENİ</w:t>
            </w:r>
          </w:p>
        </w:tc>
        <w:tc>
          <w:tcPr>
            <w:tcW w:w="3663" w:type="dxa"/>
          </w:tcPr>
          <w:p w14:paraId="73ED0159" w14:textId="77777777" w:rsidR="00AF17E7" w:rsidRPr="00127B09" w:rsidRDefault="003F21B4" w:rsidP="00127B09">
            <w:pPr>
              <w:pStyle w:val="TableParagraph"/>
              <w:spacing w:line="234" w:lineRule="exact"/>
              <w:ind w:left="74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127B09">
              <w:rPr>
                <w:rFonts w:asciiTheme="majorHAnsi" w:hAnsiTheme="majorHAnsi" w:cs="Times New Roman"/>
                <w:sz w:val="20"/>
                <w:szCs w:val="20"/>
              </w:rPr>
              <w:t>3-DSINIF</w:t>
            </w:r>
            <w:r w:rsidRPr="00127B09">
              <w:rPr>
                <w:rFonts w:asciiTheme="majorHAnsi" w:hAnsiTheme="majorHAnsi" w:cs="Times New Roman"/>
                <w:spacing w:val="-2"/>
                <w:sz w:val="20"/>
                <w:szCs w:val="20"/>
              </w:rPr>
              <w:t xml:space="preserve"> ÖĞRETMENİ</w:t>
            </w:r>
          </w:p>
        </w:tc>
        <w:tc>
          <w:tcPr>
            <w:cnfStyle w:val="000100000000" w:firstRow="0" w:lastRow="0" w:firstColumn="0" w:lastColumn="1" w:oddVBand="0" w:evenVBand="0" w:oddHBand="0" w:evenHBand="0" w:firstRowFirstColumn="0" w:firstRowLastColumn="0" w:lastRowFirstColumn="0" w:lastRowLastColumn="0"/>
            <w:tcW w:w="3673" w:type="dxa"/>
          </w:tcPr>
          <w:p w14:paraId="6659AB97" w14:textId="77777777" w:rsidR="00AF17E7" w:rsidRPr="00D30C99" w:rsidRDefault="003F21B4" w:rsidP="00127B09">
            <w:pPr>
              <w:pStyle w:val="TableParagraph"/>
              <w:spacing w:line="234" w:lineRule="exact"/>
              <w:ind w:left="754"/>
              <w:rPr>
                <w:rFonts w:asciiTheme="majorHAnsi" w:hAnsiTheme="majorHAnsi" w:cs="Times New Roman"/>
                <w:b w:val="0"/>
                <w:sz w:val="20"/>
                <w:szCs w:val="20"/>
              </w:rPr>
            </w:pPr>
            <w:r w:rsidRPr="00D30C99">
              <w:rPr>
                <w:rFonts w:asciiTheme="majorHAnsi" w:hAnsiTheme="majorHAnsi" w:cs="Times New Roman"/>
                <w:b w:val="0"/>
                <w:sz w:val="20"/>
                <w:szCs w:val="20"/>
              </w:rPr>
              <w:t>4-DSINIF</w:t>
            </w:r>
            <w:r w:rsidRPr="00D30C99">
              <w:rPr>
                <w:rFonts w:asciiTheme="majorHAnsi" w:hAnsiTheme="majorHAnsi" w:cs="Times New Roman"/>
                <w:b w:val="0"/>
                <w:spacing w:val="-2"/>
                <w:sz w:val="20"/>
                <w:szCs w:val="20"/>
              </w:rPr>
              <w:t>ÖĞRETMENİ</w:t>
            </w:r>
          </w:p>
        </w:tc>
      </w:tr>
      <w:tr w:rsidR="00AF17E7" w:rsidRPr="00566585" w14:paraId="50709328" w14:textId="77777777" w:rsidTr="00D30C99">
        <w:trPr>
          <w:trHeight w:val="258"/>
        </w:trPr>
        <w:tc>
          <w:tcPr>
            <w:cnfStyle w:val="001000000000" w:firstRow="0" w:lastRow="0" w:firstColumn="1" w:lastColumn="0" w:oddVBand="0" w:evenVBand="0" w:oddHBand="0" w:evenHBand="0" w:firstRowFirstColumn="0" w:firstRowLastColumn="0" w:lastRowFirstColumn="0" w:lastRowLastColumn="0"/>
            <w:tcW w:w="3663" w:type="dxa"/>
          </w:tcPr>
          <w:p w14:paraId="62E0AFE6" w14:textId="77777777" w:rsidR="00AF17E7" w:rsidRPr="00D30C99" w:rsidRDefault="003F21B4" w:rsidP="00127B09">
            <w:pPr>
              <w:pStyle w:val="TableParagraph"/>
              <w:spacing w:before="2" w:line="237" w:lineRule="exact"/>
              <w:ind w:left="11" w:right="12"/>
              <w:jc w:val="center"/>
              <w:rPr>
                <w:rFonts w:asciiTheme="majorHAnsi" w:hAnsiTheme="majorHAnsi" w:cs="Times New Roman"/>
                <w:b w:val="0"/>
                <w:sz w:val="20"/>
                <w:szCs w:val="20"/>
              </w:rPr>
            </w:pPr>
            <w:r w:rsidRPr="00D30C99">
              <w:rPr>
                <w:rFonts w:asciiTheme="majorHAnsi" w:hAnsiTheme="majorHAnsi" w:cs="Times New Roman"/>
                <w:b w:val="0"/>
                <w:sz w:val="20"/>
                <w:szCs w:val="20"/>
              </w:rPr>
              <w:t>1-ESINIF</w:t>
            </w:r>
            <w:r w:rsidRPr="00D30C99">
              <w:rPr>
                <w:rFonts w:asciiTheme="majorHAnsi" w:hAnsiTheme="majorHAnsi" w:cs="Times New Roman"/>
                <w:b w:val="0"/>
                <w:spacing w:val="-2"/>
                <w:sz w:val="20"/>
                <w:szCs w:val="20"/>
              </w:rPr>
              <w:t>ÖĞRETMENİ</w:t>
            </w:r>
          </w:p>
        </w:tc>
        <w:tc>
          <w:tcPr>
            <w:tcW w:w="3668" w:type="dxa"/>
          </w:tcPr>
          <w:p w14:paraId="60C8F9AC" w14:textId="77777777" w:rsidR="00AF17E7" w:rsidRPr="00127B09" w:rsidRDefault="003F21B4" w:rsidP="00127B09">
            <w:pPr>
              <w:pStyle w:val="TableParagraph"/>
              <w:spacing w:before="2" w:line="237" w:lineRule="exact"/>
              <w:ind w:left="76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127B09">
              <w:rPr>
                <w:rFonts w:asciiTheme="majorHAnsi" w:hAnsiTheme="majorHAnsi" w:cs="Times New Roman"/>
                <w:sz w:val="20"/>
                <w:szCs w:val="20"/>
              </w:rPr>
              <w:t>2-ESINIF</w:t>
            </w:r>
            <w:r w:rsidRPr="00127B09">
              <w:rPr>
                <w:rFonts w:asciiTheme="majorHAnsi" w:hAnsiTheme="majorHAnsi" w:cs="Times New Roman"/>
                <w:spacing w:val="-2"/>
                <w:sz w:val="20"/>
                <w:szCs w:val="20"/>
              </w:rPr>
              <w:t>ÖĞRETMENİ</w:t>
            </w:r>
          </w:p>
        </w:tc>
        <w:tc>
          <w:tcPr>
            <w:tcW w:w="3663" w:type="dxa"/>
          </w:tcPr>
          <w:p w14:paraId="191F23A3" w14:textId="77777777" w:rsidR="00AF17E7" w:rsidRPr="00127B09" w:rsidRDefault="003F21B4" w:rsidP="00127B09">
            <w:pPr>
              <w:pStyle w:val="TableParagraph"/>
              <w:spacing w:before="2" w:line="237" w:lineRule="exact"/>
              <w:ind w:left="75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127B09">
              <w:rPr>
                <w:rFonts w:asciiTheme="majorHAnsi" w:hAnsiTheme="majorHAnsi" w:cs="Times New Roman"/>
                <w:sz w:val="20"/>
                <w:szCs w:val="20"/>
              </w:rPr>
              <w:t>3-ESINIF</w:t>
            </w:r>
            <w:r w:rsidRPr="00127B09">
              <w:rPr>
                <w:rFonts w:asciiTheme="majorHAnsi" w:hAnsiTheme="majorHAnsi" w:cs="Times New Roman"/>
                <w:spacing w:val="-2"/>
                <w:sz w:val="20"/>
                <w:szCs w:val="20"/>
              </w:rPr>
              <w:t xml:space="preserve"> ÖĞRETMENİ</w:t>
            </w:r>
          </w:p>
        </w:tc>
        <w:tc>
          <w:tcPr>
            <w:cnfStyle w:val="000100000000" w:firstRow="0" w:lastRow="0" w:firstColumn="0" w:lastColumn="1" w:oddVBand="0" w:evenVBand="0" w:oddHBand="0" w:evenHBand="0" w:firstRowFirstColumn="0" w:firstRowLastColumn="0" w:lastRowFirstColumn="0" w:lastRowLastColumn="0"/>
            <w:tcW w:w="3673" w:type="dxa"/>
          </w:tcPr>
          <w:p w14:paraId="5AA6EA1F" w14:textId="77777777" w:rsidR="00AF17E7" w:rsidRPr="00D30C99" w:rsidRDefault="003F21B4" w:rsidP="00127B09">
            <w:pPr>
              <w:pStyle w:val="TableParagraph"/>
              <w:spacing w:before="2" w:line="237" w:lineRule="exact"/>
              <w:ind w:left="764"/>
              <w:rPr>
                <w:rFonts w:asciiTheme="majorHAnsi" w:hAnsiTheme="majorHAnsi" w:cs="Times New Roman"/>
                <w:b w:val="0"/>
                <w:sz w:val="20"/>
                <w:szCs w:val="20"/>
              </w:rPr>
            </w:pPr>
            <w:r w:rsidRPr="00D30C99">
              <w:rPr>
                <w:rFonts w:asciiTheme="majorHAnsi" w:hAnsiTheme="majorHAnsi" w:cs="Times New Roman"/>
                <w:b w:val="0"/>
                <w:sz w:val="20"/>
                <w:szCs w:val="20"/>
              </w:rPr>
              <w:t>4-ESINIF</w:t>
            </w:r>
            <w:r w:rsidRPr="00D30C99">
              <w:rPr>
                <w:rFonts w:asciiTheme="majorHAnsi" w:hAnsiTheme="majorHAnsi" w:cs="Times New Roman"/>
                <w:b w:val="0"/>
                <w:spacing w:val="-2"/>
                <w:sz w:val="20"/>
                <w:szCs w:val="20"/>
              </w:rPr>
              <w:t>ÖĞRETMENİ</w:t>
            </w:r>
          </w:p>
        </w:tc>
      </w:tr>
      <w:tr w:rsidR="00AF17E7" w:rsidRPr="00566585" w14:paraId="76438E86" w14:textId="77777777" w:rsidTr="00D30C99">
        <w:trPr>
          <w:trHeight w:val="259"/>
        </w:trPr>
        <w:tc>
          <w:tcPr>
            <w:cnfStyle w:val="001000000000" w:firstRow="0" w:lastRow="0" w:firstColumn="1" w:lastColumn="0" w:oddVBand="0" w:evenVBand="0" w:oddHBand="0" w:evenHBand="0" w:firstRowFirstColumn="0" w:firstRowLastColumn="0" w:lastRowFirstColumn="0" w:lastRowLastColumn="0"/>
            <w:tcW w:w="3663" w:type="dxa"/>
          </w:tcPr>
          <w:p w14:paraId="09CA54F4" w14:textId="77777777" w:rsidR="00AF17E7" w:rsidRPr="00D30C99" w:rsidRDefault="003F21B4" w:rsidP="00127B09">
            <w:pPr>
              <w:pStyle w:val="TableParagraph"/>
              <w:spacing w:before="2" w:line="237" w:lineRule="exact"/>
              <w:ind w:left="11" w:right="9"/>
              <w:jc w:val="center"/>
              <w:rPr>
                <w:rFonts w:asciiTheme="majorHAnsi" w:hAnsiTheme="majorHAnsi" w:cs="Times New Roman"/>
                <w:b w:val="0"/>
                <w:sz w:val="20"/>
                <w:szCs w:val="20"/>
              </w:rPr>
            </w:pPr>
            <w:r w:rsidRPr="00D30C99">
              <w:rPr>
                <w:rFonts w:asciiTheme="majorHAnsi" w:hAnsiTheme="majorHAnsi" w:cs="Times New Roman"/>
                <w:b w:val="0"/>
                <w:sz w:val="20"/>
                <w:szCs w:val="20"/>
              </w:rPr>
              <w:t>1-FSINIF</w:t>
            </w:r>
            <w:r w:rsidRPr="00D30C99">
              <w:rPr>
                <w:rFonts w:asciiTheme="majorHAnsi" w:hAnsiTheme="majorHAnsi" w:cs="Times New Roman"/>
                <w:b w:val="0"/>
                <w:spacing w:val="-2"/>
                <w:sz w:val="20"/>
                <w:szCs w:val="20"/>
              </w:rPr>
              <w:t>ÖĞRETMENİ</w:t>
            </w:r>
          </w:p>
        </w:tc>
        <w:tc>
          <w:tcPr>
            <w:tcW w:w="3668" w:type="dxa"/>
          </w:tcPr>
          <w:p w14:paraId="3229CBF0" w14:textId="77777777" w:rsidR="00AF17E7" w:rsidRPr="00127B09" w:rsidRDefault="003F21B4" w:rsidP="00127B09">
            <w:pPr>
              <w:pStyle w:val="TableParagraph"/>
              <w:spacing w:before="2" w:line="237" w:lineRule="exact"/>
              <w:ind w:left="76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127B09">
              <w:rPr>
                <w:rFonts w:asciiTheme="majorHAnsi" w:hAnsiTheme="majorHAnsi" w:cs="Times New Roman"/>
                <w:sz w:val="20"/>
                <w:szCs w:val="20"/>
              </w:rPr>
              <w:t>2-FSINIF</w:t>
            </w:r>
            <w:r w:rsidRPr="00127B09">
              <w:rPr>
                <w:rFonts w:asciiTheme="majorHAnsi" w:hAnsiTheme="majorHAnsi" w:cs="Times New Roman"/>
                <w:spacing w:val="-2"/>
                <w:sz w:val="20"/>
                <w:szCs w:val="20"/>
              </w:rPr>
              <w:t>ÖĞRETMENİ</w:t>
            </w:r>
          </w:p>
        </w:tc>
        <w:tc>
          <w:tcPr>
            <w:tcW w:w="3663" w:type="dxa"/>
          </w:tcPr>
          <w:p w14:paraId="088191FA" w14:textId="77777777" w:rsidR="00AF17E7" w:rsidRPr="00127B09" w:rsidRDefault="003F21B4" w:rsidP="00127B09">
            <w:pPr>
              <w:pStyle w:val="TableParagraph"/>
              <w:spacing w:before="2" w:line="237" w:lineRule="exact"/>
              <w:ind w:left="76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127B09">
              <w:rPr>
                <w:rFonts w:asciiTheme="majorHAnsi" w:hAnsiTheme="majorHAnsi" w:cs="Times New Roman"/>
                <w:sz w:val="20"/>
                <w:szCs w:val="20"/>
              </w:rPr>
              <w:t>3-FSINIF</w:t>
            </w:r>
            <w:r w:rsidRPr="00127B09">
              <w:rPr>
                <w:rFonts w:asciiTheme="majorHAnsi" w:hAnsiTheme="majorHAnsi" w:cs="Times New Roman"/>
                <w:spacing w:val="-2"/>
                <w:sz w:val="20"/>
                <w:szCs w:val="20"/>
              </w:rPr>
              <w:t xml:space="preserve"> ÖĞRETMENİ</w:t>
            </w:r>
          </w:p>
        </w:tc>
        <w:tc>
          <w:tcPr>
            <w:cnfStyle w:val="000100000000" w:firstRow="0" w:lastRow="0" w:firstColumn="0" w:lastColumn="1" w:oddVBand="0" w:evenVBand="0" w:oddHBand="0" w:evenHBand="0" w:firstRowFirstColumn="0" w:firstRowLastColumn="0" w:lastRowFirstColumn="0" w:lastRowLastColumn="0"/>
            <w:tcW w:w="3673" w:type="dxa"/>
          </w:tcPr>
          <w:p w14:paraId="6DC9EADA" w14:textId="77777777" w:rsidR="00AF17E7" w:rsidRPr="00D30C99" w:rsidRDefault="003F21B4" w:rsidP="00127B09">
            <w:pPr>
              <w:pStyle w:val="TableParagraph"/>
              <w:spacing w:before="2" w:line="237" w:lineRule="exact"/>
              <w:ind w:left="769"/>
              <w:rPr>
                <w:rFonts w:asciiTheme="majorHAnsi" w:hAnsiTheme="majorHAnsi" w:cs="Times New Roman"/>
                <w:b w:val="0"/>
                <w:sz w:val="20"/>
                <w:szCs w:val="20"/>
              </w:rPr>
            </w:pPr>
            <w:r w:rsidRPr="00D30C99">
              <w:rPr>
                <w:rFonts w:asciiTheme="majorHAnsi" w:hAnsiTheme="majorHAnsi" w:cs="Times New Roman"/>
                <w:b w:val="0"/>
                <w:sz w:val="20"/>
                <w:szCs w:val="20"/>
              </w:rPr>
              <w:t>4-FSINIF</w:t>
            </w:r>
            <w:r w:rsidRPr="00D30C99">
              <w:rPr>
                <w:rFonts w:asciiTheme="majorHAnsi" w:hAnsiTheme="majorHAnsi" w:cs="Times New Roman"/>
                <w:b w:val="0"/>
                <w:spacing w:val="-2"/>
                <w:sz w:val="20"/>
                <w:szCs w:val="20"/>
              </w:rPr>
              <w:t>ÖĞRETMENİ</w:t>
            </w:r>
          </w:p>
        </w:tc>
      </w:tr>
      <w:tr w:rsidR="00AF17E7" w:rsidRPr="00566585" w14:paraId="5407DE8D" w14:textId="77777777" w:rsidTr="00D30C99">
        <w:trPr>
          <w:trHeight w:val="258"/>
        </w:trPr>
        <w:tc>
          <w:tcPr>
            <w:cnfStyle w:val="001000000000" w:firstRow="0" w:lastRow="0" w:firstColumn="1" w:lastColumn="0" w:oddVBand="0" w:evenVBand="0" w:oddHBand="0" w:evenHBand="0" w:firstRowFirstColumn="0" w:firstRowLastColumn="0" w:lastRowFirstColumn="0" w:lastRowLastColumn="0"/>
            <w:tcW w:w="3663" w:type="dxa"/>
          </w:tcPr>
          <w:p w14:paraId="18BFA916" w14:textId="0B38815B" w:rsidR="00AF17E7" w:rsidRPr="00D30C99" w:rsidRDefault="00D30C99" w:rsidP="00127B09">
            <w:pPr>
              <w:pStyle w:val="TableParagraph"/>
              <w:spacing w:before="2" w:line="237" w:lineRule="exact"/>
              <w:ind w:left="11" w:right="8"/>
              <w:jc w:val="center"/>
              <w:rPr>
                <w:rFonts w:asciiTheme="majorHAnsi" w:hAnsiTheme="majorHAnsi" w:cs="Times New Roman"/>
                <w:b w:val="0"/>
                <w:sz w:val="20"/>
                <w:szCs w:val="20"/>
              </w:rPr>
            </w:pPr>
            <w:r w:rsidRPr="00D30C99">
              <w:rPr>
                <w:rFonts w:asciiTheme="majorHAnsi" w:hAnsiTheme="majorHAnsi" w:cs="Times New Roman"/>
                <w:b w:val="0"/>
                <w:sz w:val="20"/>
                <w:szCs w:val="20"/>
              </w:rPr>
              <w:t>1-G</w:t>
            </w:r>
            <w:r w:rsidR="003F21B4" w:rsidRPr="00D30C99">
              <w:rPr>
                <w:rFonts w:asciiTheme="majorHAnsi" w:hAnsiTheme="majorHAnsi" w:cs="Times New Roman"/>
                <w:b w:val="0"/>
                <w:sz w:val="20"/>
                <w:szCs w:val="20"/>
              </w:rPr>
              <w:t>SINIF</w:t>
            </w:r>
            <w:r w:rsidR="003F21B4" w:rsidRPr="00D30C99">
              <w:rPr>
                <w:rFonts w:asciiTheme="majorHAnsi" w:hAnsiTheme="majorHAnsi" w:cs="Times New Roman"/>
                <w:b w:val="0"/>
                <w:spacing w:val="-2"/>
                <w:sz w:val="20"/>
                <w:szCs w:val="20"/>
              </w:rPr>
              <w:t xml:space="preserve"> ÖĞRETMENİ</w:t>
            </w:r>
          </w:p>
        </w:tc>
        <w:tc>
          <w:tcPr>
            <w:tcW w:w="3668" w:type="dxa"/>
          </w:tcPr>
          <w:p w14:paraId="0BC674F5" w14:textId="5CD11E74" w:rsidR="00AF17E7" w:rsidRPr="00127B09" w:rsidRDefault="00D30C99" w:rsidP="00127B09">
            <w:pPr>
              <w:pStyle w:val="TableParagraph"/>
              <w:spacing w:before="2" w:line="237" w:lineRule="exact"/>
              <w:ind w:left="78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2-G</w:t>
            </w:r>
            <w:r w:rsidR="003F21B4" w:rsidRPr="00127B09">
              <w:rPr>
                <w:rFonts w:asciiTheme="majorHAnsi" w:hAnsiTheme="majorHAnsi" w:cs="Times New Roman"/>
                <w:sz w:val="20"/>
                <w:szCs w:val="20"/>
              </w:rPr>
              <w:t>SINIF</w:t>
            </w:r>
            <w:r w:rsidR="003F21B4" w:rsidRPr="00127B09">
              <w:rPr>
                <w:rFonts w:asciiTheme="majorHAnsi" w:hAnsiTheme="majorHAnsi" w:cs="Times New Roman"/>
                <w:spacing w:val="-2"/>
                <w:sz w:val="20"/>
                <w:szCs w:val="20"/>
              </w:rPr>
              <w:t xml:space="preserve"> ÖĞRETMENİ</w:t>
            </w:r>
          </w:p>
        </w:tc>
        <w:tc>
          <w:tcPr>
            <w:tcW w:w="3663" w:type="dxa"/>
          </w:tcPr>
          <w:p w14:paraId="578184D0" w14:textId="3B2AC13A" w:rsidR="00AF17E7" w:rsidRPr="00127B09" w:rsidRDefault="00D30C99" w:rsidP="00127B09">
            <w:pPr>
              <w:pStyle w:val="TableParagraph"/>
              <w:spacing w:before="2" w:line="237" w:lineRule="exact"/>
              <w:ind w:left="78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3-G</w:t>
            </w:r>
            <w:r w:rsidR="003F21B4" w:rsidRPr="00127B09">
              <w:rPr>
                <w:rFonts w:asciiTheme="majorHAnsi" w:hAnsiTheme="majorHAnsi" w:cs="Times New Roman"/>
                <w:sz w:val="20"/>
                <w:szCs w:val="20"/>
              </w:rPr>
              <w:t>SINIF</w:t>
            </w:r>
            <w:r w:rsidR="003F21B4" w:rsidRPr="00127B09">
              <w:rPr>
                <w:rFonts w:asciiTheme="majorHAnsi" w:hAnsiTheme="majorHAnsi" w:cs="Times New Roman"/>
                <w:spacing w:val="-2"/>
                <w:sz w:val="20"/>
                <w:szCs w:val="20"/>
              </w:rPr>
              <w:t xml:space="preserve"> ÖĞRETMENİ</w:t>
            </w:r>
          </w:p>
        </w:tc>
        <w:tc>
          <w:tcPr>
            <w:cnfStyle w:val="000100000000" w:firstRow="0" w:lastRow="0" w:firstColumn="0" w:lastColumn="1" w:oddVBand="0" w:evenVBand="0" w:oddHBand="0" w:evenHBand="0" w:firstRowFirstColumn="0" w:firstRowLastColumn="0" w:lastRowFirstColumn="0" w:lastRowLastColumn="0"/>
            <w:tcW w:w="3673" w:type="dxa"/>
          </w:tcPr>
          <w:p w14:paraId="1ED1070A" w14:textId="56B680FD" w:rsidR="00AF17E7" w:rsidRPr="00D30C99" w:rsidRDefault="00D30C99" w:rsidP="00127B09">
            <w:pPr>
              <w:pStyle w:val="TableParagraph"/>
              <w:spacing w:before="2" w:line="237" w:lineRule="exact"/>
              <w:ind w:left="793"/>
              <w:rPr>
                <w:rFonts w:asciiTheme="majorHAnsi" w:hAnsiTheme="majorHAnsi" w:cs="Times New Roman"/>
                <w:b w:val="0"/>
                <w:sz w:val="20"/>
                <w:szCs w:val="20"/>
              </w:rPr>
            </w:pPr>
            <w:r w:rsidRPr="00D30C99">
              <w:rPr>
                <w:rFonts w:asciiTheme="majorHAnsi" w:hAnsiTheme="majorHAnsi" w:cs="Times New Roman"/>
                <w:b w:val="0"/>
                <w:sz w:val="20"/>
                <w:szCs w:val="20"/>
              </w:rPr>
              <w:t>4-G</w:t>
            </w:r>
            <w:r w:rsidR="003F21B4" w:rsidRPr="00D30C99">
              <w:rPr>
                <w:rFonts w:asciiTheme="majorHAnsi" w:hAnsiTheme="majorHAnsi" w:cs="Times New Roman"/>
                <w:b w:val="0"/>
                <w:sz w:val="20"/>
                <w:szCs w:val="20"/>
              </w:rPr>
              <w:t>SINIF</w:t>
            </w:r>
            <w:r w:rsidR="003F21B4" w:rsidRPr="00D30C99">
              <w:rPr>
                <w:rFonts w:asciiTheme="majorHAnsi" w:hAnsiTheme="majorHAnsi" w:cs="Times New Roman"/>
                <w:b w:val="0"/>
                <w:spacing w:val="-2"/>
                <w:sz w:val="20"/>
                <w:szCs w:val="20"/>
              </w:rPr>
              <w:t xml:space="preserve"> ÖĞRETMENİ</w:t>
            </w:r>
          </w:p>
        </w:tc>
      </w:tr>
      <w:tr w:rsidR="00AF17E7" w:rsidRPr="00566585" w14:paraId="20258F4A" w14:textId="77777777" w:rsidTr="00D30C99">
        <w:trPr>
          <w:trHeight w:val="258"/>
        </w:trPr>
        <w:tc>
          <w:tcPr>
            <w:cnfStyle w:val="001000000000" w:firstRow="0" w:lastRow="0" w:firstColumn="1" w:lastColumn="0" w:oddVBand="0" w:evenVBand="0" w:oddHBand="0" w:evenHBand="0" w:firstRowFirstColumn="0" w:firstRowLastColumn="0" w:lastRowFirstColumn="0" w:lastRowLastColumn="0"/>
            <w:tcW w:w="3663" w:type="dxa"/>
          </w:tcPr>
          <w:p w14:paraId="4CF1B1D8" w14:textId="02FB21AB" w:rsidR="00AF17E7" w:rsidRPr="00D30C99" w:rsidRDefault="00D30C99" w:rsidP="00127B09">
            <w:pPr>
              <w:pStyle w:val="TableParagraph"/>
              <w:spacing w:before="2" w:line="237" w:lineRule="exact"/>
              <w:ind w:left="11" w:right="8"/>
              <w:jc w:val="center"/>
              <w:rPr>
                <w:rFonts w:asciiTheme="majorHAnsi" w:hAnsiTheme="majorHAnsi" w:cs="Times New Roman"/>
                <w:b w:val="0"/>
                <w:sz w:val="20"/>
                <w:szCs w:val="20"/>
              </w:rPr>
            </w:pPr>
            <w:r w:rsidRPr="00D30C99">
              <w:rPr>
                <w:rFonts w:asciiTheme="majorHAnsi" w:hAnsiTheme="majorHAnsi" w:cs="Times New Roman"/>
                <w:b w:val="0"/>
                <w:sz w:val="20"/>
                <w:szCs w:val="20"/>
              </w:rPr>
              <w:t>1-HS</w:t>
            </w:r>
            <w:r w:rsidR="003F21B4" w:rsidRPr="00D30C99">
              <w:rPr>
                <w:rFonts w:asciiTheme="majorHAnsi" w:hAnsiTheme="majorHAnsi" w:cs="Times New Roman"/>
                <w:b w:val="0"/>
                <w:sz w:val="20"/>
                <w:szCs w:val="20"/>
              </w:rPr>
              <w:t>INIF</w:t>
            </w:r>
            <w:r w:rsidR="003F21B4" w:rsidRPr="00D30C99">
              <w:rPr>
                <w:rFonts w:asciiTheme="majorHAnsi" w:hAnsiTheme="majorHAnsi" w:cs="Times New Roman"/>
                <w:b w:val="0"/>
                <w:spacing w:val="-2"/>
                <w:sz w:val="20"/>
                <w:szCs w:val="20"/>
              </w:rPr>
              <w:t>ÖĞRETMENİ</w:t>
            </w:r>
          </w:p>
        </w:tc>
        <w:tc>
          <w:tcPr>
            <w:tcW w:w="3668" w:type="dxa"/>
          </w:tcPr>
          <w:p w14:paraId="6F409783" w14:textId="169FB35C" w:rsidR="00AF17E7" w:rsidRPr="00127B09" w:rsidRDefault="00D30C99" w:rsidP="00127B09">
            <w:pPr>
              <w:pStyle w:val="TableParagraph"/>
              <w:spacing w:before="2" w:line="237" w:lineRule="exact"/>
              <w:ind w:left="75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2-H</w:t>
            </w:r>
            <w:r w:rsidR="003F21B4" w:rsidRPr="00127B09">
              <w:rPr>
                <w:rFonts w:asciiTheme="majorHAnsi" w:hAnsiTheme="majorHAnsi" w:cs="Times New Roman"/>
                <w:sz w:val="20"/>
                <w:szCs w:val="20"/>
              </w:rPr>
              <w:t>SINIF</w:t>
            </w:r>
            <w:r w:rsidR="003F21B4" w:rsidRPr="00127B09">
              <w:rPr>
                <w:rFonts w:asciiTheme="majorHAnsi" w:hAnsiTheme="majorHAnsi" w:cs="Times New Roman"/>
                <w:spacing w:val="-2"/>
                <w:sz w:val="20"/>
                <w:szCs w:val="20"/>
              </w:rPr>
              <w:t>ÖĞRETMENİ</w:t>
            </w:r>
          </w:p>
        </w:tc>
        <w:tc>
          <w:tcPr>
            <w:tcW w:w="3663" w:type="dxa"/>
          </w:tcPr>
          <w:p w14:paraId="1C0179F3" w14:textId="28652921" w:rsidR="00AF17E7" w:rsidRPr="00127B09" w:rsidRDefault="00D30C99" w:rsidP="00127B09">
            <w:pPr>
              <w:pStyle w:val="TableParagraph"/>
              <w:spacing w:before="2" w:line="237" w:lineRule="exact"/>
              <w:ind w:left="75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3-H</w:t>
            </w:r>
            <w:r w:rsidR="003F21B4" w:rsidRPr="00127B09">
              <w:rPr>
                <w:rFonts w:asciiTheme="majorHAnsi" w:hAnsiTheme="majorHAnsi" w:cs="Times New Roman"/>
                <w:sz w:val="20"/>
                <w:szCs w:val="20"/>
              </w:rPr>
              <w:t>SINIF</w:t>
            </w:r>
            <w:r w:rsidR="003F21B4" w:rsidRPr="00127B09">
              <w:rPr>
                <w:rFonts w:asciiTheme="majorHAnsi" w:hAnsiTheme="majorHAnsi" w:cs="Times New Roman"/>
                <w:spacing w:val="-2"/>
                <w:sz w:val="20"/>
                <w:szCs w:val="20"/>
              </w:rPr>
              <w:t xml:space="preserve"> ÖĞRETMENİ</w:t>
            </w:r>
          </w:p>
        </w:tc>
        <w:tc>
          <w:tcPr>
            <w:cnfStyle w:val="000100000000" w:firstRow="0" w:lastRow="0" w:firstColumn="0" w:lastColumn="1" w:oddVBand="0" w:evenVBand="0" w:oddHBand="0" w:evenHBand="0" w:firstRowFirstColumn="0" w:firstRowLastColumn="0" w:lastRowFirstColumn="0" w:lastRowLastColumn="0"/>
            <w:tcW w:w="3673" w:type="dxa"/>
          </w:tcPr>
          <w:p w14:paraId="7FB00E67" w14:textId="5A36CD50" w:rsidR="00AF17E7" w:rsidRPr="00D30C99" w:rsidRDefault="00D30C99" w:rsidP="00127B09">
            <w:pPr>
              <w:pStyle w:val="TableParagraph"/>
              <w:spacing w:before="2" w:line="237" w:lineRule="exact"/>
              <w:ind w:left="759"/>
              <w:rPr>
                <w:rFonts w:asciiTheme="majorHAnsi" w:hAnsiTheme="majorHAnsi" w:cs="Times New Roman"/>
                <w:b w:val="0"/>
                <w:sz w:val="20"/>
                <w:szCs w:val="20"/>
              </w:rPr>
            </w:pPr>
            <w:r w:rsidRPr="00D30C99">
              <w:rPr>
                <w:rFonts w:asciiTheme="majorHAnsi" w:hAnsiTheme="majorHAnsi" w:cs="Times New Roman"/>
                <w:b w:val="0"/>
                <w:sz w:val="20"/>
                <w:szCs w:val="20"/>
              </w:rPr>
              <w:t>4-H</w:t>
            </w:r>
            <w:r w:rsidR="003F21B4" w:rsidRPr="00D30C99">
              <w:rPr>
                <w:rFonts w:asciiTheme="majorHAnsi" w:hAnsiTheme="majorHAnsi" w:cs="Times New Roman"/>
                <w:b w:val="0"/>
                <w:sz w:val="20"/>
                <w:szCs w:val="20"/>
              </w:rPr>
              <w:t>SINIF</w:t>
            </w:r>
            <w:r w:rsidR="003F21B4" w:rsidRPr="00D30C99">
              <w:rPr>
                <w:rFonts w:asciiTheme="majorHAnsi" w:hAnsiTheme="majorHAnsi" w:cs="Times New Roman"/>
                <w:b w:val="0"/>
                <w:spacing w:val="-2"/>
                <w:sz w:val="20"/>
                <w:szCs w:val="20"/>
              </w:rPr>
              <w:t>ÖĞRETMENİ</w:t>
            </w:r>
          </w:p>
        </w:tc>
      </w:tr>
      <w:tr w:rsidR="00AF17E7" w:rsidRPr="00566585" w14:paraId="5AD32422" w14:textId="77777777" w:rsidTr="00D30C99">
        <w:trPr>
          <w:trHeight w:val="254"/>
        </w:trPr>
        <w:tc>
          <w:tcPr>
            <w:cnfStyle w:val="001000000000" w:firstRow="0" w:lastRow="0" w:firstColumn="1" w:lastColumn="0" w:oddVBand="0" w:evenVBand="0" w:oddHBand="0" w:evenHBand="0" w:firstRowFirstColumn="0" w:firstRowLastColumn="0" w:lastRowFirstColumn="0" w:lastRowLastColumn="0"/>
            <w:tcW w:w="3663" w:type="dxa"/>
          </w:tcPr>
          <w:p w14:paraId="5BF6C5C0" w14:textId="04A9DDBF" w:rsidR="00AF17E7" w:rsidRPr="00D30C99" w:rsidRDefault="00D30C99" w:rsidP="00127B09">
            <w:pPr>
              <w:pStyle w:val="TableParagraph"/>
              <w:spacing w:line="234" w:lineRule="exact"/>
              <w:ind w:left="11" w:right="9"/>
              <w:jc w:val="center"/>
              <w:rPr>
                <w:rFonts w:asciiTheme="majorHAnsi" w:hAnsiTheme="majorHAnsi" w:cs="Times New Roman"/>
                <w:b w:val="0"/>
                <w:sz w:val="20"/>
                <w:szCs w:val="20"/>
              </w:rPr>
            </w:pPr>
            <w:r w:rsidRPr="00D30C99">
              <w:rPr>
                <w:rFonts w:asciiTheme="majorHAnsi" w:hAnsiTheme="majorHAnsi" w:cs="Times New Roman"/>
                <w:b w:val="0"/>
                <w:sz w:val="20"/>
                <w:szCs w:val="20"/>
              </w:rPr>
              <w:t>1-I</w:t>
            </w:r>
            <w:r w:rsidR="003F21B4" w:rsidRPr="00D30C99">
              <w:rPr>
                <w:rFonts w:asciiTheme="majorHAnsi" w:hAnsiTheme="majorHAnsi" w:cs="Times New Roman"/>
                <w:b w:val="0"/>
                <w:sz w:val="20"/>
                <w:szCs w:val="20"/>
              </w:rPr>
              <w:t>SINIF</w:t>
            </w:r>
            <w:r w:rsidR="003F21B4" w:rsidRPr="00D30C99">
              <w:rPr>
                <w:rFonts w:asciiTheme="majorHAnsi" w:hAnsiTheme="majorHAnsi" w:cs="Times New Roman"/>
                <w:b w:val="0"/>
                <w:spacing w:val="-2"/>
                <w:sz w:val="20"/>
                <w:szCs w:val="20"/>
              </w:rPr>
              <w:t>ÖĞRETMENİ</w:t>
            </w:r>
          </w:p>
        </w:tc>
        <w:tc>
          <w:tcPr>
            <w:tcW w:w="3668" w:type="dxa"/>
          </w:tcPr>
          <w:p w14:paraId="250D359C" w14:textId="1B02D1BF" w:rsidR="00AF17E7" w:rsidRPr="00127B09" w:rsidRDefault="00D30C99" w:rsidP="00127B09">
            <w:pPr>
              <w:pStyle w:val="TableParagraph"/>
              <w:spacing w:line="234" w:lineRule="exact"/>
              <w:ind w:left="76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2-I</w:t>
            </w:r>
            <w:r w:rsidR="003F21B4" w:rsidRPr="00127B09">
              <w:rPr>
                <w:rFonts w:asciiTheme="majorHAnsi" w:hAnsiTheme="majorHAnsi" w:cs="Times New Roman"/>
                <w:sz w:val="20"/>
                <w:szCs w:val="20"/>
              </w:rPr>
              <w:t>SINIF</w:t>
            </w:r>
            <w:r w:rsidR="003F21B4" w:rsidRPr="00127B09">
              <w:rPr>
                <w:rFonts w:asciiTheme="majorHAnsi" w:hAnsiTheme="majorHAnsi" w:cs="Times New Roman"/>
                <w:spacing w:val="-2"/>
                <w:sz w:val="20"/>
                <w:szCs w:val="20"/>
              </w:rPr>
              <w:t>ÖĞRETMENİ</w:t>
            </w:r>
          </w:p>
        </w:tc>
        <w:tc>
          <w:tcPr>
            <w:tcW w:w="3663" w:type="dxa"/>
          </w:tcPr>
          <w:p w14:paraId="06CE79DE" w14:textId="0F8C2851" w:rsidR="00AF17E7" w:rsidRPr="00127B09" w:rsidRDefault="00D30C99" w:rsidP="00127B09">
            <w:pPr>
              <w:pStyle w:val="TableParagraph"/>
              <w:spacing w:line="234" w:lineRule="exact"/>
              <w:ind w:left="76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3-I</w:t>
            </w:r>
            <w:r w:rsidR="003F21B4" w:rsidRPr="00127B09">
              <w:rPr>
                <w:rFonts w:asciiTheme="majorHAnsi" w:hAnsiTheme="majorHAnsi" w:cs="Times New Roman"/>
                <w:sz w:val="20"/>
                <w:szCs w:val="20"/>
              </w:rPr>
              <w:t>SINIF</w:t>
            </w:r>
            <w:r w:rsidR="003F21B4" w:rsidRPr="00127B09">
              <w:rPr>
                <w:rFonts w:asciiTheme="majorHAnsi" w:hAnsiTheme="majorHAnsi" w:cs="Times New Roman"/>
                <w:spacing w:val="-2"/>
                <w:sz w:val="20"/>
                <w:szCs w:val="20"/>
              </w:rPr>
              <w:t xml:space="preserve"> ÖĞRETMENİ</w:t>
            </w:r>
          </w:p>
        </w:tc>
        <w:tc>
          <w:tcPr>
            <w:cnfStyle w:val="000100000000" w:firstRow="0" w:lastRow="0" w:firstColumn="0" w:lastColumn="1" w:oddVBand="0" w:evenVBand="0" w:oddHBand="0" w:evenHBand="0" w:firstRowFirstColumn="0" w:firstRowLastColumn="0" w:lastRowFirstColumn="0" w:lastRowLastColumn="0"/>
            <w:tcW w:w="3673" w:type="dxa"/>
          </w:tcPr>
          <w:p w14:paraId="3A25E51C" w14:textId="6327C242" w:rsidR="00AF17E7" w:rsidRPr="00D30C99" w:rsidRDefault="00D30C99" w:rsidP="00127B09">
            <w:pPr>
              <w:pStyle w:val="TableParagraph"/>
              <w:spacing w:line="234" w:lineRule="exact"/>
              <w:ind w:left="769"/>
              <w:rPr>
                <w:rFonts w:asciiTheme="majorHAnsi" w:hAnsiTheme="majorHAnsi" w:cs="Times New Roman"/>
                <w:b w:val="0"/>
                <w:sz w:val="20"/>
                <w:szCs w:val="20"/>
              </w:rPr>
            </w:pPr>
            <w:r w:rsidRPr="00D30C99">
              <w:rPr>
                <w:rFonts w:asciiTheme="majorHAnsi" w:hAnsiTheme="majorHAnsi" w:cs="Times New Roman"/>
                <w:b w:val="0"/>
                <w:sz w:val="20"/>
                <w:szCs w:val="20"/>
              </w:rPr>
              <w:t>4-I</w:t>
            </w:r>
            <w:r w:rsidR="003F21B4" w:rsidRPr="00D30C99">
              <w:rPr>
                <w:rFonts w:asciiTheme="majorHAnsi" w:hAnsiTheme="majorHAnsi" w:cs="Times New Roman"/>
                <w:b w:val="0"/>
                <w:sz w:val="20"/>
                <w:szCs w:val="20"/>
              </w:rPr>
              <w:t>SINIF</w:t>
            </w:r>
            <w:r w:rsidR="003F21B4" w:rsidRPr="00D30C99">
              <w:rPr>
                <w:rFonts w:asciiTheme="majorHAnsi" w:hAnsiTheme="majorHAnsi" w:cs="Times New Roman"/>
                <w:b w:val="0"/>
                <w:spacing w:val="-2"/>
                <w:sz w:val="20"/>
                <w:szCs w:val="20"/>
              </w:rPr>
              <w:t xml:space="preserve"> ÖĞRETMENİ</w:t>
            </w:r>
          </w:p>
        </w:tc>
      </w:tr>
      <w:tr w:rsidR="00AF17E7" w:rsidRPr="00566585" w14:paraId="586B49BC" w14:textId="77777777" w:rsidTr="00D30C99">
        <w:trPr>
          <w:trHeight w:val="259"/>
        </w:trPr>
        <w:tc>
          <w:tcPr>
            <w:cnfStyle w:val="001000000000" w:firstRow="0" w:lastRow="0" w:firstColumn="1" w:lastColumn="0" w:oddVBand="0" w:evenVBand="0" w:oddHBand="0" w:evenHBand="0" w:firstRowFirstColumn="0" w:firstRowLastColumn="0" w:lastRowFirstColumn="0" w:lastRowLastColumn="0"/>
            <w:tcW w:w="3663" w:type="dxa"/>
          </w:tcPr>
          <w:p w14:paraId="711E18B2" w14:textId="0DB6980D" w:rsidR="00AF17E7" w:rsidRPr="00D30C99" w:rsidRDefault="00D30C99" w:rsidP="00127B09">
            <w:pPr>
              <w:pStyle w:val="TableParagraph"/>
              <w:spacing w:before="2" w:line="237" w:lineRule="exact"/>
              <w:ind w:left="11" w:right="4"/>
              <w:jc w:val="center"/>
              <w:rPr>
                <w:rFonts w:asciiTheme="majorHAnsi" w:hAnsiTheme="majorHAnsi" w:cs="Times New Roman"/>
                <w:b w:val="0"/>
                <w:sz w:val="20"/>
                <w:szCs w:val="20"/>
              </w:rPr>
            </w:pPr>
            <w:r w:rsidRPr="00D30C99">
              <w:rPr>
                <w:rFonts w:asciiTheme="majorHAnsi" w:hAnsiTheme="majorHAnsi" w:cs="Times New Roman"/>
                <w:b w:val="0"/>
                <w:sz w:val="20"/>
                <w:szCs w:val="20"/>
              </w:rPr>
              <w:t>1-J</w:t>
            </w:r>
            <w:r w:rsidR="003F21B4" w:rsidRPr="00D30C99">
              <w:rPr>
                <w:rFonts w:asciiTheme="majorHAnsi" w:hAnsiTheme="majorHAnsi" w:cs="Times New Roman"/>
                <w:b w:val="0"/>
                <w:sz w:val="20"/>
                <w:szCs w:val="20"/>
              </w:rPr>
              <w:t>SINIF</w:t>
            </w:r>
            <w:r w:rsidR="003F21B4" w:rsidRPr="00D30C99">
              <w:rPr>
                <w:rFonts w:asciiTheme="majorHAnsi" w:hAnsiTheme="majorHAnsi" w:cs="Times New Roman"/>
                <w:b w:val="0"/>
                <w:spacing w:val="-2"/>
                <w:sz w:val="20"/>
                <w:szCs w:val="20"/>
              </w:rPr>
              <w:t xml:space="preserve"> ÖĞRETMENİ</w:t>
            </w:r>
          </w:p>
        </w:tc>
        <w:tc>
          <w:tcPr>
            <w:tcW w:w="3668" w:type="dxa"/>
          </w:tcPr>
          <w:p w14:paraId="2AA65788" w14:textId="53A095CD" w:rsidR="00AF17E7" w:rsidRPr="00127B09" w:rsidRDefault="00D30C99" w:rsidP="00127B09">
            <w:pPr>
              <w:pStyle w:val="TableParagraph"/>
              <w:spacing w:before="2" w:line="237" w:lineRule="exact"/>
              <w:ind w:left="73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2-J</w:t>
            </w:r>
            <w:r w:rsidR="003F21B4" w:rsidRPr="00127B09">
              <w:rPr>
                <w:rFonts w:asciiTheme="majorHAnsi" w:hAnsiTheme="majorHAnsi" w:cs="Times New Roman"/>
                <w:sz w:val="20"/>
                <w:szCs w:val="20"/>
              </w:rPr>
              <w:t>SINIF</w:t>
            </w:r>
            <w:r w:rsidR="003F21B4" w:rsidRPr="00127B09">
              <w:rPr>
                <w:rFonts w:asciiTheme="majorHAnsi" w:hAnsiTheme="majorHAnsi" w:cs="Times New Roman"/>
                <w:spacing w:val="-2"/>
                <w:sz w:val="20"/>
                <w:szCs w:val="20"/>
              </w:rPr>
              <w:t xml:space="preserve"> ÖĞRETMENİ</w:t>
            </w:r>
          </w:p>
        </w:tc>
        <w:tc>
          <w:tcPr>
            <w:tcW w:w="3663" w:type="dxa"/>
          </w:tcPr>
          <w:p w14:paraId="4A78C16A" w14:textId="2913DB06" w:rsidR="00AF17E7" w:rsidRPr="00127B09" w:rsidRDefault="00D30C99" w:rsidP="00127B09">
            <w:pPr>
              <w:pStyle w:val="TableParagraph"/>
              <w:spacing w:before="2" w:line="237" w:lineRule="exact"/>
              <w:ind w:left="73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3-J</w:t>
            </w:r>
            <w:r w:rsidR="003F21B4" w:rsidRPr="00127B09">
              <w:rPr>
                <w:rFonts w:asciiTheme="majorHAnsi" w:hAnsiTheme="majorHAnsi" w:cs="Times New Roman"/>
                <w:sz w:val="20"/>
                <w:szCs w:val="20"/>
              </w:rPr>
              <w:t>SINIF</w:t>
            </w:r>
            <w:r w:rsidR="003F21B4" w:rsidRPr="00127B09">
              <w:rPr>
                <w:rFonts w:asciiTheme="majorHAnsi" w:hAnsiTheme="majorHAnsi" w:cs="Times New Roman"/>
                <w:spacing w:val="-2"/>
                <w:sz w:val="20"/>
                <w:szCs w:val="20"/>
              </w:rPr>
              <w:t xml:space="preserve"> ÖĞRETMENİ</w:t>
            </w:r>
          </w:p>
        </w:tc>
        <w:tc>
          <w:tcPr>
            <w:cnfStyle w:val="000100000000" w:firstRow="0" w:lastRow="0" w:firstColumn="0" w:lastColumn="1" w:oddVBand="0" w:evenVBand="0" w:oddHBand="0" w:evenHBand="0" w:firstRowFirstColumn="0" w:firstRowLastColumn="0" w:lastRowFirstColumn="0" w:lastRowLastColumn="0"/>
            <w:tcW w:w="3673" w:type="dxa"/>
          </w:tcPr>
          <w:p w14:paraId="15A0E484" w14:textId="45B195CE" w:rsidR="00AF17E7" w:rsidRPr="00D30C99" w:rsidRDefault="00D30C99" w:rsidP="00127B09">
            <w:pPr>
              <w:pStyle w:val="TableParagraph"/>
              <w:spacing w:before="2" w:line="237" w:lineRule="exact"/>
              <w:ind w:left="740"/>
              <w:rPr>
                <w:rFonts w:asciiTheme="majorHAnsi" w:hAnsiTheme="majorHAnsi" w:cs="Times New Roman"/>
                <w:b w:val="0"/>
                <w:sz w:val="20"/>
                <w:szCs w:val="20"/>
              </w:rPr>
            </w:pPr>
            <w:r w:rsidRPr="00D30C99">
              <w:rPr>
                <w:rFonts w:asciiTheme="majorHAnsi" w:hAnsiTheme="majorHAnsi" w:cs="Times New Roman"/>
                <w:b w:val="0"/>
                <w:sz w:val="20"/>
                <w:szCs w:val="20"/>
              </w:rPr>
              <w:t>4-J</w:t>
            </w:r>
            <w:r w:rsidR="003F21B4" w:rsidRPr="00D30C99">
              <w:rPr>
                <w:rFonts w:asciiTheme="majorHAnsi" w:hAnsiTheme="majorHAnsi" w:cs="Times New Roman"/>
                <w:b w:val="0"/>
                <w:sz w:val="20"/>
                <w:szCs w:val="20"/>
              </w:rPr>
              <w:t>SINIF</w:t>
            </w:r>
            <w:r w:rsidR="003F21B4" w:rsidRPr="00D30C99">
              <w:rPr>
                <w:rFonts w:asciiTheme="majorHAnsi" w:hAnsiTheme="majorHAnsi" w:cs="Times New Roman"/>
                <w:b w:val="0"/>
                <w:spacing w:val="-2"/>
                <w:sz w:val="20"/>
                <w:szCs w:val="20"/>
              </w:rPr>
              <w:t xml:space="preserve"> ÖĞRETMENİ</w:t>
            </w:r>
          </w:p>
        </w:tc>
      </w:tr>
      <w:tr w:rsidR="00E324FD" w:rsidRPr="00566585" w14:paraId="737168F3" w14:textId="77777777" w:rsidTr="00D30C99">
        <w:trPr>
          <w:trHeight w:val="259"/>
        </w:trPr>
        <w:tc>
          <w:tcPr>
            <w:cnfStyle w:val="001000000000" w:firstRow="0" w:lastRow="0" w:firstColumn="1" w:lastColumn="0" w:oddVBand="0" w:evenVBand="0" w:oddHBand="0" w:evenHBand="0" w:firstRowFirstColumn="0" w:firstRowLastColumn="0" w:lastRowFirstColumn="0" w:lastRowLastColumn="0"/>
            <w:tcW w:w="3663" w:type="dxa"/>
          </w:tcPr>
          <w:p w14:paraId="26F88A77" w14:textId="15A32795" w:rsidR="00E324FD" w:rsidRPr="00D30C99" w:rsidRDefault="00D30C99" w:rsidP="00127B09">
            <w:pPr>
              <w:pStyle w:val="TableParagraph"/>
              <w:spacing w:before="2" w:line="237" w:lineRule="exact"/>
              <w:ind w:left="11" w:right="4"/>
              <w:jc w:val="center"/>
              <w:rPr>
                <w:rFonts w:asciiTheme="majorHAnsi" w:hAnsiTheme="majorHAnsi" w:cs="Times New Roman"/>
                <w:b w:val="0"/>
                <w:sz w:val="20"/>
                <w:szCs w:val="20"/>
              </w:rPr>
            </w:pPr>
            <w:r w:rsidRPr="00D30C99">
              <w:rPr>
                <w:rFonts w:asciiTheme="majorHAnsi" w:hAnsiTheme="majorHAnsi" w:cs="Times New Roman"/>
                <w:b w:val="0"/>
                <w:sz w:val="20"/>
                <w:szCs w:val="20"/>
              </w:rPr>
              <w:t>1-K</w:t>
            </w:r>
            <w:r w:rsidR="00E324FD" w:rsidRPr="00D30C99">
              <w:rPr>
                <w:rFonts w:asciiTheme="majorHAnsi" w:hAnsiTheme="majorHAnsi" w:cs="Times New Roman"/>
                <w:b w:val="0"/>
                <w:sz w:val="20"/>
                <w:szCs w:val="20"/>
              </w:rPr>
              <w:t xml:space="preserve"> SINIF ÖĞRETMENİ</w:t>
            </w:r>
          </w:p>
        </w:tc>
        <w:tc>
          <w:tcPr>
            <w:tcW w:w="3668" w:type="dxa"/>
          </w:tcPr>
          <w:p w14:paraId="27E4B08D" w14:textId="55B43E74" w:rsidR="00E324FD" w:rsidRPr="00127B09" w:rsidRDefault="00D30C99" w:rsidP="00127B09">
            <w:pPr>
              <w:pStyle w:val="TableParagraph"/>
              <w:spacing w:line="234" w:lineRule="exact"/>
              <w:ind w:left="76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2-K</w:t>
            </w:r>
            <w:r w:rsidR="00E324FD" w:rsidRPr="00127B09">
              <w:rPr>
                <w:rFonts w:asciiTheme="majorHAnsi" w:hAnsiTheme="majorHAnsi" w:cs="Times New Roman"/>
                <w:sz w:val="20"/>
                <w:szCs w:val="20"/>
              </w:rPr>
              <w:t xml:space="preserve"> SINIF</w:t>
            </w:r>
            <w:r w:rsidR="00E324FD" w:rsidRPr="00127B09">
              <w:rPr>
                <w:rFonts w:asciiTheme="majorHAnsi" w:hAnsiTheme="majorHAnsi" w:cs="Times New Roman"/>
                <w:spacing w:val="-2"/>
                <w:sz w:val="20"/>
                <w:szCs w:val="20"/>
              </w:rPr>
              <w:t>ÖĞRETMENİ</w:t>
            </w:r>
          </w:p>
        </w:tc>
        <w:tc>
          <w:tcPr>
            <w:tcW w:w="3663" w:type="dxa"/>
          </w:tcPr>
          <w:p w14:paraId="0B55E958" w14:textId="44F26599" w:rsidR="00E324FD" w:rsidRPr="00127B09" w:rsidRDefault="00D30C99" w:rsidP="00127B09">
            <w:pPr>
              <w:pStyle w:val="TableParagraph"/>
              <w:spacing w:line="234" w:lineRule="exact"/>
              <w:ind w:left="76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3-K</w:t>
            </w:r>
            <w:r w:rsidR="00E324FD" w:rsidRPr="00127B09">
              <w:rPr>
                <w:rFonts w:asciiTheme="majorHAnsi" w:hAnsiTheme="majorHAnsi" w:cs="Times New Roman"/>
                <w:sz w:val="20"/>
                <w:szCs w:val="20"/>
              </w:rPr>
              <w:t xml:space="preserve"> SINIF</w:t>
            </w:r>
            <w:r w:rsidR="00E324FD" w:rsidRPr="00127B09">
              <w:rPr>
                <w:rFonts w:asciiTheme="majorHAnsi" w:hAnsiTheme="majorHAnsi" w:cs="Times New Roman"/>
                <w:spacing w:val="-2"/>
                <w:sz w:val="20"/>
                <w:szCs w:val="20"/>
              </w:rPr>
              <w:t xml:space="preserve"> ÖĞRETMENİ</w:t>
            </w:r>
          </w:p>
        </w:tc>
        <w:tc>
          <w:tcPr>
            <w:cnfStyle w:val="000100000000" w:firstRow="0" w:lastRow="0" w:firstColumn="0" w:lastColumn="1" w:oddVBand="0" w:evenVBand="0" w:oddHBand="0" w:evenHBand="0" w:firstRowFirstColumn="0" w:firstRowLastColumn="0" w:lastRowFirstColumn="0" w:lastRowLastColumn="0"/>
            <w:tcW w:w="3673" w:type="dxa"/>
          </w:tcPr>
          <w:p w14:paraId="79E57975" w14:textId="73F5E878" w:rsidR="00E324FD" w:rsidRPr="00D30C99" w:rsidRDefault="00D30C99" w:rsidP="00127B09">
            <w:pPr>
              <w:pStyle w:val="TableParagraph"/>
              <w:spacing w:line="234" w:lineRule="exact"/>
              <w:ind w:left="769"/>
              <w:rPr>
                <w:rFonts w:asciiTheme="majorHAnsi" w:hAnsiTheme="majorHAnsi" w:cs="Times New Roman"/>
                <w:b w:val="0"/>
                <w:sz w:val="20"/>
                <w:szCs w:val="20"/>
              </w:rPr>
            </w:pPr>
            <w:r w:rsidRPr="00D30C99">
              <w:rPr>
                <w:rFonts w:asciiTheme="majorHAnsi" w:hAnsiTheme="majorHAnsi" w:cs="Times New Roman"/>
                <w:b w:val="0"/>
                <w:sz w:val="20"/>
                <w:szCs w:val="20"/>
              </w:rPr>
              <w:t>4-K</w:t>
            </w:r>
            <w:r w:rsidR="00E324FD" w:rsidRPr="00D30C99">
              <w:rPr>
                <w:rFonts w:asciiTheme="majorHAnsi" w:hAnsiTheme="majorHAnsi" w:cs="Times New Roman"/>
                <w:b w:val="0"/>
                <w:sz w:val="20"/>
                <w:szCs w:val="20"/>
              </w:rPr>
              <w:t xml:space="preserve"> SINIF</w:t>
            </w:r>
            <w:r w:rsidR="00E324FD" w:rsidRPr="00D30C99">
              <w:rPr>
                <w:rFonts w:asciiTheme="majorHAnsi" w:hAnsiTheme="majorHAnsi" w:cs="Times New Roman"/>
                <w:b w:val="0"/>
                <w:spacing w:val="-2"/>
                <w:sz w:val="20"/>
                <w:szCs w:val="20"/>
              </w:rPr>
              <w:t xml:space="preserve"> ÖĞRETMENİ</w:t>
            </w:r>
          </w:p>
        </w:tc>
      </w:tr>
      <w:tr w:rsidR="00E324FD" w:rsidRPr="00566585" w14:paraId="35ABDB6E" w14:textId="77777777" w:rsidTr="00D30C99">
        <w:trPr>
          <w:trHeight w:val="259"/>
        </w:trPr>
        <w:tc>
          <w:tcPr>
            <w:cnfStyle w:val="001000000000" w:firstRow="0" w:lastRow="0" w:firstColumn="1" w:lastColumn="0" w:oddVBand="0" w:evenVBand="0" w:oddHBand="0" w:evenHBand="0" w:firstRowFirstColumn="0" w:firstRowLastColumn="0" w:lastRowFirstColumn="0" w:lastRowLastColumn="0"/>
            <w:tcW w:w="3663" w:type="dxa"/>
          </w:tcPr>
          <w:p w14:paraId="60D41E66" w14:textId="3655D8C1" w:rsidR="00E324FD" w:rsidRPr="00D30C99" w:rsidRDefault="00D30C99" w:rsidP="00127B09">
            <w:pPr>
              <w:pStyle w:val="TableParagraph"/>
              <w:spacing w:before="2" w:line="237" w:lineRule="exact"/>
              <w:ind w:left="11" w:right="4"/>
              <w:jc w:val="center"/>
              <w:rPr>
                <w:rFonts w:asciiTheme="majorHAnsi" w:hAnsiTheme="majorHAnsi" w:cs="Times New Roman"/>
                <w:b w:val="0"/>
                <w:sz w:val="20"/>
                <w:szCs w:val="20"/>
              </w:rPr>
            </w:pPr>
            <w:r w:rsidRPr="00D30C99">
              <w:rPr>
                <w:rFonts w:asciiTheme="majorHAnsi" w:hAnsiTheme="majorHAnsi" w:cs="Times New Roman"/>
                <w:b w:val="0"/>
                <w:sz w:val="20"/>
                <w:szCs w:val="20"/>
              </w:rPr>
              <w:t>1-L</w:t>
            </w:r>
            <w:r w:rsidR="00E324FD" w:rsidRPr="00D30C99">
              <w:rPr>
                <w:rFonts w:asciiTheme="majorHAnsi" w:hAnsiTheme="majorHAnsi" w:cs="Times New Roman"/>
                <w:b w:val="0"/>
                <w:sz w:val="20"/>
                <w:szCs w:val="20"/>
              </w:rPr>
              <w:t xml:space="preserve"> SINIF ÖĞRETMENİ</w:t>
            </w:r>
          </w:p>
        </w:tc>
        <w:tc>
          <w:tcPr>
            <w:tcW w:w="3668" w:type="dxa"/>
          </w:tcPr>
          <w:p w14:paraId="449F0D17" w14:textId="13FAA0AA" w:rsidR="00E324FD" w:rsidRPr="00127B09" w:rsidRDefault="00D30C99" w:rsidP="00127B09">
            <w:pPr>
              <w:pStyle w:val="TableParagraph"/>
              <w:spacing w:before="2" w:line="237" w:lineRule="exact"/>
              <w:ind w:left="73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2-L</w:t>
            </w:r>
            <w:r w:rsidR="00E324FD" w:rsidRPr="00127B09">
              <w:rPr>
                <w:rFonts w:asciiTheme="majorHAnsi" w:hAnsiTheme="majorHAnsi" w:cs="Times New Roman"/>
                <w:sz w:val="20"/>
                <w:szCs w:val="20"/>
              </w:rPr>
              <w:t>SINIF</w:t>
            </w:r>
            <w:r w:rsidR="00E324FD" w:rsidRPr="00127B09">
              <w:rPr>
                <w:rFonts w:asciiTheme="majorHAnsi" w:hAnsiTheme="majorHAnsi" w:cs="Times New Roman"/>
                <w:spacing w:val="-2"/>
                <w:sz w:val="20"/>
                <w:szCs w:val="20"/>
              </w:rPr>
              <w:t xml:space="preserve"> ÖĞRETMENİ</w:t>
            </w:r>
          </w:p>
        </w:tc>
        <w:tc>
          <w:tcPr>
            <w:tcW w:w="3663" w:type="dxa"/>
          </w:tcPr>
          <w:p w14:paraId="24C6039F" w14:textId="359D3A88" w:rsidR="00E324FD" w:rsidRPr="00127B09" w:rsidRDefault="00D30C99" w:rsidP="00127B09">
            <w:pPr>
              <w:pStyle w:val="TableParagraph"/>
              <w:spacing w:before="2" w:line="237" w:lineRule="exact"/>
              <w:ind w:left="73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3-L</w:t>
            </w:r>
            <w:r w:rsidR="00E324FD" w:rsidRPr="00127B09">
              <w:rPr>
                <w:rFonts w:asciiTheme="majorHAnsi" w:hAnsiTheme="majorHAnsi" w:cs="Times New Roman"/>
                <w:sz w:val="20"/>
                <w:szCs w:val="20"/>
              </w:rPr>
              <w:t xml:space="preserve"> SINIF</w:t>
            </w:r>
            <w:r w:rsidR="00E324FD" w:rsidRPr="00127B09">
              <w:rPr>
                <w:rFonts w:asciiTheme="majorHAnsi" w:hAnsiTheme="majorHAnsi" w:cs="Times New Roman"/>
                <w:spacing w:val="-2"/>
                <w:sz w:val="20"/>
                <w:szCs w:val="20"/>
              </w:rPr>
              <w:t xml:space="preserve"> ÖĞRETMENİ</w:t>
            </w:r>
          </w:p>
        </w:tc>
        <w:tc>
          <w:tcPr>
            <w:cnfStyle w:val="000100000000" w:firstRow="0" w:lastRow="0" w:firstColumn="0" w:lastColumn="1" w:oddVBand="0" w:evenVBand="0" w:oddHBand="0" w:evenHBand="0" w:firstRowFirstColumn="0" w:firstRowLastColumn="0" w:lastRowFirstColumn="0" w:lastRowLastColumn="0"/>
            <w:tcW w:w="3673" w:type="dxa"/>
          </w:tcPr>
          <w:p w14:paraId="5B85C38D" w14:textId="3B88E335" w:rsidR="00E324FD" w:rsidRPr="00D30C99" w:rsidRDefault="00D30C99" w:rsidP="00127B09">
            <w:pPr>
              <w:pStyle w:val="TableParagraph"/>
              <w:spacing w:before="2" w:line="237" w:lineRule="exact"/>
              <w:ind w:left="740"/>
              <w:rPr>
                <w:rFonts w:asciiTheme="majorHAnsi" w:hAnsiTheme="majorHAnsi" w:cs="Times New Roman"/>
                <w:b w:val="0"/>
                <w:sz w:val="20"/>
                <w:szCs w:val="20"/>
              </w:rPr>
            </w:pPr>
            <w:r w:rsidRPr="00D30C99">
              <w:rPr>
                <w:rFonts w:asciiTheme="majorHAnsi" w:hAnsiTheme="majorHAnsi" w:cs="Times New Roman"/>
                <w:b w:val="0"/>
                <w:sz w:val="20"/>
                <w:szCs w:val="20"/>
              </w:rPr>
              <w:t>4-L</w:t>
            </w:r>
            <w:r w:rsidR="00E324FD" w:rsidRPr="00D30C99">
              <w:rPr>
                <w:rFonts w:asciiTheme="majorHAnsi" w:hAnsiTheme="majorHAnsi" w:cs="Times New Roman"/>
                <w:b w:val="0"/>
                <w:sz w:val="20"/>
                <w:szCs w:val="20"/>
              </w:rPr>
              <w:t>SINIF</w:t>
            </w:r>
            <w:r w:rsidR="00E324FD" w:rsidRPr="00D30C99">
              <w:rPr>
                <w:rFonts w:asciiTheme="majorHAnsi" w:hAnsiTheme="majorHAnsi" w:cs="Times New Roman"/>
                <w:b w:val="0"/>
                <w:spacing w:val="-2"/>
                <w:sz w:val="20"/>
                <w:szCs w:val="20"/>
              </w:rPr>
              <w:t xml:space="preserve"> ÖĞRETMENİ</w:t>
            </w:r>
          </w:p>
        </w:tc>
      </w:tr>
      <w:tr w:rsidR="00E324FD" w:rsidRPr="00566585" w14:paraId="3623FFC5" w14:textId="77777777" w:rsidTr="00D30C99">
        <w:trPr>
          <w:trHeight w:val="518"/>
        </w:trPr>
        <w:tc>
          <w:tcPr>
            <w:cnfStyle w:val="001000000000" w:firstRow="0" w:lastRow="0" w:firstColumn="1" w:lastColumn="0" w:oddVBand="0" w:evenVBand="0" w:oddHBand="0" w:evenHBand="0" w:firstRowFirstColumn="0" w:firstRowLastColumn="0" w:lastRowFirstColumn="0" w:lastRowLastColumn="0"/>
            <w:tcW w:w="14667" w:type="dxa"/>
            <w:gridSpan w:val="4"/>
            <w:shd w:val="clear" w:color="auto" w:fill="8064A2" w:themeFill="accent4"/>
          </w:tcPr>
          <w:p w14:paraId="1D0DD152" w14:textId="77777777" w:rsidR="00E324FD" w:rsidRPr="00127B09" w:rsidRDefault="00E324FD">
            <w:pPr>
              <w:pStyle w:val="TableParagraph"/>
              <w:spacing w:before="261" w:line="237" w:lineRule="exact"/>
              <w:ind w:left="9"/>
              <w:jc w:val="center"/>
              <w:rPr>
                <w:rFonts w:asciiTheme="majorHAnsi" w:hAnsiTheme="majorHAnsi" w:cs="Times New Roman"/>
                <w:b w:val="0"/>
                <w:sz w:val="20"/>
                <w:szCs w:val="20"/>
              </w:rPr>
            </w:pPr>
            <w:r w:rsidRPr="00127B09">
              <w:rPr>
                <w:rFonts w:asciiTheme="majorHAnsi" w:hAnsiTheme="majorHAnsi" w:cs="Times New Roman"/>
                <w:b w:val="0"/>
                <w:sz w:val="20"/>
                <w:szCs w:val="20"/>
              </w:rPr>
              <w:t>ÖZEL</w:t>
            </w:r>
            <w:r w:rsidRPr="00127B09">
              <w:rPr>
                <w:rFonts w:asciiTheme="majorHAnsi" w:hAnsiTheme="majorHAnsi" w:cs="Times New Roman"/>
                <w:b w:val="0"/>
                <w:spacing w:val="-2"/>
                <w:sz w:val="20"/>
                <w:szCs w:val="20"/>
              </w:rPr>
              <w:t>EĞİTİM</w:t>
            </w:r>
          </w:p>
        </w:tc>
      </w:tr>
      <w:tr w:rsidR="00E324FD" w:rsidRPr="00566585" w14:paraId="0582C843" w14:textId="77777777" w:rsidTr="00D30C99">
        <w:trPr>
          <w:trHeight w:val="258"/>
        </w:trPr>
        <w:tc>
          <w:tcPr>
            <w:cnfStyle w:val="001000000000" w:firstRow="0" w:lastRow="0" w:firstColumn="1" w:lastColumn="0" w:oddVBand="0" w:evenVBand="0" w:oddHBand="0" w:evenHBand="0" w:firstRowFirstColumn="0" w:firstRowLastColumn="0" w:lastRowFirstColumn="0" w:lastRowLastColumn="0"/>
            <w:tcW w:w="3663" w:type="dxa"/>
          </w:tcPr>
          <w:p w14:paraId="1E17FF43" w14:textId="77777777" w:rsidR="00E324FD" w:rsidRPr="00127B09" w:rsidRDefault="00E324FD">
            <w:pPr>
              <w:pStyle w:val="TableParagraph"/>
              <w:spacing w:before="2" w:line="237" w:lineRule="exact"/>
              <w:ind w:left="11" w:right="9"/>
              <w:jc w:val="center"/>
              <w:rPr>
                <w:rFonts w:asciiTheme="majorHAnsi" w:hAnsiTheme="majorHAnsi" w:cs="Times New Roman"/>
                <w:sz w:val="20"/>
                <w:szCs w:val="20"/>
              </w:rPr>
            </w:pPr>
            <w:r w:rsidRPr="00127B09">
              <w:rPr>
                <w:rFonts w:asciiTheme="majorHAnsi" w:hAnsiTheme="majorHAnsi" w:cs="Times New Roman"/>
                <w:sz w:val="20"/>
                <w:szCs w:val="20"/>
              </w:rPr>
              <w:t>ÖZ.</w:t>
            </w:r>
            <w:r w:rsidR="00707C6E">
              <w:rPr>
                <w:rFonts w:asciiTheme="majorHAnsi" w:hAnsiTheme="majorHAnsi" w:cs="Times New Roman"/>
                <w:sz w:val="20"/>
                <w:szCs w:val="20"/>
              </w:rPr>
              <w:t xml:space="preserve"> </w:t>
            </w:r>
            <w:r w:rsidRPr="00127B09">
              <w:rPr>
                <w:rFonts w:asciiTheme="majorHAnsi" w:hAnsiTheme="majorHAnsi" w:cs="Times New Roman"/>
                <w:sz w:val="20"/>
                <w:szCs w:val="20"/>
              </w:rPr>
              <w:t>EĞT</w:t>
            </w:r>
            <w:r w:rsidR="00707C6E">
              <w:rPr>
                <w:rFonts w:asciiTheme="majorHAnsi" w:hAnsiTheme="majorHAnsi" w:cs="Times New Roman"/>
                <w:sz w:val="20"/>
                <w:szCs w:val="20"/>
              </w:rPr>
              <w:t xml:space="preserve">. </w:t>
            </w:r>
            <w:r w:rsidRPr="00127B09">
              <w:rPr>
                <w:rFonts w:asciiTheme="majorHAnsi" w:hAnsiTheme="majorHAnsi" w:cs="Times New Roman"/>
                <w:sz w:val="20"/>
                <w:szCs w:val="20"/>
              </w:rPr>
              <w:t>ÖĞRETMENİ-</w:t>
            </w:r>
            <w:r w:rsidRPr="00127B09">
              <w:rPr>
                <w:rFonts w:asciiTheme="majorHAnsi" w:hAnsiTheme="majorHAnsi" w:cs="Times New Roman"/>
                <w:spacing w:val="-10"/>
                <w:sz w:val="20"/>
                <w:szCs w:val="20"/>
              </w:rPr>
              <w:t>1</w:t>
            </w:r>
          </w:p>
        </w:tc>
        <w:tc>
          <w:tcPr>
            <w:tcW w:w="3668" w:type="dxa"/>
          </w:tcPr>
          <w:p w14:paraId="19A866E3" w14:textId="77777777" w:rsidR="00E324FD" w:rsidRPr="00127B09" w:rsidRDefault="00E324FD">
            <w:pPr>
              <w:pStyle w:val="TableParagraph"/>
              <w:spacing w:before="2" w:line="237" w:lineRule="exact"/>
              <w:ind w:left="105"/>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p>
        </w:tc>
        <w:tc>
          <w:tcPr>
            <w:tcW w:w="3663" w:type="dxa"/>
          </w:tcPr>
          <w:p w14:paraId="6C7FD91F" w14:textId="77777777" w:rsidR="00E324FD" w:rsidRPr="00127B09" w:rsidRDefault="00E324FD">
            <w:pPr>
              <w:pStyle w:val="TableParagraph"/>
              <w:spacing w:before="2" w:line="237" w:lineRule="exact"/>
              <w:ind w:left="105"/>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3673" w:type="dxa"/>
          </w:tcPr>
          <w:p w14:paraId="7FB95F1D" w14:textId="77777777" w:rsidR="00E324FD" w:rsidRPr="00127B09" w:rsidRDefault="00E324FD">
            <w:pPr>
              <w:pStyle w:val="TableParagraph"/>
              <w:spacing w:before="2" w:line="237" w:lineRule="exact"/>
              <w:ind w:left="106"/>
              <w:rPr>
                <w:rFonts w:asciiTheme="majorHAnsi" w:hAnsiTheme="majorHAnsi" w:cs="Times New Roman"/>
                <w:sz w:val="20"/>
                <w:szCs w:val="20"/>
              </w:rPr>
            </w:pPr>
          </w:p>
        </w:tc>
      </w:tr>
      <w:tr w:rsidR="00E324FD" w:rsidRPr="00566585" w14:paraId="694FF190" w14:textId="77777777" w:rsidTr="00D30C99">
        <w:trPr>
          <w:trHeight w:val="518"/>
        </w:trPr>
        <w:tc>
          <w:tcPr>
            <w:cnfStyle w:val="001000000000" w:firstRow="0" w:lastRow="0" w:firstColumn="1" w:lastColumn="0" w:oddVBand="0" w:evenVBand="0" w:oddHBand="0" w:evenHBand="0" w:firstRowFirstColumn="0" w:firstRowLastColumn="0" w:lastRowFirstColumn="0" w:lastRowLastColumn="0"/>
            <w:tcW w:w="14667" w:type="dxa"/>
            <w:gridSpan w:val="4"/>
            <w:shd w:val="clear" w:color="auto" w:fill="8064A2" w:themeFill="accent4"/>
          </w:tcPr>
          <w:p w14:paraId="05495509" w14:textId="77777777" w:rsidR="00E324FD" w:rsidRPr="00127B09" w:rsidRDefault="00E324FD">
            <w:pPr>
              <w:pStyle w:val="TableParagraph"/>
              <w:spacing w:before="261" w:line="237" w:lineRule="exact"/>
              <w:ind w:left="9" w:right="7"/>
              <w:jc w:val="center"/>
              <w:rPr>
                <w:rFonts w:asciiTheme="majorHAnsi" w:hAnsiTheme="majorHAnsi" w:cs="Times New Roman"/>
                <w:b w:val="0"/>
                <w:sz w:val="20"/>
                <w:szCs w:val="20"/>
              </w:rPr>
            </w:pPr>
            <w:r w:rsidRPr="00127B09">
              <w:rPr>
                <w:rFonts w:asciiTheme="majorHAnsi" w:hAnsiTheme="majorHAnsi" w:cs="Times New Roman"/>
                <w:b w:val="0"/>
                <w:spacing w:val="-2"/>
                <w:sz w:val="20"/>
                <w:szCs w:val="20"/>
              </w:rPr>
              <w:t>REHBERLİK</w:t>
            </w:r>
          </w:p>
        </w:tc>
      </w:tr>
      <w:tr w:rsidR="00E324FD" w:rsidRPr="00566585" w14:paraId="1224A70F" w14:textId="77777777" w:rsidTr="00D30C99">
        <w:trPr>
          <w:trHeight w:val="248"/>
        </w:trPr>
        <w:tc>
          <w:tcPr>
            <w:cnfStyle w:val="001000000000" w:firstRow="0" w:lastRow="0" w:firstColumn="1" w:lastColumn="0" w:oddVBand="0" w:evenVBand="0" w:oddHBand="0" w:evenHBand="0" w:firstRowFirstColumn="0" w:firstRowLastColumn="0" w:lastRowFirstColumn="0" w:lastRowLastColumn="0"/>
            <w:tcW w:w="3663" w:type="dxa"/>
          </w:tcPr>
          <w:p w14:paraId="3AF32377" w14:textId="4915130A" w:rsidR="00E324FD" w:rsidRPr="00127B09" w:rsidRDefault="00E324FD">
            <w:pPr>
              <w:pStyle w:val="TableParagraph"/>
              <w:spacing w:line="254" w:lineRule="exact"/>
              <w:ind w:left="1166" w:right="491" w:hanging="677"/>
              <w:rPr>
                <w:rFonts w:asciiTheme="majorHAnsi" w:hAnsiTheme="majorHAnsi" w:cs="Times New Roman"/>
                <w:sz w:val="20"/>
                <w:szCs w:val="20"/>
              </w:rPr>
            </w:pPr>
            <w:r w:rsidRPr="00127B09">
              <w:rPr>
                <w:rFonts w:asciiTheme="majorHAnsi" w:hAnsiTheme="majorHAnsi" w:cs="Times New Roman"/>
                <w:sz w:val="20"/>
                <w:szCs w:val="20"/>
              </w:rPr>
              <w:t xml:space="preserve">REHBER </w:t>
            </w:r>
            <w:r w:rsidRPr="00127B09">
              <w:rPr>
                <w:rFonts w:asciiTheme="majorHAnsi" w:hAnsiTheme="majorHAnsi" w:cs="Times New Roman"/>
                <w:spacing w:val="-2"/>
                <w:sz w:val="20"/>
                <w:szCs w:val="20"/>
              </w:rPr>
              <w:t>ÖĞRETMEN-1</w:t>
            </w:r>
          </w:p>
        </w:tc>
        <w:tc>
          <w:tcPr>
            <w:tcW w:w="3668" w:type="dxa"/>
          </w:tcPr>
          <w:p w14:paraId="1CA45344" w14:textId="0D813608" w:rsidR="00E324FD" w:rsidRPr="00127B09" w:rsidRDefault="00E324FD">
            <w:pPr>
              <w:pStyle w:val="TableParagraph"/>
              <w:spacing w:line="254" w:lineRule="exact"/>
              <w:ind w:left="1171" w:right="491" w:hanging="677"/>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p>
        </w:tc>
        <w:tc>
          <w:tcPr>
            <w:tcW w:w="3663" w:type="dxa"/>
          </w:tcPr>
          <w:p w14:paraId="671B12AB" w14:textId="4BBC9152" w:rsidR="00E324FD" w:rsidRPr="00127B09" w:rsidRDefault="00E324FD" w:rsidP="00D30C99">
            <w:pPr>
              <w:pStyle w:val="TableParagraph"/>
              <w:spacing w:line="254" w:lineRule="exact"/>
              <w:ind w:right="49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3673" w:type="dxa"/>
          </w:tcPr>
          <w:p w14:paraId="14A82874" w14:textId="77777777" w:rsidR="00E324FD" w:rsidRPr="00127B09" w:rsidRDefault="00E324FD">
            <w:pPr>
              <w:pStyle w:val="TableParagraph"/>
              <w:spacing w:line="254" w:lineRule="exact"/>
              <w:ind w:left="1172" w:right="497" w:hanging="678"/>
              <w:rPr>
                <w:rFonts w:asciiTheme="majorHAnsi" w:hAnsiTheme="majorHAnsi" w:cs="Times New Roman"/>
                <w:sz w:val="20"/>
                <w:szCs w:val="20"/>
              </w:rPr>
            </w:pPr>
          </w:p>
        </w:tc>
      </w:tr>
      <w:tr w:rsidR="00E324FD" w:rsidRPr="00566585" w14:paraId="127C1228" w14:textId="77777777" w:rsidTr="00D30C99">
        <w:trPr>
          <w:trHeight w:val="518"/>
        </w:trPr>
        <w:tc>
          <w:tcPr>
            <w:cnfStyle w:val="001000000000" w:firstRow="0" w:lastRow="0" w:firstColumn="1" w:lastColumn="0" w:oddVBand="0" w:evenVBand="0" w:oddHBand="0" w:evenHBand="0" w:firstRowFirstColumn="0" w:firstRowLastColumn="0" w:lastRowFirstColumn="0" w:lastRowLastColumn="0"/>
            <w:tcW w:w="14667" w:type="dxa"/>
            <w:gridSpan w:val="4"/>
            <w:shd w:val="clear" w:color="auto" w:fill="8064A2" w:themeFill="accent4"/>
          </w:tcPr>
          <w:p w14:paraId="2329B7C7" w14:textId="77777777" w:rsidR="00E324FD" w:rsidRPr="00127B09" w:rsidRDefault="00E324FD">
            <w:pPr>
              <w:pStyle w:val="TableParagraph"/>
              <w:spacing w:before="261" w:line="237" w:lineRule="exact"/>
              <w:ind w:left="9" w:right="9"/>
              <w:jc w:val="center"/>
              <w:rPr>
                <w:rFonts w:asciiTheme="majorHAnsi" w:hAnsiTheme="majorHAnsi" w:cs="Times New Roman"/>
                <w:b w:val="0"/>
                <w:sz w:val="20"/>
                <w:szCs w:val="20"/>
              </w:rPr>
            </w:pPr>
            <w:r w:rsidRPr="00127B09">
              <w:rPr>
                <w:rFonts w:asciiTheme="majorHAnsi" w:hAnsiTheme="majorHAnsi" w:cs="Times New Roman"/>
                <w:b w:val="0"/>
                <w:sz w:val="20"/>
                <w:szCs w:val="20"/>
              </w:rPr>
              <w:t>BRANŞ</w:t>
            </w:r>
            <w:r w:rsidRPr="00127B09">
              <w:rPr>
                <w:rFonts w:asciiTheme="majorHAnsi" w:hAnsiTheme="majorHAnsi" w:cs="Times New Roman"/>
                <w:b w:val="0"/>
                <w:spacing w:val="-2"/>
                <w:sz w:val="20"/>
                <w:szCs w:val="20"/>
              </w:rPr>
              <w:t>ÖĞRETMENLERİ</w:t>
            </w:r>
          </w:p>
        </w:tc>
      </w:tr>
      <w:tr w:rsidR="00E324FD" w:rsidRPr="00566585" w14:paraId="324BF9C1" w14:textId="77777777" w:rsidTr="00D30C99">
        <w:trPr>
          <w:trHeight w:val="518"/>
        </w:trPr>
        <w:tc>
          <w:tcPr>
            <w:cnfStyle w:val="001000000000" w:firstRow="0" w:lastRow="0" w:firstColumn="1" w:lastColumn="0" w:oddVBand="0" w:evenVBand="0" w:oddHBand="0" w:evenHBand="0" w:firstRowFirstColumn="0" w:firstRowLastColumn="0" w:lastRowFirstColumn="0" w:lastRowLastColumn="0"/>
            <w:tcW w:w="3663" w:type="dxa"/>
          </w:tcPr>
          <w:p w14:paraId="3CD1393C" w14:textId="77777777" w:rsidR="00E324FD" w:rsidRPr="00127B09" w:rsidRDefault="00EB06C4">
            <w:pPr>
              <w:pStyle w:val="TableParagraph"/>
              <w:spacing w:line="260" w:lineRule="atLeast"/>
              <w:ind w:left="1132" w:right="241" w:hanging="888"/>
              <w:rPr>
                <w:rFonts w:asciiTheme="majorHAnsi" w:hAnsiTheme="majorHAnsi" w:cs="Times New Roman"/>
                <w:sz w:val="20"/>
                <w:szCs w:val="20"/>
              </w:rPr>
            </w:pPr>
            <w:r w:rsidRPr="00127B09">
              <w:rPr>
                <w:rFonts w:asciiTheme="majorHAnsi" w:hAnsiTheme="majorHAnsi" w:cs="Times New Roman"/>
                <w:spacing w:val="-2"/>
                <w:sz w:val="20"/>
                <w:szCs w:val="20"/>
              </w:rPr>
              <w:t>İNGİLİZCEÖĞRETMENİ-</w:t>
            </w:r>
            <w:r w:rsidRPr="00127B09">
              <w:rPr>
                <w:rFonts w:asciiTheme="majorHAnsi" w:hAnsiTheme="majorHAnsi" w:cs="Times New Roman"/>
                <w:spacing w:val="-10"/>
                <w:sz w:val="20"/>
                <w:szCs w:val="20"/>
              </w:rPr>
              <w:t>1</w:t>
            </w:r>
          </w:p>
        </w:tc>
        <w:tc>
          <w:tcPr>
            <w:tcW w:w="3668" w:type="dxa"/>
          </w:tcPr>
          <w:p w14:paraId="418D8F2F" w14:textId="77777777" w:rsidR="00E324FD" w:rsidRPr="00127B09" w:rsidRDefault="00E324FD">
            <w:pPr>
              <w:pStyle w:val="TableParagraph"/>
              <w:spacing w:before="2"/>
              <w:ind w:left="619"/>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127B09">
              <w:rPr>
                <w:rFonts w:asciiTheme="majorHAnsi" w:hAnsiTheme="majorHAnsi" w:cs="Times New Roman"/>
                <w:spacing w:val="-2"/>
                <w:sz w:val="20"/>
                <w:szCs w:val="20"/>
              </w:rPr>
              <w:t>İNGİLİZCEÖĞRETMENİ-</w:t>
            </w:r>
            <w:r w:rsidR="00EB06C4">
              <w:rPr>
                <w:rFonts w:asciiTheme="majorHAnsi" w:hAnsiTheme="majorHAnsi" w:cs="Times New Roman"/>
                <w:spacing w:val="-10"/>
                <w:sz w:val="20"/>
                <w:szCs w:val="20"/>
              </w:rPr>
              <w:t>2</w:t>
            </w:r>
          </w:p>
        </w:tc>
        <w:tc>
          <w:tcPr>
            <w:tcW w:w="3663" w:type="dxa"/>
          </w:tcPr>
          <w:p w14:paraId="6EBAD67D" w14:textId="77777777" w:rsidR="00E324FD" w:rsidRPr="00127B09" w:rsidRDefault="00E324FD">
            <w:pPr>
              <w:pStyle w:val="TableParagraph"/>
              <w:spacing w:before="2"/>
              <w:ind w:left="614"/>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127B09">
              <w:rPr>
                <w:rFonts w:asciiTheme="majorHAnsi" w:hAnsiTheme="majorHAnsi" w:cs="Times New Roman"/>
                <w:spacing w:val="-2"/>
                <w:sz w:val="20"/>
                <w:szCs w:val="20"/>
              </w:rPr>
              <w:t>İNGİLİZCEÖĞRETMENİ-</w:t>
            </w:r>
            <w:r w:rsidR="00EB06C4">
              <w:rPr>
                <w:rFonts w:asciiTheme="majorHAnsi" w:hAnsiTheme="majorHAnsi" w:cs="Times New Roman"/>
                <w:spacing w:val="-10"/>
                <w:sz w:val="20"/>
                <w:szCs w:val="20"/>
              </w:rPr>
              <w:t>3</w:t>
            </w:r>
          </w:p>
        </w:tc>
        <w:tc>
          <w:tcPr>
            <w:cnfStyle w:val="000100000000" w:firstRow="0" w:lastRow="0" w:firstColumn="0" w:lastColumn="1" w:oddVBand="0" w:evenVBand="0" w:oddHBand="0" w:evenHBand="0" w:firstRowFirstColumn="0" w:firstRowLastColumn="0" w:lastRowFirstColumn="0" w:lastRowLastColumn="0"/>
            <w:tcW w:w="3673" w:type="dxa"/>
          </w:tcPr>
          <w:p w14:paraId="10C36024" w14:textId="0325D15E" w:rsidR="00E324FD" w:rsidRPr="00127B09" w:rsidRDefault="00E324FD">
            <w:pPr>
              <w:pStyle w:val="TableParagraph"/>
              <w:spacing w:before="2"/>
              <w:ind w:left="619"/>
              <w:rPr>
                <w:rFonts w:asciiTheme="majorHAnsi" w:hAnsiTheme="majorHAnsi" w:cs="Times New Roman"/>
                <w:sz w:val="20"/>
                <w:szCs w:val="20"/>
              </w:rPr>
            </w:pPr>
          </w:p>
        </w:tc>
      </w:tr>
      <w:tr w:rsidR="00EB06C4" w:rsidRPr="00566585" w14:paraId="3D2186F8" w14:textId="77777777" w:rsidTr="00D30C99">
        <w:trPr>
          <w:cnfStyle w:val="010000000000" w:firstRow="0" w:lastRow="1"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3663" w:type="dxa"/>
          </w:tcPr>
          <w:p w14:paraId="27B92F31" w14:textId="77777777" w:rsidR="00EB06C4" w:rsidRPr="00127B09" w:rsidRDefault="00EB06C4">
            <w:pPr>
              <w:pStyle w:val="TableParagraph"/>
              <w:spacing w:line="260" w:lineRule="atLeast"/>
              <w:ind w:left="1132" w:right="241" w:hanging="888"/>
              <w:rPr>
                <w:rFonts w:asciiTheme="majorHAnsi" w:hAnsiTheme="majorHAnsi" w:cs="Times New Roman"/>
                <w:spacing w:val="-2"/>
                <w:sz w:val="20"/>
                <w:szCs w:val="20"/>
              </w:rPr>
            </w:pPr>
            <w:r>
              <w:rPr>
                <w:rFonts w:asciiTheme="majorHAnsi" w:hAnsiTheme="majorHAnsi" w:cs="Times New Roman"/>
                <w:spacing w:val="-2"/>
                <w:sz w:val="20"/>
                <w:szCs w:val="20"/>
              </w:rPr>
              <w:t>DİN KÜL AHLAK BİL ÖĞRETMENİ-1</w:t>
            </w:r>
          </w:p>
        </w:tc>
        <w:tc>
          <w:tcPr>
            <w:tcW w:w="3668" w:type="dxa"/>
          </w:tcPr>
          <w:p w14:paraId="0654289F" w14:textId="77777777" w:rsidR="00EB06C4" w:rsidRPr="00127B09" w:rsidRDefault="00EB06C4">
            <w:pPr>
              <w:pStyle w:val="TableParagraph"/>
              <w:spacing w:before="2"/>
              <w:ind w:left="619"/>
              <w:cnfStyle w:val="010000000000" w:firstRow="0" w:lastRow="1" w:firstColumn="0" w:lastColumn="0" w:oddVBand="0" w:evenVBand="0" w:oddHBand="0" w:evenHBand="0" w:firstRowFirstColumn="0" w:firstRowLastColumn="0" w:lastRowFirstColumn="0" w:lastRowLastColumn="0"/>
              <w:rPr>
                <w:rFonts w:asciiTheme="majorHAnsi" w:hAnsiTheme="majorHAnsi" w:cs="Times New Roman"/>
                <w:spacing w:val="-2"/>
                <w:sz w:val="20"/>
                <w:szCs w:val="20"/>
              </w:rPr>
            </w:pPr>
          </w:p>
        </w:tc>
        <w:tc>
          <w:tcPr>
            <w:tcW w:w="3663" w:type="dxa"/>
          </w:tcPr>
          <w:p w14:paraId="65A7099E" w14:textId="77777777" w:rsidR="00EB06C4" w:rsidRPr="00127B09" w:rsidRDefault="00EB06C4">
            <w:pPr>
              <w:pStyle w:val="TableParagraph"/>
              <w:spacing w:before="2"/>
              <w:ind w:left="614"/>
              <w:cnfStyle w:val="010000000000" w:firstRow="0" w:lastRow="1" w:firstColumn="0" w:lastColumn="0" w:oddVBand="0" w:evenVBand="0" w:oddHBand="0" w:evenHBand="0" w:firstRowFirstColumn="0" w:firstRowLastColumn="0" w:lastRowFirstColumn="0" w:lastRowLastColumn="0"/>
              <w:rPr>
                <w:rFonts w:asciiTheme="majorHAnsi" w:hAnsiTheme="majorHAnsi" w:cs="Times New Roman"/>
                <w:spacing w:val="-2"/>
                <w:sz w:val="20"/>
                <w:szCs w:val="20"/>
              </w:rPr>
            </w:pPr>
          </w:p>
        </w:tc>
        <w:tc>
          <w:tcPr>
            <w:cnfStyle w:val="000100000000" w:firstRow="0" w:lastRow="0" w:firstColumn="0" w:lastColumn="1" w:oddVBand="0" w:evenVBand="0" w:oddHBand="0" w:evenHBand="0" w:firstRowFirstColumn="0" w:firstRowLastColumn="0" w:lastRowFirstColumn="0" w:lastRowLastColumn="0"/>
            <w:tcW w:w="3673" w:type="dxa"/>
          </w:tcPr>
          <w:p w14:paraId="5428D288" w14:textId="77777777" w:rsidR="00EB06C4" w:rsidRPr="00127B09" w:rsidRDefault="00EB06C4">
            <w:pPr>
              <w:pStyle w:val="TableParagraph"/>
              <w:spacing w:before="2"/>
              <w:ind w:left="619"/>
              <w:rPr>
                <w:rFonts w:asciiTheme="majorHAnsi" w:hAnsiTheme="majorHAnsi" w:cs="Times New Roman"/>
                <w:spacing w:val="-2"/>
                <w:sz w:val="20"/>
                <w:szCs w:val="20"/>
              </w:rPr>
            </w:pPr>
          </w:p>
        </w:tc>
      </w:tr>
    </w:tbl>
    <w:p w14:paraId="4A43B095" w14:textId="77777777" w:rsidR="00AF17E7" w:rsidRPr="00566585" w:rsidRDefault="00AF17E7">
      <w:pPr>
        <w:rPr>
          <w:rFonts w:ascii="Times New Roman" w:hAnsi="Times New Roman" w:cs="Times New Roman"/>
        </w:rPr>
        <w:sectPr w:rsidR="00AF17E7" w:rsidRPr="00566585">
          <w:headerReference w:type="default" r:id="rId31"/>
          <w:footerReference w:type="default" r:id="rId32"/>
          <w:pgSz w:w="16840" w:h="11910" w:orient="landscape"/>
          <w:pgMar w:top="540" w:right="1120" w:bottom="1500" w:left="820" w:header="0" w:footer="1305" w:gutter="0"/>
          <w:cols w:space="708"/>
        </w:sectPr>
      </w:pPr>
    </w:p>
    <w:p w14:paraId="21DA31D3" w14:textId="77777777" w:rsidR="00AF17E7" w:rsidRPr="00566585" w:rsidRDefault="003F21B4">
      <w:pPr>
        <w:pStyle w:val="Balk11"/>
        <w:spacing w:line="577" w:lineRule="exact"/>
        <w:ind w:left="462"/>
        <w:rPr>
          <w:rFonts w:ascii="Times New Roman" w:hAnsi="Times New Roman" w:cs="Times New Roman"/>
        </w:rPr>
      </w:pPr>
      <w:bookmarkStart w:id="125" w:name="_TOC_250010"/>
      <w:r w:rsidRPr="00566585">
        <w:rPr>
          <w:rFonts w:ascii="Times New Roman" w:hAnsi="Times New Roman" w:cs="Times New Roman"/>
        </w:rPr>
        <w:lastRenderedPageBreak/>
        <w:t>İnsan</w:t>
      </w:r>
      <w:bookmarkEnd w:id="125"/>
      <w:r w:rsidR="00A958C4" w:rsidRPr="00566585">
        <w:rPr>
          <w:rFonts w:ascii="Times New Roman" w:hAnsi="Times New Roman" w:cs="Times New Roman"/>
        </w:rPr>
        <w:t xml:space="preserve"> </w:t>
      </w:r>
      <w:r w:rsidRPr="00566585">
        <w:rPr>
          <w:rFonts w:ascii="Times New Roman" w:hAnsi="Times New Roman" w:cs="Times New Roman"/>
          <w:spacing w:val="-2"/>
        </w:rPr>
        <w:t>Kaynakları</w:t>
      </w:r>
    </w:p>
    <w:p w14:paraId="4AB6427E" w14:textId="77777777" w:rsidR="00A958C4" w:rsidRPr="00566585" w:rsidRDefault="00A958C4">
      <w:pPr>
        <w:spacing w:before="50"/>
        <w:ind w:left="634"/>
        <w:rPr>
          <w:rFonts w:ascii="Times New Roman" w:hAnsi="Times New Roman" w:cs="Times New Roman"/>
          <w:b/>
          <w:spacing w:val="-2"/>
          <w:sz w:val="20"/>
        </w:rPr>
      </w:pPr>
      <w:r w:rsidRPr="00566585">
        <w:rPr>
          <w:rFonts w:ascii="Times New Roman" w:hAnsi="Times New Roman" w:cs="Times New Roman"/>
          <w:b/>
          <w:spacing w:val="-2"/>
          <w:sz w:val="20"/>
        </w:rPr>
        <w:t xml:space="preserve"> </w:t>
      </w:r>
    </w:p>
    <w:p w14:paraId="4D21C99E" w14:textId="77777777" w:rsidR="00AF17E7" w:rsidRPr="00566585" w:rsidRDefault="003F21B4">
      <w:pPr>
        <w:spacing w:before="50"/>
        <w:ind w:left="634"/>
        <w:rPr>
          <w:rFonts w:ascii="Times New Roman" w:hAnsi="Times New Roman" w:cs="Times New Roman"/>
          <w:b/>
          <w:sz w:val="20"/>
        </w:rPr>
      </w:pPr>
      <w:r w:rsidRPr="00566585">
        <w:rPr>
          <w:rFonts w:ascii="Times New Roman" w:hAnsi="Times New Roman" w:cs="Times New Roman"/>
          <w:b/>
          <w:spacing w:val="-2"/>
          <w:sz w:val="20"/>
        </w:rPr>
        <w:t>Tablo9.</w:t>
      </w:r>
      <w:r w:rsidR="00BA0546">
        <w:rPr>
          <w:rFonts w:ascii="Times New Roman" w:hAnsi="Times New Roman" w:cs="Times New Roman"/>
          <w:b/>
          <w:spacing w:val="-2"/>
          <w:sz w:val="20"/>
        </w:rPr>
        <w:t xml:space="preserve"> </w:t>
      </w:r>
      <w:r w:rsidRPr="00566585">
        <w:rPr>
          <w:rFonts w:ascii="Times New Roman" w:hAnsi="Times New Roman" w:cs="Times New Roman"/>
          <w:b/>
          <w:spacing w:val="-2"/>
          <w:sz w:val="20"/>
        </w:rPr>
        <w:t>Çalışanların</w:t>
      </w:r>
      <w:r w:rsidR="00BA0546">
        <w:rPr>
          <w:rFonts w:ascii="Times New Roman" w:hAnsi="Times New Roman" w:cs="Times New Roman"/>
          <w:b/>
          <w:spacing w:val="-2"/>
          <w:sz w:val="20"/>
        </w:rPr>
        <w:t xml:space="preserve"> </w:t>
      </w:r>
      <w:r w:rsidRPr="00566585">
        <w:rPr>
          <w:rFonts w:ascii="Times New Roman" w:hAnsi="Times New Roman" w:cs="Times New Roman"/>
          <w:b/>
          <w:spacing w:val="-2"/>
          <w:sz w:val="20"/>
        </w:rPr>
        <w:t>Görev Dağılımı</w:t>
      </w:r>
    </w:p>
    <w:p w14:paraId="2440972E" w14:textId="77777777" w:rsidR="00AF17E7" w:rsidRPr="00566585" w:rsidRDefault="00AF17E7">
      <w:pPr>
        <w:pStyle w:val="GvdeMetni"/>
        <w:spacing w:before="1"/>
        <w:rPr>
          <w:rFonts w:ascii="Times New Roman" w:hAnsi="Times New Roman" w:cs="Times New Roman"/>
          <w:b/>
          <w:sz w:val="15"/>
        </w:rPr>
      </w:pPr>
    </w:p>
    <w:tbl>
      <w:tblPr>
        <w:tblStyle w:val="KlavuzTablo1Ak-Vurgu4"/>
        <w:tblW w:w="0" w:type="auto"/>
        <w:tblLayout w:type="fixed"/>
        <w:tblLook w:val="01E0" w:firstRow="1" w:lastRow="1" w:firstColumn="1" w:lastColumn="1" w:noHBand="0" w:noVBand="0"/>
      </w:tblPr>
      <w:tblGrid>
        <w:gridCol w:w="4449"/>
        <w:gridCol w:w="9639"/>
      </w:tblGrid>
      <w:tr w:rsidR="00AF17E7" w:rsidRPr="00566585" w14:paraId="4CCC5E65" w14:textId="77777777" w:rsidTr="007F02D1">
        <w:trPr>
          <w:cnfStyle w:val="100000000000" w:firstRow="1" w:lastRow="0" w:firstColumn="0" w:lastColumn="0" w:oddVBand="0" w:evenVBand="0" w:oddHBand="0"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4449" w:type="dxa"/>
            <w:shd w:val="clear" w:color="auto" w:fill="E5DFEC" w:themeFill="accent4" w:themeFillTint="33"/>
          </w:tcPr>
          <w:p w14:paraId="5CF47EF3" w14:textId="77777777" w:rsidR="00AF17E7" w:rsidRPr="00566585" w:rsidRDefault="003F21B4">
            <w:pPr>
              <w:pStyle w:val="TableParagraph"/>
              <w:spacing w:before="175"/>
              <w:ind w:left="114"/>
              <w:rPr>
                <w:rFonts w:ascii="Times New Roman" w:hAnsi="Times New Roman" w:cs="Times New Roman"/>
                <w:b w:val="0"/>
              </w:rPr>
            </w:pPr>
            <w:r w:rsidRPr="00566585">
              <w:rPr>
                <w:rFonts w:ascii="Times New Roman" w:hAnsi="Times New Roman" w:cs="Times New Roman"/>
                <w:b w:val="0"/>
              </w:rPr>
              <w:t>Çalışanın</w:t>
            </w:r>
            <w:r w:rsidR="00BA0546">
              <w:rPr>
                <w:rFonts w:ascii="Times New Roman" w:hAnsi="Times New Roman" w:cs="Times New Roman"/>
                <w:b w:val="0"/>
              </w:rPr>
              <w:t xml:space="preserve"> </w:t>
            </w:r>
            <w:proofErr w:type="spellStart"/>
            <w:r w:rsidRPr="00566585">
              <w:rPr>
                <w:rFonts w:ascii="Times New Roman" w:hAnsi="Times New Roman" w:cs="Times New Roman"/>
                <w:b w:val="0"/>
                <w:spacing w:val="-2"/>
              </w:rPr>
              <w:t>Ünvanı</w:t>
            </w:r>
            <w:proofErr w:type="spellEnd"/>
          </w:p>
        </w:tc>
        <w:tc>
          <w:tcPr>
            <w:cnfStyle w:val="000100000000" w:firstRow="0" w:lastRow="0" w:firstColumn="0" w:lastColumn="1" w:oddVBand="0" w:evenVBand="0" w:oddHBand="0" w:evenHBand="0" w:firstRowFirstColumn="0" w:firstRowLastColumn="0" w:lastRowFirstColumn="0" w:lastRowLastColumn="0"/>
            <w:tcW w:w="9639" w:type="dxa"/>
            <w:shd w:val="clear" w:color="auto" w:fill="E5DFEC" w:themeFill="accent4" w:themeFillTint="33"/>
          </w:tcPr>
          <w:p w14:paraId="2AB715CF" w14:textId="77777777" w:rsidR="00AF17E7" w:rsidRPr="00566585" w:rsidRDefault="003F21B4">
            <w:pPr>
              <w:pStyle w:val="TableParagraph"/>
              <w:spacing w:before="175"/>
              <w:ind w:left="114"/>
              <w:rPr>
                <w:rFonts w:ascii="Times New Roman" w:hAnsi="Times New Roman" w:cs="Times New Roman"/>
                <w:b w:val="0"/>
              </w:rPr>
            </w:pPr>
            <w:r w:rsidRPr="00566585">
              <w:rPr>
                <w:rFonts w:ascii="Times New Roman" w:hAnsi="Times New Roman" w:cs="Times New Roman"/>
                <w:b w:val="0"/>
                <w:spacing w:val="-2"/>
              </w:rPr>
              <w:t>Görevleri</w:t>
            </w:r>
          </w:p>
        </w:tc>
      </w:tr>
      <w:tr w:rsidR="00AF17E7" w:rsidRPr="00566585" w14:paraId="3A295D24" w14:textId="77777777" w:rsidTr="007F02D1">
        <w:trPr>
          <w:trHeight w:val="1804"/>
        </w:trPr>
        <w:tc>
          <w:tcPr>
            <w:cnfStyle w:val="001000000000" w:firstRow="0" w:lastRow="0" w:firstColumn="1" w:lastColumn="0" w:oddVBand="0" w:evenVBand="0" w:oddHBand="0" w:evenHBand="0" w:firstRowFirstColumn="0" w:firstRowLastColumn="0" w:lastRowFirstColumn="0" w:lastRowLastColumn="0"/>
            <w:tcW w:w="4449" w:type="dxa"/>
            <w:shd w:val="clear" w:color="auto" w:fill="E5DFEC" w:themeFill="accent4" w:themeFillTint="33"/>
          </w:tcPr>
          <w:p w14:paraId="574E2B5F" w14:textId="77777777" w:rsidR="00AF17E7" w:rsidRPr="00566585" w:rsidRDefault="00AF17E7">
            <w:pPr>
              <w:pStyle w:val="TableParagraph"/>
              <w:rPr>
                <w:rFonts w:ascii="Times New Roman" w:hAnsi="Times New Roman" w:cs="Times New Roman"/>
                <w:b w:val="0"/>
              </w:rPr>
            </w:pPr>
          </w:p>
          <w:p w14:paraId="6CE2BDD1" w14:textId="77777777" w:rsidR="00AF17E7" w:rsidRPr="00566585" w:rsidRDefault="00AF17E7">
            <w:pPr>
              <w:pStyle w:val="TableParagraph"/>
              <w:spacing w:before="86"/>
              <w:rPr>
                <w:rFonts w:ascii="Times New Roman" w:hAnsi="Times New Roman" w:cs="Times New Roman"/>
                <w:b w:val="0"/>
              </w:rPr>
            </w:pPr>
          </w:p>
          <w:p w14:paraId="5198E0C1" w14:textId="77777777" w:rsidR="00AF17E7" w:rsidRPr="00566585" w:rsidRDefault="003F21B4">
            <w:pPr>
              <w:pStyle w:val="TableParagraph"/>
              <w:ind w:left="114"/>
              <w:rPr>
                <w:rFonts w:ascii="Times New Roman" w:hAnsi="Times New Roman" w:cs="Times New Roman"/>
              </w:rPr>
            </w:pPr>
            <w:r w:rsidRPr="00566585">
              <w:rPr>
                <w:rFonts w:ascii="Times New Roman" w:hAnsi="Times New Roman" w:cs="Times New Roman"/>
              </w:rPr>
              <w:t>Okul/Kurum</w:t>
            </w:r>
            <w:r w:rsidR="00BA0546">
              <w:rPr>
                <w:rFonts w:ascii="Times New Roman" w:hAnsi="Times New Roman" w:cs="Times New Roman"/>
              </w:rPr>
              <w:t xml:space="preserve"> </w:t>
            </w:r>
            <w:r w:rsidRPr="00566585">
              <w:rPr>
                <w:rFonts w:ascii="Times New Roman" w:hAnsi="Times New Roman" w:cs="Times New Roman"/>
                <w:spacing w:val="-2"/>
              </w:rPr>
              <w:t>Müdürü</w:t>
            </w:r>
          </w:p>
        </w:tc>
        <w:tc>
          <w:tcPr>
            <w:cnfStyle w:val="000100000000" w:firstRow="0" w:lastRow="0" w:firstColumn="0" w:lastColumn="1" w:oddVBand="0" w:evenVBand="0" w:oddHBand="0" w:evenHBand="0" w:firstRowFirstColumn="0" w:firstRowLastColumn="0" w:lastRowFirstColumn="0" w:lastRowLastColumn="0"/>
            <w:tcW w:w="9639" w:type="dxa"/>
          </w:tcPr>
          <w:p w14:paraId="70F32041" w14:textId="77777777" w:rsidR="00AF17E7" w:rsidRPr="00566585" w:rsidRDefault="003C2871">
            <w:pPr>
              <w:pStyle w:val="TableParagraph"/>
              <w:ind w:left="9" w:right="-15"/>
              <w:jc w:val="both"/>
              <w:rPr>
                <w:rFonts w:ascii="Times New Roman" w:hAnsi="Times New Roman" w:cs="Times New Roman"/>
              </w:rPr>
            </w:pPr>
            <w:proofErr w:type="gramStart"/>
            <w:r>
              <w:rPr>
                <w:rFonts w:ascii="Times New Roman" w:hAnsi="Times New Roman" w:cs="Times New Roman"/>
              </w:rPr>
              <w:t xml:space="preserve">Müdür; </w:t>
            </w:r>
            <w:r w:rsidR="003F21B4" w:rsidRPr="00566585">
              <w:rPr>
                <w:rFonts w:ascii="Times New Roman" w:hAnsi="Times New Roman" w:cs="Times New Roman"/>
              </w:rPr>
              <w:t>okulun öğrenci, her türlü eğitim ve öğretim, yönetim, personel, tahakkuk, taşınır mal, yazışma,</w:t>
            </w:r>
            <w:r w:rsidR="00707C6E">
              <w:rPr>
                <w:rFonts w:ascii="Times New Roman" w:hAnsi="Times New Roman" w:cs="Times New Roman"/>
              </w:rPr>
              <w:t xml:space="preserve"> eğitici ve sosyal etkinlikler, yatılılık, </w:t>
            </w:r>
            <w:r w:rsidR="003F21B4" w:rsidRPr="00566585">
              <w:rPr>
                <w:rFonts w:ascii="Times New Roman" w:hAnsi="Times New Roman" w:cs="Times New Roman"/>
              </w:rPr>
              <w:t>bursluluk, taşımalı eğitim, güvenlik, beslenme, bakım, koruma, temizlik, düzen, nöbet, halkla ilişkiler ve benzeri görevler ile Bakanlık ve il/ilçe millî eğitim müdürlüklerince verilen görevler ile görev tanımında belirtilen</w:t>
            </w:r>
            <w:r w:rsidR="00BA0546">
              <w:rPr>
                <w:rFonts w:ascii="Times New Roman" w:hAnsi="Times New Roman" w:cs="Times New Roman"/>
              </w:rPr>
              <w:t xml:space="preserve"> </w:t>
            </w:r>
            <w:r w:rsidR="003F21B4" w:rsidRPr="00566585">
              <w:rPr>
                <w:rFonts w:ascii="Times New Roman" w:hAnsi="Times New Roman" w:cs="Times New Roman"/>
              </w:rPr>
              <w:t>diğer görevlerin yerine getirilmesini sağlar.</w:t>
            </w:r>
            <w:proofErr w:type="gramEnd"/>
          </w:p>
        </w:tc>
      </w:tr>
      <w:tr w:rsidR="00AF17E7" w:rsidRPr="00566585" w14:paraId="466A0B69" w14:textId="77777777" w:rsidTr="007F02D1">
        <w:trPr>
          <w:trHeight w:val="1031"/>
        </w:trPr>
        <w:tc>
          <w:tcPr>
            <w:cnfStyle w:val="001000000000" w:firstRow="0" w:lastRow="0" w:firstColumn="1" w:lastColumn="0" w:oddVBand="0" w:evenVBand="0" w:oddHBand="0" w:evenHBand="0" w:firstRowFirstColumn="0" w:firstRowLastColumn="0" w:lastRowFirstColumn="0" w:lastRowLastColumn="0"/>
            <w:tcW w:w="4449" w:type="dxa"/>
            <w:shd w:val="clear" w:color="auto" w:fill="E5DFEC" w:themeFill="accent4" w:themeFillTint="33"/>
          </w:tcPr>
          <w:p w14:paraId="5FE70DE9" w14:textId="77777777" w:rsidR="00AF17E7" w:rsidRPr="00566585" w:rsidRDefault="00AF17E7">
            <w:pPr>
              <w:pStyle w:val="TableParagraph"/>
              <w:spacing w:before="133"/>
              <w:rPr>
                <w:rFonts w:ascii="Times New Roman" w:hAnsi="Times New Roman" w:cs="Times New Roman"/>
                <w:b w:val="0"/>
              </w:rPr>
            </w:pPr>
          </w:p>
          <w:p w14:paraId="3E0D89B3" w14:textId="77777777" w:rsidR="00AF17E7" w:rsidRPr="00566585" w:rsidRDefault="003F21B4">
            <w:pPr>
              <w:pStyle w:val="TableParagraph"/>
              <w:ind w:left="114"/>
              <w:rPr>
                <w:rFonts w:ascii="Times New Roman" w:hAnsi="Times New Roman" w:cs="Times New Roman"/>
              </w:rPr>
            </w:pPr>
            <w:r w:rsidRPr="00566585">
              <w:rPr>
                <w:rFonts w:ascii="Times New Roman" w:hAnsi="Times New Roman" w:cs="Times New Roman"/>
              </w:rPr>
              <w:t>Müdür</w:t>
            </w:r>
            <w:r w:rsidR="00BA0546">
              <w:rPr>
                <w:rFonts w:ascii="Times New Roman" w:hAnsi="Times New Roman" w:cs="Times New Roman"/>
              </w:rPr>
              <w:t xml:space="preserve"> </w:t>
            </w:r>
            <w:r w:rsidRPr="00566585">
              <w:rPr>
                <w:rFonts w:ascii="Times New Roman" w:hAnsi="Times New Roman" w:cs="Times New Roman"/>
                <w:spacing w:val="-2"/>
              </w:rPr>
              <w:t>Yardımcısı</w:t>
            </w:r>
          </w:p>
        </w:tc>
        <w:tc>
          <w:tcPr>
            <w:cnfStyle w:val="000100000000" w:firstRow="0" w:lastRow="0" w:firstColumn="0" w:lastColumn="1" w:oddVBand="0" w:evenVBand="0" w:oddHBand="0" w:evenHBand="0" w:firstRowFirstColumn="0" w:firstRowLastColumn="0" w:lastRowFirstColumn="0" w:lastRowLastColumn="0"/>
            <w:tcW w:w="9639" w:type="dxa"/>
          </w:tcPr>
          <w:p w14:paraId="28685AA4" w14:textId="77777777" w:rsidR="00AF17E7" w:rsidRPr="00566585" w:rsidRDefault="003F21B4">
            <w:pPr>
              <w:pStyle w:val="TableParagraph"/>
              <w:spacing w:before="2"/>
              <w:ind w:left="9" w:right="-15"/>
              <w:jc w:val="both"/>
              <w:rPr>
                <w:rFonts w:ascii="Times New Roman" w:hAnsi="Times New Roman" w:cs="Times New Roman"/>
              </w:rPr>
            </w:pPr>
            <w:r w:rsidRPr="00566585">
              <w:rPr>
                <w:rFonts w:ascii="Times New Roman" w:hAnsi="Times New Roman" w:cs="Times New Roman"/>
              </w:rPr>
              <w:t>Müdürün olmadığı zamanlarda müdüre vekâlet eder. Müdür yardımcısı, görev tanımında belirtilen görevler ile müdür tarafından verilen görevleri yerine getirir.</w:t>
            </w:r>
          </w:p>
        </w:tc>
      </w:tr>
      <w:tr w:rsidR="00AF17E7" w:rsidRPr="00566585" w14:paraId="5C4F8AB2" w14:textId="77777777" w:rsidTr="007F02D1">
        <w:trPr>
          <w:trHeight w:val="1545"/>
        </w:trPr>
        <w:tc>
          <w:tcPr>
            <w:cnfStyle w:val="001000000000" w:firstRow="0" w:lastRow="0" w:firstColumn="1" w:lastColumn="0" w:oddVBand="0" w:evenVBand="0" w:oddHBand="0" w:evenHBand="0" w:firstRowFirstColumn="0" w:firstRowLastColumn="0" w:lastRowFirstColumn="0" w:lastRowLastColumn="0"/>
            <w:tcW w:w="4449" w:type="dxa"/>
            <w:shd w:val="clear" w:color="auto" w:fill="E5DFEC" w:themeFill="accent4" w:themeFillTint="33"/>
          </w:tcPr>
          <w:p w14:paraId="6D44A012" w14:textId="77777777" w:rsidR="00AF17E7" w:rsidRPr="00566585" w:rsidRDefault="00AF17E7">
            <w:pPr>
              <w:pStyle w:val="TableParagraph"/>
              <w:rPr>
                <w:rFonts w:ascii="Times New Roman" w:hAnsi="Times New Roman" w:cs="Times New Roman"/>
                <w:b w:val="0"/>
              </w:rPr>
            </w:pPr>
          </w:p>
          <w:p w14:paraId="7CBDC613" w14:textId="77777777" w:rsidR="00AF17E7" w:rsidRPr="00566585" w:rsidRDefault="00AF17E7">
            <w:pPr>
              <w:pStyle w:val="TableParagraph"/>
              <w:spacing w:before="86"/>
              <w:rPr>
                <w:rFonts w:ascii="Times New Roman" w:hAnsi="Times New Roman" w:cs="Times New Roman"/>
                <w:b w:val="0"/>
              </w:rPr>
            </w:pPr>
          </w:p>
          <w:p w14:paraId="1764CAB4" w14:textId="77777777" w:rsidR="00AF17E7" w:rsidRPr="00566585" w:rsidRDefault="003F21B4">
            <w:pPr>
              <w:pStyle w:val="TableParagraph"/>
              <w:ind w:left="114"/>
              <w:rPr>
                <w:rFonts w:ascii="Times New Roman" w:hAnsi="Times New Roman" w:cs="Times New Roman"/>
              </w:rPr>
            </w:pPr>
            <w:r w:rsidRPr="00566585">
              <w:rPr>
                <w:rFonts w:ascii="Times New Roman" w:hAnsi="Times New Roman" w:cs="Times New Roman"/>
                <w:spacing w:val="-2"/>
              </w:rPr>
              <w:t>Öğretmenler</w:t>
            </w:r>
          </w:p>
        </w:tc>
        <w:tc>
          <w:tcPr>
            <w:cnfStyle w:val="000100000000" w:firstRow="0" w:lastRow="0" w:firstColumn="0" w:lastColumn="1" w:oddVBand="0" w:evenVBand="0" w:oddHBand="0" w:evenHBand="0" w:firstRowFirstColumn="0" w:firstRowLastColumn="0" w:lastRowFirstColumn="0" w:lastRowLastColumn="0"/>
            <w:tcW w:w="9639" w:type="dxa"/>
          </w:tcPr>
          <w:p w14:paraId="10C1225A" w14:textId="77777777" w:rsidR="00AF17E7" w:rsidRPr="00566585" w:rsidRDefault="003F21B4">
            <w:pPr>
              <w:pStyle w:val="TableParagraph"/>
              <w:spacing w:before="1"/>
              <w:ind w:left="9" w:right="-15"/>
              <w:jc w:val="both"/>
              <w:rPr>
                <w:rFonts w:ascii="Times New Roman" w:hAnsi="Times New Roman" w:cs="Times New Roman"/>
              </w:rPr>
            </w:pPr>
            <w:r w:rsidRPr="00566585">
              <w:rPr>
                <w:rFonts w:ascii="Times New Roman" w:hAnsi="Times New Roman" w:cs="Times New Roman"/>
              </w:rPr>
              <w:t>Okul öncesi ve ilköğretim kurumu öğretmenleri, kendilerine verilen grup/sınıf/şubede eğitim ve öğretim faaliyetlerini, eğitim ve öğretim programında</w:t>
            </w:r>
            <w:r w:rsidR="00BA0546">
              <w:rPr>
                <w:rFonts w:ascii="Times New Roman" w:hAnsi="Times New Roman" w:cs="Times New Roman"/>
              </w:rPr>
              <w:t xml:space="preserve"> </w:t>
            </w:r>
            <w:r w:rsidRPr="00566585">
              <w:rPr>
                <w:rFonts w:ascii="Times New Roman" w:hAnsi="Times New Roman" w:cs="Times New Roman"/>
              </w:rPr>
              <w:t>belirtilen</w:t>
            </w:r>
            <w:r w:rsidR="00BA0546">
              <w:rPr>
                <w:rFonts w:ascii="Times New Roman" w:hAnsi="Times New Roman" w:cs="Times New Roman"/>
              </w:rPr>
              <w:t xml:space="preserve"> </w:t>
            </w:r>
            <w:r w:rsidRPr="00566585">
              <w:rPr>
                <w:rFonts w:ascii="Times New Roman" w:hAnsi="Times New Roman" w:cs="Times New Roman"/>
              </w:rPr>
              <w:t>esaslara</w:t>
            </w:r>
            <w:r w:rsidR="00BA0546">
              <w:rPr>
                <w:rFonts w:ascii="Times New Roman" w:hAnsi="Times New Roman" w:cs="Times New Roman"/>
              </w:rPr>
              <w:t xml:space="preserve"> </w:t>
            </w:r>
            <w:r w:rsidRPr="00566585">
              <w:rPr>
                <w:rFonts w:ascii="Times New Roman" w:hAnsi="Times New Roman" w:cs="Times New Roman"/>
              </w:rPr>
              <w:t>göre</w:t>
            </w:r>
            <w:r w:rsidR="00BA0546">
              <w:rPr>
                <w:rFonts w:ascii="Times New Roman" w:hAnsi="Times New Roman" w:cs="Times New Roman"/>
              </w:rPr>
              <w:t xml:space="preserve"> </w:t>
            </w:r>
            <w:r w:rsidRPr="00566585">
              <w:rPr>
                <w:rFonts w:ascii="Times New Roman" w:hAnsi="Times New Roman" w:cs="Times New Roman"/>
              </w:rPr>
              <w:t>planlamak ve</w:t>
            </w:r>
            <w:r w:rsidR="00BA0546">
              <w:rPr>
                <w:rFonts w:ascii="Times New Roman" w:hAnsi="Times New Roman" w:cs="Times New Roman"/>
              </w:rPr>
              <w:t xml:space="preserve"> </w:t>
            </w:r>
            <w:proofErr w:type="spellStart"/>
            <w:proofErr w:type="gramStart"/>
            <w:r w:rsidRPr="00566585">
              <w:rPr>
                <w:rFonts w:ascii="Times New Roman" w:hAnsi="Times New Roman" w:cs="Times New Roman"/>
              </w:rPr>
              <w:t>uygulamak,ders</w:t>
            </w:r>
            <w:proofErr w:type="spellEnd"/>
            <w:proofErr w:type="gramEnd"/>
            <w:r w:rsidR="00BA0546">
              <w:rPr>
                <w:rFonts w:ascii="Times New Roman" w:hAnsi="Times New Roman" w:cs="Times New Roman"/>
              </w:rPr>
              <w:t xml:space="preserve"> </w:t>
            </w:r>
            <w:r w:rsidRPr="00566585">
              <w:rPr>
                <w:rFonts w:ascii="Times New Roman" w:hAnsi="Times New Roman" w:cs="Times New Roman"/>
              </w:rPr>
              <w:t>dışında okuldaki eğitim ve öğretim işlerine etkin bir biçimde katılmak ve bu konularda mevzuatta belirtilen görevleri yerine getirmekle yükümlüdür.</w:t>
            </w:r>
          </w:p>
        </w:tc>
      </w:tr>
      <w:tr w:rsidR="00AF17E7" w:rsidRPr="00566585" w14:paraId="0853B017" w14:textId="77777777" w:rsidTr="007F02D1">
        <w:trPr>
          <w:cnfStyle w:val="010000000000" w:firstRow="0" w:lastRow="1" w:firstColumn="0" w:lastColumn="0" w:oddVBand="0" w:evenVBand="0" w:oddHBand="0" w:evenHBand="0" w:firstRowFirstColumn="0" w:firstRowLastColumn="0" w:lastRowFirstColumn="0" w:lastRowLastColumn="0"/>
          <w:trHeight w:val="2582"/>
        </w:trPr>
        <w:tc>
          <w:tcPr>
            <w:cnfStyle w:val="001000000000" w:firstRow="0" w:lastRow="0" w:firstColumn="1" w:lastColumn="0" w:oddVBand="0" w:evenVBand="0" w:oddHBand="0" w:evenHBand="0" w:firstRowFirstColumn="0" w:firstRowLastColumn="0" w:lastRowFirstColumn="0" w:lastRowLastColumn="0"/>
            <w:tcW w:w="4449" w:type="dxa"/>
            <w:shd w:val="clear" w:color="auto" w:fill="E5DFEC" w:themeFill="accent4" w:themeFillTint="33"/>
          </w:tcPr>
          <w:p w14:paraId="7288AAC0" w14:textId="77777777" w:rsidR="00AF17E7" w:rsidRPr="00566585" w:rsidRDefault="00AF17E7">
            <w:pPr>
              <w:pStyle w:val="TableParagraph"/>
              <w:rPr>
                <w:rFonts w:ascii="Times New Roman" w:hAnsi="Times New Roman" w:cs="Times New Roman"/>
                <w:b w:val="0"/>
              </w:rPr>
            </w:pPr>
          </w:p>
          <w:p w14:paraId="000B6AA9" w14:textId="77777777" w:rsidR="00AF17E7" w:rsidRPr="00566585" w:rsidRDefault="00AF17E7">
            <w:pPr>
              <w:pStyle w:val="TableParagraph"/>
              <w:rPr>
                <w:rFonts w:ascii="Times New Roman" w:hAnsi="Times New Roman" w:cs="Times New Roman"/>
                <w:b w:val="0"/>
              </w:rPr>
            </w:pPr>
          </w:p>
          <w:p w14:paraId="51077FE1" w14:textId="77777777" w:rsidR="00AF17E7" w:rsidRPr="00566585" w:rsidRDefault="00AF17E7">
            <w:pPr>
              <w:pStyle w:val="TableParagraph"/>
              <w:spacing w:before="48"/>
              <w:rPr>
                <w:rFonts w:ascii="Times New Roman" w:hAnsi="Times New Roman" w:cs="Times New Roman"/>
                <w:b w:val="0"/>
              </w:rPr>
            </w:pPr>
          </w:p>
          <w:p w14:paraId="27C1B435" w14:textId="77777777" w:rsidR="00AF17E7" w:rsidRPr="00566585" w:rsidRDefault="003F21B4">
            <w:pPr>
              <w:pStyle w:val="TableParagraph"/>
              <w:ind w:left="114"/>
              <w:rPr>
                <w:rFonts w:ascii="Times New Roman" w:hAnsi="Times New Roman" w:cs="Times New Roman"/>
              </w:rPr>
            </w:pPr>
            <w:r w:rsidRPr="00566585">
              <w:rPr>
                <w:rFonts w:ascii="Times New Roman" w:hAnsi="Times New Roman" w:cs="Times New Roman"/>
                <w:spacing w:val="-2"/>
              </w:rPr>
              <w:t>Yardımcı</w:t>
            </w:r>
            <w:r w:rsidR="00BA0546">
              <w:rPr>
                <w:rFonts w:ascii="Times New Roman" w:hAnsi="Times New Roman" w:cs="Times New Roman"/>
                <w:spacing w:val="-2"/>
              </w:rPr>
              <w:t xml:space="preserve"> </w:t>
            </w:r>
            <w:r w:rsidRPr="00566585">
              <w:rPr>
                <w:rFonts w:ascii="Times New Roman" w:hAnsi="Times New Roman" w:cs="Times New Roman"/>
                <w:spacing w:val="-2"/>
              </w:rPr>
              <w:t>Hizmetler</w:t>
            </w:r>
            <w:r w:rsidR="00BA0546">
              <w:rPr>
                <w:rFonts w:ascii="Times New Roman" w:hAnsi="Times New Roman" w:cs="Times New Roman"/>
                <w:spacing w:val="-2"/>
              </w:rPr>
              <w:t xml:space="preserve"> </w:t>
            </w:r>
            <w:r w:rsidRPr="00566585">
              <w:rPr>
                <w:rFonts w:ascii="Times New Roman" w:hAnsi="Times New Roman" w:cs="Times New Roman"/>
                <w:spacing w:val="-2"/>
              </w:rPr>
              <w:t>Personeli</w:t>
            </w:r>
          </w:p>
        </w:tc>
        <w:tc>
          <w:tcPr>
            <w:cnfStyle w:val="000100000000" w:firstRow="0" w:lastRow="0" w:firstColumn="0" w:lastColumn="1" w:oddVBand="0" w:evenVBand="0" w:oddHBand="0" w:evenHBand="0" w:firstRowFirstColumn="0" w:firstRowLastColumn="0" w:lastRowFirstColumn="0" w:lastRowLastColumn="0"/>
            <w:tcW w:w="9639" w:type="dxa"/>
          </w:tcPr>
          <w:p w14:paraId="4D2B11B8" w14:textId="77777777" w:rsidR="00AF17E7" w:rsidRPr="00566585" w:rsidRDefault="003F21B4" w:rsidP="003C2871">
            <w:pPr>
              <w:pStyle w:val="TableParagraph"/>
              <w:spacing w:before="1"/>
              <w:ind w:left="9" w:right="1"/>
              <w:jc w:val="both"/>
              <w:rPr>
                <w:rFonts w:ascii="Times New Roman" w:hAnsi="Times New Roman" w:cs="Times New Roman"/>
              </w:rPr>
            </w:pPr>
            <w:r w:rsidRPr="00566585">
              <w:rPr>
                <w:rFonts w:ascii="Times New Roman" w:hAnsi="Times New Roman" w:cs="Times New Roman"/>
              </w:rPr>
              <w:t xml:space="preserve">Kapalı mekanların ana girişi </w:t>
            </w:r>
            <w:proofErr w:type="gramStart"/>
            <w:r w:rsidRPr="00566585">
              <w:rPr>
                <w:rFonts w:ascii="Times New Roman" w:hAnsi="Times New Roman" w:cs="Times New Roman"/>
              </w:rPr>
              <w:t>dahil</w:t>
            </w:r>
            <w:proofErr w:type="gramEnd"/>
            <w:r w:rsidRPr="00566585">
              <w:rPr>
                <w:rFonts w:ascii="Times New Roman" w:hAnsi="Times New Roman" w:cs="Times New Roman"/>
              </w:rPr>
              <w:t xml:space="preserve"> sınıflar, </w:t>
            </w:r>
            <w:r w:rsidR="00BA0546">
              <w:rPr>
                <w:rFonts w:ascii="Times New Roman" w:hAnsi="Times New Roman" w:cs="Times New Roman"/>
              </w:rPr>
              <w:t xml:space="preserve"> </w:t>
            </w:r>
            <w:r w:rsidRPr="00566585">
              <w:rPr>
                <w:rFonts w:ascii="Times New Roman" w:hAnsi="Times New Roman" w:cs="Times New Roman"/>
              </w:rPr>
              <w:t>laboratuvarlar, salonlar ve çalışma odaları ile ortak</w:t>
            </w:r>
            <w:r w:rsidR="003C2871">
              <w:rPr>
                <w:rFonts w:ascii="Times New Roman" w:hAnsi="Times New Roman" w:cs="Times New Roman"/>
              </w:rPr>
              <w:t xml:space="preserve"> </w:t>
            </w:r>
            <w:r w:rsidRPr="00566585">
              <w:rPr>
                <w:rFonts w:ascii="Times New Roman" w:hAnsi="Times New Roman" w:cs="Times New Roman"/>
              </w:rPr>
              <w:t xml:space="preserve">alanların temizliğini sağlar. Eksilen </w:t>
            </w:r>
            <w:r w:rsidR="0002253B">
              <w:rPr>
                <w:rFonts w:ascii="Times New Roman" w:hAnsi="Times New Roman" w:cs="Times New Roman"/>
              </w:rPr>
              <w:t xml:space="preserve">günlük kullanım materyallerinin </w:t>
            </w:r>
            <w:r w:rsidRPr="00566585">
              <w:rPr>
                <w:rFonts w:ascii="Times New Roman" w:hAnsi="Times New Roman" w:cs="Times New Roman"/>
              </w:rPr>
              <w:t>takip eder ve ilgili eksiklikleri giderir. Genel</w:t>
            </w:r>
            <w:r w:rsidR="0002253B">
              <w:rPr>
                <w:rFonts w:ascii="Times New Roman" w:hAnsi="Times New Roman" w:cs="Times New Roman"/>
              </w:rPr>
              <w:t xml:space="preserve"> </w:t>
            </w:r>
            <w:r w:rsidRPr="00566585">
              <w:rPr>
                <w:rFonts w:ascii="Times New Roman" w:hAnsi="Times New Roman" w:cs="Times New Roman"/>
              </w:rPr>
              <w:t>iş</w:t>
            </w:r>
            <w:r w:rsidR="0002253B">
              <w:rPr>
                <w:rFonts w:ascii="Times New Roman" w:hAnsi="Times New Roman" w:cs="Times New Roman"/>
              </w:rPr>
              <w:t xml:space="preserve"> </w:t>
            </w:r>
            <w:r w:rsidRPr="00566585">
              <w:rPr>
                <w:rFonts w:ascii="Times New Roman" w:hAnsi="Times New Roman" w:cs="Times New Roman"/>
              </w:rPr>
              <w:t>tanımlarına,</w:t>
            </w:r>
            <w:r w:rsidR="00707C6E">
              <w:rPr>
                <w:rFonts w:ascii="Times New Roman" w:hAnsi="Times New Roman" w:cs="Times New Roman"/>
              </w:rPr>
              <w:t xml:space="preserve"> </w:t>
            </w:r>
            <w:proofErr w:type="gramStart"/>
            <w:r w:rsidRPr="00566585">
              <w:rPr>
                <w:rFonts w:ascii="Times New Roman" w:hAnsi="Times New Roman" w:cs="Times New Roman"/>
              </w:rPr>
              <w:t>prosedürlere</w:t>
            </w:r>
            <w:proofErr w:type="gramEnd"/>
            <w:r w:rsidRPr="00566585">
              <w:rPr>
                <w:rFonts w:ascii="Times New Roman" w:hAnsi="Times New Roman" w:cs="Times New Roman"/>
              </w:rPr>
              <w:t>, iş güvenliği ile ilgili Kanun ve yönetmeliklere uygun hareket eder. Sorumluluğunda</w:t>
            </w:r>
            <w:r w:rsidR="0002253B">
              <w:rPr>
                <w:rFonts w:ascii="Times New Roman" w:hAnsi="Times New Roman" w:cs="Times New Roman"/>
              </w:rPr>
              <w:t xml:space="preserve"> </w:t>
            </w:r>
            <w:r w:rsidRPr="00566585">
              <w:rPr>
                <w:rFonts w:ascii="Times New Roman" w:hAnsi="Times New Roman" w:cs="Times New Roman"/>
              </w:rPr>
              <w:t>olan iç</w:t>
            </w:r>
            <w:r w:rsidR="0002253B">
              <w:rPr>
                <w:rFonts w:ascii="Times New Roman" w:hAnsi="Times New Roman" w:cs="Times New Roman"/>
              </w:rPr>
              <w:t xml:space="preserve"> </w:t>
            </w:r>
            <w:r w:rsidRPr="00566585">
              <w:rPr>
                <w:rFonts w:ascii="Times New Roman" w:hAnsi="Times New Roman" w:cs="Times New Roman"/>
              </w:rPr>
              <w:t>ve</w:t>
            </w:r>
            <w:r w:rsidR="0002253B">
              <w:rPr>
                <w:rFonts w:ascii="Times New Roman" w:hAnsi="Times New Roman" w:cs="Times New Roman"/>
              </w:rPr>
              <w:t xml:space="preserve"> </w:t>
            </w:r>
            <w:r w:rsidRPr="00566585">
              <w:rPr>
                <w:rFonts w:ascii="Times New Roman" w:hAnsi="Times New Roman" w:cs="Times New Roman"/>
              </w:rPr>
              <w:t>dış</w:t>
            </w:r>
            <w:r w:rsidR="0002253B">
              <w:rPr>
                <w:rFonts w:ascii="Times New Roman" w:hAnsi="Times New Roman" w:cs="Times New Roman"/>
              </w:rPr>
              <w:t xml:space="preserve"> </w:t>
            </w:r>
            <w:r w:rsidRPr="00566585">
              <w:rPr>
                <w:rFonts w:ascii="Times New Roman" w:hAnsi="Times New Roman" w:cs="Times New Roman"/>
              </w:rPr>
              <w:t>alanların düzenli,</w:t>
            </w:r>
            <w:r w:rsidR="003C2871">
              <w:rPr>
                <w:rFonts w:ascii="Times New Roman" w:hAnsi="Times New Roman" w:cs="Times New Roman"/>
              </w:rPr>
              <w:t xml:space="preserve"> </w:t>
            </w:r>
            <w:r w:rsidRPr="00566585">
              <w:rPr>
                <w:rFonts w:ascii="Times New Roman" w:hAnsi="Times New Roman" w:cs="Times New Roman"/>
              </w:rPr>
              <w:t>temiz ve</w:t>
            </w:r>
            <w:r w:rsidR="0002253B">
              <w:rPr>
                <w:rFonts w:ascii="Times New Roman" w:hAnsi="Times New Roman" w:cs="Times New Roman"/>
              </w:rPr>
              <w:t xml:space="preserve"> </w:t>
            </w:r>
            <w:proofErr w:type="gramStart"/>
            <w:r w:rsidRPr="00566585">
              <w:rPr>
                <w:rFonts w:ascii="Times New Roman" w:hAnsi="Times New Roman" w:cs="Times New Roman"/>
              </w:rPr>
              <w:t>hijyenik</w:t>
            </w:r>
            <w:proofErr w:type="gramEnd"/>
            <w:r w:rsidR="0002253B">
              <w:rPr>
                <w:rFonts w:ascii="Times New Roman" w:hAnsi="Times New Roman" w:cs="Times New Roman"/>
              </w:rPr>
              <w:t xml:space="preserve"> </w:t>
            </w:r>
            <w:r w:rsidRPr="00566585">
              <w:rPr>
                <w:rFonts w:ascii="Times New Roman" w:hAnsi="Times New Roman" w:cs="Times New Roman"/>
              </w:rPr>
              <w:t>olmasını, birimlerin</w:t>
            </w:r>
            <w:r w:rsidR="003C2871">
              <w:rPr>
                <w:rFonts w:ascii="Times New Roman" w:hAnsi="Times New Roman" w:cs="Times New Roman"/>
              </w:rPr>
              <w:t xml:space="preserve"> </w:t>
            </w:r>
            <w:r w:rsidRPr="00566585">
              <w:rPr>
                <w:rFonts w:ascii="Times New Roman" w:hAnsi="Times New Roman" w:cs="Times New Roman"/>
              </w:rPr>
              <w:t>bina,</w:t>
            </w:r>
            <w:r w:rsidR="003C2871">
              <w:rPr>
                <w:rFonts w:ascii="Times New Roman" w:hAnsi="Times New Roman" w:cs="Times New Roman"/>
              </w:rPr>
              <w:t xml:space="preserve"> eklenti ve </w:t>
            </w:r>
            <w:r w:rsidRPr="00566585">
              <w:rPr>
                <w:rFonts w:ascii="Times New Roman" w:hAnsi="Times New Roman" w:cs="Times New Roman"/>
              </w:rPr>
              <w:t>katlarında</w:t>
            </w:r>
            <w:r w:rsidR="003C2871">
              <w:rPr>
                <w:rFonts w:ascii="Times New Roman" w:hAnsi="Times New Roman" w:cs="Times New Roman"/>
              </w:rPr>
              <w:t xml:space="preserve"> </w:t>
            </w:r>
            <w:r w:rsidRPr="00566585">
              <w:rPr>
                <w:rFonts w:ascii="Times New Roman" w:hAnsi="Times New Roman" w:cs="Times New Roman"/>
              </w:rPr>
              <w:t>yerleşimin</w:t>
            </w:r>
            <w:r w:rsidR="003C2871">
              <w:rPr>
                <w:rFonts w:ascii="Times New Roman" w:hAnsi="Times New Roman" w:cs="Times New Roman"/>
              </w:rPr>
              <w:t xml:space="preserve"> </w:t>
            </w:r>
            <w:r w:rsidRPr="00566585">
              <w:rPr>
                <w:rFonts w:ascii="Times New Roman" w:hAnsi="Times New Roman" w:cs="Times New Roman"/>
              </w:rPr>
              <w:t>düzeninin</w:t>
            </w:r>
            <w:r w:rsidR="003C2871">
              <w:rPr>
                <w:rFonts w:ascii="Times New Roman" w:hAnsi="Times New Roman" w:cs="Times New Roman"/>
              </w:rPr>
              <w:t xml:space="preserve"> </w:t>
            </w:r>
            <w:r w:rsidRPr="00566585">
              <w:rPr>
                <w:rFonts w:ascii="Times New Roman" w:hAnsi="Times New Roman" w:cs="Times New Roman"/>
              </w:rPr>
              <w:t>devamını</w:t>
            </w:r>
            <w:r w:rsidR="003C2871">
              <w:rPr>
                <w:rFonts w:ascii="Times New Roman" w:hAnsi="Times New Roman" w:cs="Times New Roman"/>
              </w:rPr>
              <w:t xml:space="preserve"> </w:t>
            </w:r>
            <w:r w:rsidRPr="00566585">
              <w:rPr>
                <w:rFonts w:ascii="Times New Roman" w:hAnsi="Times New Roman" w:cs="Times New Roman"/>
              </w:rPr>
              <w:t>sağlar. Binayı</w:t>
            </w:r>
            <w:r w:rsidR="0002253B">
              <w:rPr>
                <w:rFonts w:ascii="Times New Roman" w:hAnsi="Times New Roman" w:cs="Times New Roman"/>
              </w:rPr>
              <w:t xml:space="preserve"> </w:t>
            </w:r>
            <w:r w:rsidRPr="00566585">
              <w:rPr>
                <w:rFonts w:ascii="Times New Roman" w:hAnsi="Times New Roman" w:cs="Times New Roman"/>
              </w:rPr>
              <w:t>terk ederken kapı,</w:t>
            </w:r>
            <w:r w:rsidR="003C2871">
              <w:rPr>
                <w:rFonts w:ascii="Times New Roman" w:hAnsi="Times New Roman" w:cs="Times New Roman"/>
              </w:rPr>
              <w:t xml:space="preserve"> </w:t>
            </w:r>
            <w:r w:rsidRPr="00566585">
              <w:rPr>
                <w:rFonts w:ascii="Times New Roman" w:hAnsi="Times New Roman" w:cs="Times New Roman"/>
              </w:rPr>
              <w:t>pencere, elektrik ve muslukları kontrol ederek kapalı</w:t>
            </w:r>
            <w:r w:rsidR="0002253B">
              <w:rPr>
                <w:rFonts w:ascii="Times New Roman" w:hAnsi="Times New Roman" w:cs="Times New Roman"/>
              </w:rPr>
              <w:t xml:space="preserve"> </w:t>
            </w:r>
            <w:r w:rsidRPr="00566585">
              <w:rPr>
                <w:rFonts w:ascii="Times New Roman" w:hAnsi="Times New Roman" w:cs="Times New Roman"/>
              </w:rPr>
              <w:t>olmalarını sağlar.</w:t>
            </w:r>
          </w:p>
        </w:tc>
      </w:tr>
    </w:tbl>
    <w:p w14:paraId="0D971995" w14:textId="77777777" w:rsidR="00AF17E7" w:rsidRPr="00566585" w:rsidRDefault="00AF17E7">
      <w:pPr>
        <w:jc w:val="both"/>
        <w:rPr>
          <w:rFonts w:ascii="Times New Roman" w:hAnsi="Times New Roman" w:cs="Times New Roman"/>
        </w:rPr>
        <w:sectPr w:rsidR="00AF17E7" w:rsidRPr="00566585">
          <w:headerReference w:type="default" r:id="rId33"/>
          <w:footerReference w:type="default" r:id="rId34"/>
          <w:pgSz w:w="16840" w:h="11910" w:orient="landscape"/>
          <w:pgMar w:top="460" w:right="1120" w:bottom="1500" w:left="820" w:header="0" w:footer="1305" w:gutter="0"/>
          <w:cols w:space="708"/>
        </w:sectPr>
      </w:pPr>
    </w:p>
    <w:p w14:paraId="78BD1795" w14:textId="77777777" w:rsidR="00AF17E7" w:rsidRPr="00566585" w:rsidRDefault="003F21B4">
      <w:pPr>
        <w:spacing w:before="91"/>
        <w:ind w:left="764"/>
        <w:rPr>
          <w:rFonts w:ascii="Times New Roman" w:hAnsi="Times New Roman" w:cs="Times New Roman"/>
          <w:b/>
          <w:sz w:val="20"/>
        </w:rPr>
      </w:pPr>
      <w:r w:rsidRPr="00566585">
        <w:rPr>
          <w:rFonts w:ascii="Times New Roman" w:hAnsi="Times New Roman" w:cs="Times New Roman"/>
          <w:b/>
          <w:spacing w:val="-2"/>
          <w:sz w:val="20"/>
        </w:rPr>
        <w:lastRenderedPageBreak/>
        <w:t>Tablo10.İdari</w:t>
      </w:r>
      <w:r w:rsidR="00A958C4" w:rsidRPr="00566585">
        <w:rPr>
          <w:rFonts w:ascii="Times New Roman" w:hAnsi="Times New Roman" w:cs="Times New Roman"/>
          <w:b/>
          <w:spacing w:val="-2"/>
          <w:sz w:val="20"/>
        </w:rPr>
        <w:t xml:space="preserve"> </w:t>
      </w:r>
      <w:r w:rsidRPr="00566585">
        <w:rPr>
          <w:rFonts w:ascii="Times New Roman" w:hAnsi="Times New Roman" w:cs="Times New Roman"/>
          <w:b/>
          <w:spacing w:val="-2"/>
          <w:sz w:val="20"/>
        </w:rPr>
        <w:t>Personelin</w:t>
      </w:r>
      <w:r w:rsidR="00A958C4" w:rsidRPr="00566585">
        <w:rPr>
          <w:rFonts w:ascii="Times New Roman" w:hAnsi="Times New Roman" w:cs="Times New Roman"/>
          <w:b/>
          <w:spacing w:val="-2"/>
          <w:sz w:val="20"/>
        </w:rPr>
        <w:t xml:space="preserve"> </w:t>
      </w:r>
      <w:r w:rsidRPr="00566585">
        <w:rPr>
          <w:rFonts w:ascii="Times New Roman" w:hAnsi="Times New Roman" w:cs="Times New Roman"/>
          <w:b/>
          <w:spacing w:val="-2"/>
          <w:sz w:val="20"/>
        </w:rPr>
        <w:t>Hizmet Süresine</w:t>
      </w:r>
      <w:r w:rsidR="00A958C4" w:rsidRPr="00566585">
        <w:rPr>
          <w:rFonts w:ascii="Times New Roman" w:hAnsi="Times New Roman" w:cs="Times New Roman"/>
          <w:b/>
          <w:spacing w:val="-2"/>
          <w:sz w:val="20"/>
        </w:rPr>
        <w:t xml:space="preserve"> </w:t>
      </w:r>
      <w:r w:rsidRPr="00566585">
        <w:rPr>
          <w:rFonts w:ascii="Times New Roman" w:hAnsi="Times New Roman" w:cs="Times New Roman"/>
          <w:b/>
          <w:spacing w:val="-2"/>
          <w:sz w:val="20"/>
        </w:rPr>
        <w:t>İlişkin</w:t>
      </w:r>
      <w:r w:rsidR="00A958C4" w:rsidRPr="00566585">
        <w:rPr>
          <w:rFonts w:ascii="Times New Roman" w:hAnsi="Times New Roman" w:cs="Times New Roman"/>
          <w:b/>
          <w:spacing w:val="-2"/>
          <w:sz w:val="20"/>
        </w:rPr>
        <w:t xml:space="preserve"> </w:t>
      </w:r>
      <w:r w:rsidRPr="00566585">
        <w:rPr>
          <w:rFonts w:ascii="Times New Roman" w:hAnsi="Times New Roman" w:cs="Times New Roman"/>
          <w:b/>
          <w:spacing w:val="-2"/>
          <w:sz w:val="20"/>
        </w:rPr>
        <w:t>Bilgiler</w:t>
      </w:r>
    </w:p>
    <w:p w14:paraId="093EA0A6" w14:textId="77777777" w:rsidR="00AF17E7" w:rsidRPr="00566585" w:rsidRDefault="00AF17E7">
      <w:pPr>
        <w:pStyle w:val="GvdeMetni"/>
        <w:rPr>
          <w:rFonts w:ascii="Times New Roman" w:hAnsi="Times New Roman" w:cs="Times New Roman"/>
          <w:b/>
          <w:sz w:val="15"/>
        </w:rPr>
      </w:pPr>
    </w:p>
    <w:tbl>
      <w:tblPr>
        <w:tblStyle w:val="KlavuzTablo1Ak-Vurgu4"/>
        <w:tblW w:w="0" w:type="auto"/>
        <w:tblLayout w:type="fixed"/>
        <w:tblLook w:val="01E0" w:firstRow="1" w:lastRow="1" w:firstColumn="1" w:lastColumn="1" w:noHBand="0" w:noVBand="0"/>
      </w:tblPr>
      <w:tblGrid>
        <w:gridCol w:w="4432"/>
        <w:gridCol w:w="4436"/>
        <w:gridCol w:w="5071"/>
      </w:tblGrid>
      <w:tr w:rsidR="00AF17E7" w:rsidRPr="00566585" w14:paraId="64491268" w14:textId="77777777" w:rsidTr="007F02D1">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32" w:type="dxa"/>
            <w:vMerge w:val="restart"/>
            <w:shd w:val="clear" w:color="auto" w:fill="E5DFEC" w:themeFill="accent4" w:themeFillTint="33"/>
          </w:tcPr>
          <w:p w14:paraId="42A5BAF9" w14:textId="77777777" w:rsidR="00AF17E7" w:rsidRPr="00566585" w:rsidRDefault="003F21B4">
            <w:pPr>
              <w:pStyle w:val="TableParagraph"/>
              <w:spacing w:before="232"/>
              <w:ind w:left="110"/>
              <w:rPr>
                <w:rFonts w:ascii="Times New Roman" w:hAnsi="Times New Roman" w:cs="Times New Roman"/>
                <w:b w:val="0"/>
                <w:sz w:val="20"/>
              </w:rPr>
            </w:pPr>
            <w:r w:rsidRPr="00566585">
              <w:rPr>
                <w:rFonts w:ascii="Times New Roman" w:hAnsi="Times New Roman" w:cs="Times New Roman"/>
                <w:b w:val="0"/>
                <w:spacing w:val="-2"/>
                <w:sz w:val="20"/>
              </w:rPr>
              <w:t>Hizmet</w:t>
            </w:r>
            <w:r w:rsidR="0002253B">
              <w:rPr>
                <w:rFonts w:ascii="Times New Roman" w:hAnsi="Times New Roman" w:cs="Times New Roman"/>
                <w:b w:val="0"/>
                <w:spacing w:val="-2"/>
                <w:sz w:val="20"/>
              </w:rPr>
              <w:t xml:space="preserve"> </w:t>
            </w:r>
            <w:r w:rsidRPr="00566585">
              <w:rPr>
                <w:rFonts w:ascii="Times New Roman" w:hAnsi="Times New Roman" w:cs="Times New Roman"/>
                <w:b w:val="0"/>
                <w:spacing w:val="-2"/>
                <w:sz w:val="20"/>
              </w:rPr>
              <w:t>Süreleri</w:t>
            </w:r>
          </w:p>
        </w:tc>
        <w:tc>
          <w:tcPr>
            <w:cnfStyle w:val="000100000000" w:firstRow="0" w:lastRow="0" w:firstColumn="0" w:lastColumn="1" w:oddVBand="0" w:evenVBand="0" w:oddHBand="0" w:evenHBand="0" w:firstRowFirstColumn="0" w:firstRowLastColumn="0" w:lastRowFirstColumn="0" w:lastRowLastColumn="0"/>
            <w:tcW w:w="9507" w:type="dxa"/>
            <w:gridSpan w:val="2"/>
            <w:shd w:val="clear" w:color="auto" w:fill="E5DFEC" w:themeFill="accent4" w:themeFillTint="33"/>
          </w:tcPr>
          <w:p w14:paraId="6B02C4E9" w14:textId="77777777" w:rsidR="00AF17E7" w:rsidRPr="00566585" w:rsidRDefault="003F21B4">
            <w:pPr>
              <w:pStyle w:val="TableParagraph"/>
              <w:spacing w:before="198" w:line="214" w:lineRule="exact"/>
              <w:jc w:val="center"/>
              <w:rPr>
                <w:rFonts w:ascii="Times New Roman" w:hAnsi="Times New Roman" w:cs="Times New Roman"/>
                <w:b w:val="0"/>
                <w:sz w:val="20"/>
              </w:rPr>
            </w:pPr>
            <w:r w:rsidRPr="00566585">
              <w:rPr>
                <w:rFonts w:ascii="Times New Roman" w:hAnsi="Times New Roman" w:cs="Times New Roman"/>
                <w:b w:val="0"/>
                <w:sz w:val="20"/>
              </w:rPr>
              <w:t>2024Yıl</w:t>
            </w:r>
            <w:r w:rsidRPr="00566585">
              <w:rPr>
                <w:rFonts w:ascii="Times New Roman" w:hAnsi="Times New Roman" w:cs="Times New Roman"/>
                <w:b w:val="0"/>
                <w:spacing w:val="-2"/>
                <w:sz w:val="20"/>
              </w:rPr>
              <w:t>İtibarıyla</w:t>
            </w:r>
          </w:p>
        </w:tc>
      </w:tr>
      <w:tr w:rsidR="00AF17E7" w:rsidRPr="00566585" w14:paraId="421075CF" w14:textId="77777777" w:rsidTr="007F02D1">
        <w:trPr>
          <w:trHeight w:val="316"/>
        </w:trPr>
        <w:tc>
          <w:tcPr>
            <w:cnfStyle w:val="001000000000" w:firstRow="0" w:lastRow="0" w:firstColumn="1" w:lastColumn="0" w:oddVBand="0" w:evenVBand="0" w:oddHBand="0" w:evenHBand="0" w:firstRowFirstColumn="0" w:firstRowLastColumn="0" w:lastRowFirstColumn="0" w:lastRowLastColumn="0"/>
            <w:tcW w:w="4432" w:type="dxa"/>
            <w:vMerge/>
            <w:shd w:val="clear" w:color="auto" w:fill="E5DFEC" w:themeFill="accent4" w:themeFillTint="33"/>
          </w:tcPr>
          <w:p w14:paraId="6254120C" w14:textId="77777777" w:rsidR="00AF17E7" w:rsidRPr="00566585" w:rsidRDefault="00AF17E7">
            <w:pPr>
              <w:rPr>
                <w:rFonts w:ascii="Times New Roman" w:hAnsi="Times New Roman" w:cs="Times New Roman"/>
                <w:sz w:val="2"/>
                <w:szCs w:val="2"/>
              </w:rPr>
            </w:pPr>
          </w:p>
        </w:tc>
        <w:tc>
          <w:tcPr>
            <w:tcW w:w="4436" w:type="dxa"/>
            <w:shd w:val="clear" w:color="auto" w:fill="E5DFEC" w:themeFill="accent4" w:themeFillTint="33"/>
          </w:tcPr>
          <w:p w14:paraId="4E453046" w14:textId="77777777" w:rsidR="00AF17E7" w:rsidRPr="00566585" w:rsidRDefault="003F21B4">
            <w:pPr>
              <w:pStyle w:val="TableParagraph"/>
              <w:spacing w:line="212" w:lineRule="exact"/>
              <w:ind w:left="1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566585">
              <w:rPr>
                <w:rFonts w:ascii="Times New Roman" w:hAnsi="Times New Roman" w:cs="Times New Roman"/>
                <w:b/>
                <w:sz w:val="20"/>
              </w:rPr>
              <w:t>Kişi</w:t>
            </w:r>
            <w:r w:rsidR="0002253B">
              <w:rPr>
                <w:rFonts w:ascii="Times New Roman" w:hAnsi="Times New Roman" w:cs="Times New Roman"/>
                <w:b/>
                <w:sz w:val="20"/>
              </w:rPr>
              <w:t xml:space="preserve"> </w:t>
            </w:r>
            <w:r w:rsidRPr="00566585">
              <w:rPr>
                <w:rFonts w:ascii="Times New Roman" w:hAnsi="Times New Roman" w:cs="Times New Roman"/>
                <w:b/>
                <w:spacing w:val="-2"/>
                <w:sz w:val="20"/>
              </w:rPr>
              <w:t>Sayısı</w:t>
            </w:r>
          </w:p>
        </w:tc>
        <w:tc>
          <w:tcPr>
            <w:cnfStyle w:val="000100000000" w:firstRow="0" w:lastRow="0" w:firstColumn="0" w:lastColumn="1" w:oddVBand="0" w:evenVBand="0" w:oddHBand="0" w:evenHBand="0" w:firstRowFirstColumn="0" w:firstRowLastColumn="0" w:lastRowFirstColumn="0" w:lastRowLastColumn="0"/>
            <w:tcW w:w="5071" w:type="dxa"/>
            <w:shd w:val="clear" w:color="auto" w:fill="E5DFEC" w:themeFill="accent4" w:themeFillTint="33"/>
          </w:tcPr>
          <w:p w14:paraId="4F59C612" w14:textId="77777777" w:rsidR="00AF17E7" w:rsidRPr="00566585" w:rsidRDefault="003F21B4">
            <w:pPr>
              <w:pStyle w:val="TableParagraph"/>
              <w:spacing w:line="212" w:lineRule="exact"/>
              <w:ind w:left="110"/>
              <w:rPr>
                <w:rFonts w:ascii="Times New Roman" w:hAnsi="Times New Roman" w:cs="Times New Roman"/>
                <w:sz w:val="20"/>
              </w:rPr>
            </w:pPr>
            <w:r w:rsidRPr="00566585">
              <w:rPr>
                <w:rFonts w:ascii="Times New Roman" w:hAnsi="Times New Roman" w:cs="Times New Roman"/>
                <w:spacing w:val="-10"/>
                <w:sz w:val="20"/>
              </w:rPr>
              <w:t>%</w:t>
            </w:r>
          </w:p>
        </w:tc>
      </w:tr>
      <w:tr w:rsidR="00AF17E7" w:rsidRPr="00566585" w14:paraId="3151ED62" w14:textId="77777777" w:rsidTr="007F02D1">
        <w:trPr>
          <w:trHeight w:val="321"/>
        </w:trPr>
        <w:tc>
          <w:tcPr>
            <w:cnfStyle w:val="001000000000" w:firstRow="0" w:lastRow="0" w:firstColumn="1" w:lastColumn="0" w:oddVBand="0" w:evenVBand="0" w:oddHBand="0" w:evenHBand="0" w:firstRowFirstColumn="0" w:firstRowLastColumn="0" w:lastRowFirstColumn="0" w:lastRowLastColumn="0"/>
            <w:tcW w:w="4432" w:type="dxa"/>
            <w:shd w:val="clear" w:color="auto" w:fill="E5DFEC" w:themeFill="accent4" w:themeFillTint="33"/>
          </w:tcPr>
          <w:p w14:paraId="0C8454CD" w14:textId="77777777" w:rsidR="00AF17E7" w:rsidRPr="00566585" w:rsidRDefault="003F21B4">
            <w:pPr>
              <w:pStyle w:val="TableParagraph"/>
              <w:spacing w:line="217" w:lineRule="exact"/>
              <w:ind w:left="110"/>
              <w:rPr>
                <w:rFonts w:ascii="Times New Roman" w:hAnsi="Times New Roman" w:cs="Times New Roman"/>
                <w:sz w:val="20"/>
              </w:rPr>
            </w:pPr>
            <w:r w:rsidRPr="00566585">
              <w:rPr>
                <w:rFonts w:ascii="Times New Roman" w:hAnsi="Times New Roman" w:cs="Times New Roman"/>
                <w:sz w:val="20"/>
              </w:rPr>
              <w:t>1-4</w:t>
            </w:r>
            <w:r w:rsidRPr="00566585">
              <w:rPr>
                <w:rFonts w:ascii="Times New Roman" w:hAnsi="Times New Roman" w:cs="Times New Roman"/>
                <w:spacing w:val="-5"/>
                <w:sz w:val="20"/>
              </w:rPr>
              <w:t>Yıl</w:t>
            </w:r>
          </w:p>
        </w:tc>
        <w:tc>
          <w:tcPr>
            <w:tcW w:w="4436" w:type="dxa"/>
          </w:tcPr>
          <w:p w14:paraId="4BB604B4" w14:textId="77777777" w:rsidR="00AF17E7" w:rsidRPr="00566585" w:rsidRDefault="00AF17E7">
            <w:pPr>
              <w:pStyle w:val="TableParagraph"/>
              <w:spacing w:before="1"/>
              <w:ind w:right="215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5071" w:type="dxa"/>
          </w:tcPr>
          <w:p w14:paraId="20DF4B21" w14:textId="77777777" w:rsidR="00AF17E7" w:rsidRPr="00566585" w:rsidRDefault="003F21B4">
            <w:pPr>
              <w:pStyle w:val="TableParagraph"/>
              <w:spacing w:before="1"/>
              <w:ind w:left="11"/>
              <w:jc w:val="center"/>
              <w:rPr>
                <w:rFonts w:ascii="Times New Roman" w:hAnsi="Times New Roman" w:cs="Times New Roman"/>
                <w:sz w:val="20"/>
              </w:rPr>
            </w:pPr>
            <w:r w:rsidRPr="00566585">
              <w:rPr>
                <w:rFonts w:ascii="Times New Roman" w:hAnsi="Times New Roman" w:cs="Times New Roman"/>
                <w:spacing w:val="-10"/>
                <w:sz w:val="20"/>
              </w:rPr>
              <w:t>0</w:t>
            </w:r>
          </w:p>
        </w:tc>
      </w:tr>
      <w:tr w:rsidR="00AF17E7" w:rsidRPr="00566585" w14:paraId="5E3FD1C2" w14:textId="77777777" w:rsidTr="007F02D1">
        <w:trPr>
          <w:trHeight w:val="316"/>
        </w:trPr>
        <w:tc>
          <w:tcPr>
            <w:cnfStyle w:val="001000000000" w:firstRow="0" w:lastRow="0" w:firstColumn="1" w:lastColumn="0" w:oddVBand="0" w:evenVBand="0" w:oddHBand="0" w:evenHBand="0" w:firstRowFirstColumn="0" w:firstRowLastColumn="0" w:lastRowFirstColumn="0" w:lastRowLastColumn="0"/>
            <w:tcW w:w="4432" w:type="dxa"/>
            <w:shd w:val="clear" w:color="auto" w:fill="E5DFEC" w:themeFill="accent4" w:themeFillTint="33"/>
          </w:tcPr>
          <w:p w14:paraId="2F0C8B84" w14:textId="77777777" w:rsidR="00AF17E7" w:rsidRPr="00566585" w:rsidRDefault="003F21B4">
            <w:pPr>
              <w:pStyle w:val="TableParagraph"/>
              <w:spacing w:line="217" w:lineRule="exact"/>
              <w:ind w:left="110"/>
              <w:rPr>
                <w:rFonts w:ascii="Times New Roman" w:hAnsi="Times New Roman" w:cs="Times New Roman"/>
                <w:sz w:val="20"/>
              </w:rPr>
            </w:pPr>
            <w:r w:rsidRPr="00566585">
              <w:rPr>
                <w:rFonts w:ascii="Times New Roman" w:hAnsi="Times New Roman" w:cs="Times New Roman"/>
                <w:sz w:val="20"/>
              </w:rPr>
              <w:t>5-6</w:t>
            </w:r>
            <w:r w:rsidRPr="00566585">
              <w:rPr>
                <w:rFonts w:ascii="Times New Roman" w:hAnsi="Times New Roman" w:cs="Times New Roman"/>
                <w:spacing w:val="-5"/>
                <w:sz w:val="20"/>
              </w:rPr>
              <w:t>Yıl</w:t>
            </w:r>
          </w:p>
        </w:tc>
        <w:tc>
          <w:tcPr>
            <w:tcW w:w="4436" w:type="dxa"/>
          </w:tcPr>
          <w:p w14:paraId="0F51024D" w14:textId="77777777" w:rsidR="00AF17E7" w:rsidRPr="00566585" w:rsidRDefault="00AF17E7">
            <w:pPr>
              <w:pStyle w:val="TableParagraph"/>
              <w:spacing w:before="1"/>
              <w:ind w:right="215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5071" w:type="dxa"/>
          </w:tcPr>
          <w:p w14:paraId="31D1F20E" w14:textId="77777777" w:rsidR="00AF17E7" w:rsidRPr="00566585" w:rsidRDefault="003F21B4">
            <w:pPr>
              <w:pStyle w:val="TableParagraph"/>
              <w:spacing w:before="1"/>
              <w:ind w:left="11"/>
              <w:jc w:val="center"/>
              <w:rPr>
                <w:rFonts w:ascii="Times New Roman" w:hAnsi="Times New Roman" w:cs="Times New Roman"/>
                <w:sz w:val="20"/>
              </w:rPr>
            </w:pPr>
            <w:r w:rsidRPr="00566585">
              <w:rPr>
                <w:rFonts w:ascii="Times New Roman" w:hAnsi="Times New Roman" w:cs="Times New Roman"/>
                <w:spacing w:val="-10"/>
                <w:sz w:val="20"/>
              </w:rPr>
              <w:t>0</w:t>
            </w:r>
          </w:p>
        </w:tc>
      </w:tr>
      <w:tr w:rsidR="00AF17E7" w:rsidRPr="00566585" w14:paraId="34DDAD35" w14:textId="77777777" w:rsidTr="007F02D1">
        <w:trPr>
          <w:trHeight w:val="316"/>
        </w:trPr>
        <w:tc>
          <w:tcPr>
            <w:cnfStyle w:val="001000000000" w:firstRow="0" w:lastRow="0" w:firstColumn="1" w:lastColumn="0" w:oddVBand="0" w:evenVBand="0" w:oddHBand="0" w:evenHBand="0" w:firstRowFirstColumn="0" w:firstRowLastColumn="0" w:lastRowFirstColumn="0" w:lastRowLastColumn="0"/>
            <w:tcW w:w="4432" w:type="dxa"/>
            <w:shd w:val="clear" w:color="auto" w:fill="E5DFEC" w:themeFill="accent4" w:themeFillTint="33"/>
          </w:tcPr>
          <w:p w14:paraId="515EF50A" w14:textId="77777777" w:rsidR="00AF17E7" w:rsidRPr="00566585" w:rsidRDefault="003F21B4">
            <w:pPr>
              <w:pStyle w:val="TableParagraph"/>
              <w:spacing w:line="217" w:lineRule="exact"/>
              <w:ind w:left="110"/>
              <w:rPr>
                <w:rFonts w:ascii="Times New Roman" w:hAnsi="Times New Roman" w:cs="Times New Roman"/>
                <w:sz w:val="20"/>
              </w:rPr>
            </w:pPr>
            <w:r w:rsidRPr="00566585">
              <w:rPr>
                <w:rFonts w:ascii="Times New Roman" w:hAnsi="Times New Roman" w:cs="Times New Roman"/>
                <w:sz w:val="20"/>
              </w:rPr>
              <w:t>7-10</w:t>
            </w:r>
            <w:r w:rsidRPr="00566585">
              <w:rPr>
                <w:rFonts w:ascii="Times New Roman" w:hAnsi="Times New Roman" w:cs="Times New Roman"/>
                <w:spacing w:val="-5"/>
                <w:sz w:val="20"/>
              </w:rPr>
              <w:t>Yıl</w:t>
            </w:r>
          </w:p>
        </w:tc>
        <w:tc>
          <w:tcPr>
            <w:tcW w:w="4436" w:type="dxa"/>
          </w:tcPr>
          <w:p w14:paraId="42EB5A3F" w14:textId="77777777" w:rsidR="00AF17E7" w:rsidRPr="00566585" w:rsidRDefault="00131799">
            <w:pPr>
              <w:pStyle w:val="TableParagraph"/>
              <w:spacing w:before="1"/>
              <w:ind w:right="215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w:t>
            </w:r>
          </w:p>
        </w:tc>
        <w:tc>
          <w:tcPr>
            <w:cnfStyle w:val="000100000000" w:firstRow="0" w:lastRow="0" w:firstColumn="0" w:lastColumn="1" w:oddVBand="0" w:evenVBand="0" w:oddHBand="0" w:evenHBand="0" w:firstRowFirstColumn="0" w:firstRowLastColumn="0" w:lastRowFirstColumn="0" w:lastRowLastColumn="0"/>
            <w:tcW w:w="5071" w:type="dxa"/>
          </w:tcPr>
          <w:p w14:paraId="59F20604" w14:textId="52157734" w:rsidR="00AF17E7" w:rsidRPr="00566585" w:rsidRDefault="007F02D1">
            <w:pPr>
              <w:pStyle w:val="TableParagraph"/>
              <w:spacing w:before="1"/>
              <w:ind w:left="11"/>
              <w:jc w:val="center"/>
              <w:rPr>
                <w:rFonts w:ascii="Times New Roman" w:hAnsi="Times New Roman" w:cs="Times New Roman"/>
                <w:sz w:val="20"/>
              </w:rPr>
            </w:pPr>
            <w:r>
              <w:rPr>
                <w:rFonts w:ascii="Times New Roman" w:hAnsi="Times New Roman" w:cs="Times New Roman"/>
                <w:spacing w:val="-10"/>
                <w:sz w:val="20"/>
              </w:rPr>
              <w:t>25</w:t>
            </w:r>
          </w:p>
        </w:tc>
      </w:tr>
      <w:tr w:rsidR="00AF17E7" w:rsidRPr="00566585" w14:paraId="69EFED99" w14:textId="77777777" w:rsidTr="007F02D1">
        <w:trPr>
          <w:cnfStyle w:val="010000000000" w:firstRow="0" w:lastRow="1"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432" w:type="dxa"/>
            <w:shd w:val="clear" w:color="auto" w:fill="E5DFEC" w:themeFill="accent4" w:themeFillTint="33"/>
          </w:tcPr>
          <w:p w14:paraId="374A975B" w14:textId="77777777" w:rsidR="00AF17E7" w:rsidRPr="00566585" w:rsidRDefault="003F21B4">
            <w:pPr>
              <w:pStyle w:val="TableParagraph"/>
              <w:spacing w:line="217" w:lineRule="exact"/>
              <w:ind w:left="110"/>
              <w:rPr>
                <w:rFonts w:ascii="Times New Roman" w:hAnsi="Times New Roman" w:cs="Times New Roman"/>
                <w:sz w:val="20"/>
              </w:rPr>
            </w:pPr>
            <w:r w:rsidRPr="00566585">
              <w:rPr>
                <w:rFonts w:ascii="Times New Roman" w:hAnsi="Times New Roman" w:cs="Times New Roman"/>
                <w:spacing w:val="-2"/>
                <w:sz w:val="20"/>
              </w:rPr>
              <w:t>10</w:t>
            </w:r>
            <w:proofErr w:type="gramStart"/>
            <w:r w:rsidRPr="00566585">
              <w:rPr>
                <w:rFonts w:ascii="Times New Roman" w:hAnsi="Times New Roman" w:cs="Times New Roman"/>
                <w:spacing w:val="-2"/>
                <w:sz w:val="20"/>
              </w:rPr>
              <w:t>…..</w:t>
            </w:r>
            <w:proofErr w:type="gramEnd"/>
            <w:r w:rsidRPr="00566585">
              <w:rPr>
                <w:rFonts w:ascii="Times New Roman" w:hAnsi="Times New Roman" w:cs="Times New Roman"/>
                <w:spacing w:val="-2"/>
                <w:sz w:val="20"/>
              </w:rPr>
              <w:t>Üzeri</w:t>
            </w:r>
          </w:p>
        </w:tc>
        <w:tc>
          <w:tcPr>
            <w:tcW w:w="4436" w:type="dxa"/>
          </w:tcPr>
          <w:p w14:paraId="439D5460" w14:textId="1B65F16B" w:rsidR="00AF17E7" w:rsidRPr="00566585" w:rsidRDefault="007F02D1">
            <w:pPr>
              <w:pStyle w:val="TableParagraph"/>
              <w:spacing w:before="1"/>
              <w:ind w:right="2152"/>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10"/>
                <w:sz w:val="20"/>
              </w:rPr>
              <w:t>3</w:t>
            </w:r>
          </w:p>
        </w:tc>
        <w:tc>
          <w:tcPr>
            <w:cnfStyle w:val="000100000000" w:firstRow="0" w:lastRow="0" w:firstColumn="0" w:lastColumn="1" w:oddVBand="0" w:evenVBand="0" w:oddHBand="0" w:evenHBand="0" w:firstRowFirstColumn="0" w:firstRowLastColumn="0" w:lastRowFirstColumn="0" w:lastRowLastColumn="0"/>
            <w:tcW w:w="5071" w:type="dxa"/>
          </w:tcPr>
          <w:p w14:paraId="05BACA4F" w14:textId="77777777" w:rsidR="00AF17E7" w:rsidRPr="00566585" w:rsidRDefault="00131799">
            <w:pPr>
              <w:pStyle w:val="TableParagraph"/>
              <w:spacing w:before="1"/>
              <w:ind w:left="11" w:right="2"/>
              <w:jc w:val="center"/>
              <w:rPr>
                <w:rFonts w:ascii="Times New Roman" w:hAnsi="Times New Roman" w:cs="Times New Roman"/>
                <w:sz w:val="20"/>
              </w:rPr>
            </w:pPr>
            <w:r>
              <w:rPr>
                <w:rFonts w:ascii="Times New Roman" w:hAnsi="Times New Roman" w:cs="Times New Roman"/>
                <w:spacing w:val="-5"/>
                <w:sz w:val="20"/>
              </w:rPr>
              <w:t>75</w:t>
            </w:r>
          </w:p>
        </w:tc>
      </w:tr>
    </w:tbl>
    <w:p w14:paraId="347AE990" w14:textId="77777777" w:rsidR="00AF17E7" w:rsidRPr="00566585" w:rsidRDefault="00AF17E7">
      <w:pPr>
        <w:pStyle w:val="GvdeMetni"/>
        <w:rPr>
          <w:rFonts w:ascii="Times New Roman" w:hAnsi="Times New Roman" w:cs="Times New Roman"/>
          <w:b/>
          <w:sz w:val="20"/>
        </w:rPr>
      </w:pPr>
    </w:p>
    <w:p w14:paraId="6A5F1120" w14:textId="77777777" w:rsidR="00AF17E7" w:rsidRPr="00566585" w:rsidRDefault="00AF17E7">
      <w:pPr>
        <w:pStyle w:val="GvdeMetni"/>
        <w:rPr>
          <w:rFonts w:ascii="Times New Roman" w:hAnsi="Times New Roman" w:cs="Times New Roman"/>
          <w:b/>
          <w:sz w:val="20"/>
        </w:rPr>
      </w:pPr>
    </w:p>
    <w:p w14:paraId="5C20F455" w14:textId="77777777" w:rsidR="00AF17E7" w:rsidRPr="00566585" w:rsidRDefault="00AF17E7">
      <w:pPr>
        <w:pStyle w:val="GvdeMetni"/>
        <w:spacing w:before="30"/>
        <w:rPr>
          <w:rFonts w:ascii="Times New Roman" w:hAnsi="Times New Roman" w:cs="Times New Roman"/>
          <w:b/>
          <w:sz w:val="20"/>
        </w:rPr>
      </w:pPr>
    </w:p>
    <w:p w14:paraId="774A3672" w14:textId="77777777" w:rsidR="00AF17E7" w:rsidRPr="00566585" w:rsidRDefault="003F21B4">
      <w:pPr>
        <w:ind w:left="721"/>
        <w:rPr>
          <w:rFonts w:ascii="Times New Roman" w:hAnsi="Times New Roman" w:cs="Times New Roman"/>
          <w:b/>
          <w:sz w:val="20"/>
        </w:rPr>
      </w:pPr>
      <w:r w:rsidRPr="00566585">
        <w:rPr>
          <w:rFonts w:ascii="Times New Roman" w:hAnsi="Times New Roman" w:cs="Times New Roman"/>
          <w:b/>
          <w:spacing w:val="-2"/>
          <w:sz w:val="20"/>
        </w:rPr>
        <w:t>Tablo11.Okul/Kurumda</w:t>
      </w:r>
      <w:r w:rsidR="0002253B">
        <w:rPr>
          <w:rFonts w:ascii="Times New Roman" w:hAnsi="Times New Roman" w:cs="Times New Roman"/>
          <w:b/>
          <w:spacing w:val="-2"/>
          <w:sz w:val="20"/>
        </w:rPr>
        <w:t xml:space="preserve"> </w:t>
      </w:r>
      <w:r w:rsidRPr="00566585">
        <w:rPr>
          <w:rFonts w:ascii="Times New Roman" w:hAnsi="Times New Roman" w:cs="Times New Roman"/>
          <w:b/>
          <w:spacing w:val="-2"/>
          <w:sz w:val="20"/>
        </w:rPr>
        <w:t>Oluşan</w:t>
      </w:r>
      <w:r w:rsidR="0002253B">
        <w:rPr>
          <w:rFonts w:ascii="Times New Roman" w:hAnsi="Times New Roman" w:cs="Times New Roman"/>
          <w:b/>
          <w:spacing w:val="-2"/>
          <w:sz w:val="20"/>
        </w:rPr>
        <w:t xml:space="preserve"> </w:t>
      </w:r>
      <w:r w:rsidRPr="00566585">
        <w:rPr>
          <w:rFonts w:ascii="Times New Roman" w:hAnsi="Times New Roman" w:cs="Times New Roman"/>
          <w:b/>
          <w:spacing w:val="-2"/>
          <w:sz w:val="20"/>
        </w:rPr>
        <w:t>Yönetici Sirkülâsyonu</w:t>
      </w:r>
      <w:r w:rsidR="0002253B">
        <w:rPr>
          <w:rFonts w:ascii="Times New Roman" w:hAnsi="Times New Roman" w:cs="Times New Roman"/>
          <w:b/>
          <w:spacing w:val="-2"/>
          <w:sz w:val="20"/>
        </w:rPr>
        <w:t xml:space="preserve"> </w:t>
      </w:r>
      <w:r w:rsidRPr="00566585">
        <w:rPr>
          <w:rFonts w:ascii="Times New Roman" w:hAnsi="Times New Roman" w:cs="Times New Roman"/>
          <w:b/>
          <w:spacing w:val="-2"/>
          <w:sz w:val="20"/>
        </w:rPr>
        <w:t>Oranı</w:t>
      </w:r>
    </w:p>
    <w:p w14:paraId="75179DE2" w14:textId="77777777" w:rsidR="00AF17E7" w:rsidRPr="00566585" w:rsidRDefault="00AF17E7">
      <w:pPr>
        <w:pStyle w:val="GvdeMetni"/>
        <w:spacing w:before="1"/>
        <w:rPr>
          <w:rFonts w:ascii="Times New Roman" w:hAnsi="Times New Roman" w:cs="Times New Roman"/>
          <w:b/>
          <w:sz w:val="15"/>
        </w:rPr>
      </w:pPr>
    </w:p>
    <w:tbl>
      <w:tblPr>
        <w:tblStyle w:val="KlavuzTablo1Ak-Vurgu4"/>
        <w:tblW w:w="0" w:type="auto"/>
        <w:tblLayout w:type="fixed"/>
        <w:tblLook w:val="01E0" w:firstRow="1" w:lastRow="1" w:firstColumn="1" w:lastColumn="1" w:noHBand="0" w:noVBand="0"/>
      </w:tblPr>
      <w:tblGrid>
        <w:gridCol w:w="2050"/>
        <w:gridCol w:w="1867"/>
        <w:gridCol w:w="1872"/>
        <w:gridCol w:w="1867"/>
        <w:gridCol w:w="1867"/>
        <w:gridCol w:w="1867"/>
        <w:gridCol w:w="2530"/>
      </w:tblGrid>
      <w:tr w:rsidR="00AF17E7" w:rsidRPr="00566585" w14:paraId="77AF6028" w14:textId="77777777" w:rsidTr="007F02D1">
        <w:trPr>
          <w:cnfStyle w:val="100000000000" w:firstRow="1" w:lastRow="0" w:firstColumn="0" w:lastColumn="0" w:oddVBand="0" w:evenVBand="0" w:oddHBand="0"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2050" w:type="dxa"/>
            <w:vMerge w:val="restart"/>
            <w:shd w:val="clear" w:color="auto" w:fill="E5DFEC" w:themeFill="accent4" w:themeFillTint="33"/>
          </w:tcPr>
          <w:p w14:paraId="2610EBA7" w14:textId="77777777" w:rsidR="00AF17E7" w:rsidRPr="00566585" w:rsidRDefault="00AF17E7">
            <w:pPr>
              <w:pStyle w:val="TableParagraph"/>
              <w:rPr>
                <w:rFonts w:ascii="Times New Roman" w:hAnsi="Times New Roman" w:cs="Times New Roman"/>
                <w:sz w:val="20"/>
              </w:rPr>
            </w:pPr>
          </w:p>
        </w:tc>
        <w:tc>
          <w:tcPr>
            <w:tcW w:w="5606" w:type="dxa"/>
            <w:gridSpan w:val="3"/>
            <w:shd w:val="clear" w:color="auto" w:fill="E5DFEC" w:themeFill="accent4" w:themeFillTint="33"/>
          </w:tcPr>
          <w:p w14:paraId="722D2594" w14:textId="77777777" w:rsidR="00AF17E7" w:rsidRPr="00566585" w:rsidRDefault="00AF17E7">
            <w:pPr>
              <w:pStyle w:val="TableParagraph"/>
              <w:spacing w:before="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p>
          <w:p w14:paraId="49079CA5" w14:textId="77777777" w:rsidR="00AF17E7" w:rsidRPr="00566585" w:rsidRDefault="003F21B4">
            <w:pPr>
              <w:pStyle w:val="TableParagraph"/>
              <w:ind w:left="11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566585">
              <w:rPr>
                <w:rFonts w:ascii="Times New Roman" w:hAnsi="Times New Roman" w:cs="Times New Roman"/>
                <w:b w:val="0"/>
                <w:spacing w:val="-2"/>
                <w:sz w:val="20"/>
              </w:rPr>
              <w:t>Yıl</w:t>
            </w:r>
            <w:r w:rsidR="002C501E">
              <w:rPr>
                <w:rFonts w:ascii="Times New Roman" w:hAnsi="Times New Roman" w:cs="Times New Roman"/>
                <w:b w:val="0"/>
                <w:spacing w:val="-2"/>
                <w:sz w:val="20"/>
              </w:rPr>
              <w:t xml:space="preserve"> </w:t>
            </w:r>
            <w:r w:rsidRPr="00566585">
              <w:rPr>
                <w:rFonts w:ascii="Times New Roman" w:hAnsi="Times New Roman" w:cs="Times New Roman"/>
                <w:b w:val="0"/>
                <w:spacing w:val="-2"/>
                <w:sz w:val="20"/>
              </w:rPr>
              <w:t>İçerisinde</w:t>
            </w:r>
            <w:r w:rsidR="002C501E">
              <w:rPr>
                <w:rFonts w:ascii="Times New Roman" w:hAnsi="Times New Roman" w:cs="Times New Roman"/>
                <w:b w:val="0"/>
                <w:spacing w:val="-2"/>
                <w:sz w:val="20"/>
              </w:rPr>
              <w:t xml:space="preserve"> </w:t>
            </w:r>
            <w:r w:rsidRPr="00566585">
              <w:rPr>
                <w:rFonts w:ascii="Times New Roman" w:hAnsi="Times New Roman" w:cs="Times New Roman"/>
                <w:b w:val="0"/>
                <w:spacing w:val="-2"/>
                <w:sz w:val="20"/>
              </w:rPr>
              <w:t>Okul/Kurumdan</w:t>
            </w:r>
            <w:r w:rsidR="002C501E">
              <w:rPr>
                <w:rFonts w:ascii="Times New Roman" w:hAnsi="Times New Roman" w:cs="Times New Roman"/>
                <w:b w:val="0"/>
                <w:spacing w:val="-2"/>
                <w:sz w:val="20"/>
              </w:rPr>
              <w:t xml:space="preserve"> </w:t>
            </w:r>
            <w:r w:rsidRPr="00566585">
              <w:rPr>
                <w:rFonts w:ascii="Times New Roman" w:hAnsi="Times New Roman" w:cs="Times New Roman"/>
                <w:b w:val="0"/>
                <w:spacing w:val="-2"/>
                <w:sz w:val="20"/>
              </w:rPr>
              <w:t>Ayrılan</w:t>
            </w:r>
            <w:r w:rsidR="002C501E">
              <w:rPr>
                <w:rFonts w:ascii="Times New Roman" w:hAnsi="Times New Roman" w:cs="Times New Roman"/>
                <w:b w:val="0"/>
                <w:spacing w:val="-2"/>
                <w:sz w:val="20"/>
              </w:rPr>
              <w:t xml:space="preserve"> </w:t>
            </w:r>
            <w:r w:rsidRPr="00566585">
              <w:rPr>
                <w:rFonts w:ascii="Times New Roman" w:hAnsi="Times New Roman" w:cs="Times New Roman"/>
                <w:b w:val="0"/>
                <w:spacing w:val="-2"/>
                <w:sz w:val="20"/>
              </w:rPr>
              <w:t>Yönetici</w:t>
            </w:r>
            <w:r w:rsidR="002C501E">
              <w:rPr>
                <w:rFonts w:ascii="Times New Roman" w:hAnsi="Times New Roman" w:cs="Times New Roman"/>
                <w:b w:val="0"/>
                <w:spacing w:val="-2"/>
                <w:sz w:val="20"/>
              </w:rPr>
              <w:t xml:space="preserve"> </w:t>
            </w:r>
            <w:r w:rsidRPr="00566585">
              <w:rPr>
                <w:rFonts w:ascii="Times New Roman" w:hAnsi="Times New Roman" w:cs="Times New Roman"/>
                <w:b w:val="0"/>
                <w:spacing w:val="-2"/>
                <w:sz w:val="20"/>
              </w:rPr>
              <w:t>Sayısı</w:t>
            </w:r>
          </w:p>
        </w:tc>
        <w:tc>
          <w:tcPr>
            <w:cnfStyle w:val="000100000000" w:firstRow="0" w:lastRow="0" w:firstColumn="0" w:lastColumn="1" w:oddVBand="0" w:evenVBand="0" w:oddHBand="0" w:evenHBand="0" w:firstRowFirstColumn="0" w:firstRowLastColumn="0" w:lastRowFirstColumn="0" w:lastRowLastColumn="0"/>
            <w:tcW w:w="6264" w:type="dxa"/>
            <w:gridSpan w:val="3"/>
            <w:shd w:val="clear" w:color="auto" w:fill="E5DFEC" w:themeFill="accent4" w:themeFillTint="33"/>
          </w:tcPr>
          <w:p w14:paraId="441145C6" w14:textId="77777777" w:rsidR="00AF17E7" w:rsidRPr="00566585" w:rsidRDefault="00AF17E7">
            <w:pPr>
              <w:pStyle w:val="TableParagraph"/>
              <w:spacing w:before="4"/>
              <w:rPr>
                <w:rFonts w:ascii="Times New Roman" w:hAnsi="Times New Roman" w:cs="Times New Roman"/>
                <w:b w:val="0"/>
                <w:sz w:val="20"/>
              </w:rPr>
            </w:pPr>
          </w:p>
          <w:p w14:paraId="65AEA2FB" w14:textId="77777777" w:rsidR="00AF17E7" w:rsidRPr="00566585" w:rsidRDefault="003F21B4">
            <w:pPr>
              <w:pStyle w:val="TableParagraph"/>
              <w:spacing w:line="290" w:lineRule="atLeast"/>
              <w:ind w:left="112" w:right="386"/>
              <w:rPr>
                <w:rFonts w:ascii="Times New Roman" w:hAnsi="Times New Roman" w:cs="Times New Roman"/>
                <w:b w:val="0"/>
                <w:sz w:val="20"/>
              </w:rPr>
            </w:pPr>
            <w:r w:rsidRPr="00566585">
              <w:rPr>
                <w:rFonts w:ascii="Times New Roman" w:hAnsi="Times New Roman" w:cs="Times New Roman"/>
                <w:b w:val="0"/>
                <w:sz w:val="20"/>
              </w:rPr>
              <w:t>Yıl</w:t>
            </w:r>
            <w:r w:rsidR="002C501E">
              <w:rPr>
                <w:rFonts w:ascii="Times New Roman" w:hAnsi="Times New Roman" w:cs="Times New Roman"/>
                <w:b w:val="0"/>
                <w:sz w:val="20"/>
              </w:rPr>
              <w:t xml:space="preserve"> </w:t>
            </w:r>
            <w:r w:rsidRPr="00566585">
              <w:rPr>
                <w:rFonts w:ascii="Times New Roman" w:hAnsi="Times New Roman" w:cs="Times New Roman"/>
                <w:b w:val="0"/>
                <w:sz w:val="20"/>
              </w:rPr>
              <w:t>İçerisinde</w:t>
            </w:r>
            <w:r w:rsidR="002C501E">
              <w:rPr>
                <w:rFonts w:ascii="Times New Roman" w:hAnsi="Times New Roman" w:cs="Times New Roman"/>
                <w:b w:val="0"/>
                <w:sz w:val="20"/>
              </w:rPr>
              <w:t xml:space="preserve"> </w:t>
            </w:r>
            <w:r w:rsidRPr="00566585">
              <w:rPr>
                <w:rFonts w:ascii="Times New Roman" w:hAnsi="Times New Roman" w:cs="Times New Roman"/>
                <w:b w:val="0"/>
                <w:sz w:val="20"/>
              </w:rPr>
              <w:t>Okul/Kurumda</w:t>
            </w:r>
            <w:r w:rsidR="002C501E">
              <w:rPr>
                <w:rFonts w:ascii="Times New Roman" w:hAnsi="Times New Roman" w:cs="Times New Roman"/>
                <w:b w:val="0"/>
                <w:sz w:val="20"/>
              </w:rPr>
              <w:t xml:space="preserve"> </w:t>
            </w:r>
            <w:r w:rsidRPr="00566585">
              <w:rPr>
                <w:rFonts w:ascii="Times New Roman" w:hAnsi="Times New Roman" w:cs="Times New Roman"/>
                <w:b w:val="0"/>
                <w:sz w:val="20"/>
              </w:rPr>
              <w:t>Göreve</w:t>
            </w:r>
            <w:r w:rsidR="002C501E">
              <w:rPr>
                <w:rFonts w:ascii="Times New Roman" w:hAnsi="Times New Roman" w:cs="Times New Roman"/>
                <w:b w:val="0"/>
                <w:sz w:val="20"/>
              </w:rPr>
              <w:t xml:space="preserve"> </w:t>
            </w:r>
            <w:r w:rsidRPr="00566585">
              <w:rPr>
                <w:rFonts w:ascii="Times New Roman" w:hAnsi="Times New Roman" w:cs="Times New Roman"/>
                <w:b w:val="0"/>
                <w:sz w:val="20"/>
              </w:rPr>
              <w:t>Başlayan</w:t>
            </w:r>
            <w:r w:rsidR="002C501E">
              <w:rPr>
                <w:rFonts w:ascii="Times New Roman" w:hAnsi="Times New Roman" w:cs="Times New Roman"/>
                <w:b w:val="0"/>
                <w:sz w:val="20"/>
              </w:rPr>
              <w:t xml:space="preserve"> </w:t>
            </w:r>
            <w:r w:rsidRPr="00566585">
              <w:rPr>
                <w:rFonts w:ascii="Times New Roman" w:hAnsi="Times New Roman" w:cs="Times New Roman"/>
                <w:b w:val="0"/>
                <w:sz w:val="20"/>
              </w:rPr>
              <w:t xml:space="preserve">Yönetici </w:t>
            </w:r>
            <w:r w:rsidRPr="00566585">
              <w:rPr>
                <w:rFonts w:ascii="Times New Roman" w:hAnsi="Times New Roman" w:cs="Times New Roman"/>
                <w:b w:val="0"/>
                <w:spacing w:val="-2"/>
                <w:sz w:val="20"/>
              </w:rPr>
              <w:t>Sayısı</w:t>
            </w:r>
          </w:p>
        </w:tc>
      </w:tr>
      <w:tr w:rsidR="00AF17E7" w:rsidRPr="00566585" w14:paraId="3E0D1C5C" w14:textId="77777777" w:rsidTr="007F02D1">
        <w:trPr>
          <w:trHeight w:val="657"/>
        </w:trPr>
        <w:tc>
          <w:tcPr>
            <w:cnfStyle w:val="001000000000" w:firstRow="0" w:lastRow="0" w:firstColumn="1" w:lastColumn="0" w:oddVBand="0" w:evenVBand="0" w:oddHBand="0" w:evenHBand="0" w:firstRowFirstColumn="0" w:firstRowLastColumn="0" w:lastRowFirstColumn="0" w:lastRowLastColumn="0"/>
            <w:tcW w:w="2050" w:type="dxa"/>
            <w:vMerge/>
          </w:tcPr>
          <w:p w14:paraId="1E08CABB" w14:textId="77777777" w:rsidR="00AF17E7" w:rsidRPr="00566585" w:rsidRDefault="00AF17E7">
            <w:pPr>
              <w:rPr>
                <w:rFonts w:ascii="Times New Roman" w:hAnsi="Times New Roman" w:cs="Times New Roman"/>
                <w:sz w:val="2"/>
                <w:szCs w:val="2"/>
              </w:rPr>
            </w:pPr>
          </w:p>
        </w:tc>
        <w:tc>
          <w:tcPr>
            <w:tcW w:w="1867" w:type="dxa"/>
          </w:tcPr>
          <w:p w14:paraId="5256267F" w14:textId="77777777" w:rsidR="00AF17E7" w:rsidRPr="00566585" w:rsidRDefault="003F21B4">
            <w:pPr>
              <w:pStyle w:val="TableParagraph"/>
              <w:spacing w:before="121"/>
              <w:ind w:left="40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566585">
              <w:rPr>
                <w:rFonts w:ascii="Times New Roman" w:hAnsi="Times New Roman" w:cs="Times New Roman"/>
                <w:b/>
                <w:spacing w:val="-4"/>
                <w:sz w:val="20"/>
              </w:rPr>
              <w:t>2021</w:t>
            </w:r>
          </w:p>
        </w:tc>
        <w:tc>
          <w:tcPr>
            <w:tcW w:w="1872" w:type="dxa"/>
          </w:tcPr>
          <w:p w14:paraId="4E0FC9AD" w14:textId="77777777" w:rsidR="00AF17E7" w:rsidRPr="00566585" w:rsidRDefault="003F21B4">
            <w:pPr>
              <w:pStyle w:val="TableParagraph"/>
              <w:spacing w:before="121"/>
              <w:ind w:left="40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566585">
              <w:rPr>
                <w:rFonts w:ascii="Times New Roman" w:hAnsi="Times New Roman" w:cs="Times New Roman"/>
                <w:b/>
                <w:spacing w:val="-4"/>
                <w:sz w:val="20"/>
              </w:rPr>
              <w:t>2022</w:t>
            </w:r>
          </w:p>
        </w:tc>
        <w:tc>
          <w:tcPr>
            <w:tcW w:w="1867" w:type="dxa"/>
          </w:tcPr>
          <w:p w14:paraId="4EB8CF22" w14:textId="77777777" w:rsidR="00AF17E7" w:rsidRPr="00566585" w:rsidRDefault="003F21B4">
            <w:pPr>
              <w:pStyle w:val="TableParagraph"/>
              <w:spacing w:before="121"/>
              <w:ind w:left="40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566585">
              <w:rPr>
                <w:rFonts w:ascii="Times New Roman" w:hAnsi="Times New Roman" w:cs="Times New Roman"/>
                <w:b/>
                <w:spacing w:val="-4"/>
                <w:sz w:val="20"/>
              </w:rPr>
              <w:t>2023</w:t>
            </w:r>
          </w:p>
        </w:tc>
        <w:tc>
          <w:tcPr>
            <w:tcW w:w="1867" w:type="dxa"/>
          </w:tcPr>
          <w:p w14:paraId="22EF2AAA" w14:textId="77777777" w:rsidR="00AF17E7" w:rsidRPr="00566585" w:rsidRDefault="003F21B4">
            <w:pPr>
              <w:pStyle w:val="TableParagraph"/>
              <w:spacing w:before="121"/>
              <w:ind w:left="4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566585">
              <w:rPr>
                <w:rFonts w:ascii="Times New Roman" w:hAnsi="Times New Roman" w:cs="Times New Roman"/>
                <w:b/>
                <w:spacing w:val="-4"/>
                <w:sz w:val="20"/>
              </w:rPr>
              <w:t>2021</w:t>
            </w:r>
          </w:p>
        </w:tc>
        <w:tc>
          <w:tcPr>
            <w:tcW w:w="1867" w:type="dxa"/>
          </w:tcPr>
          <w:p w14:paraId="4C447108" w14:textId="77777777" w:rsidR="00AF17E7" w:rsidRPr="00566585" w:rsidRDefault="003F21B4">
            <w:pPr>
              <w:pStyle w:val="TableParagraph"/>
              <w:spacing w:before="121"/>
              <w:ind w:left="40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566585">
              <w:rPr>
                <w:rFonts w:ascii="Times New Roman" w:hAnsi="Times New Roman" w:cs="Times New Roman"/>
                <w:b/>
                <w:spacing w:val="-4"/>
                <w:sz w:val="20"/>
              </w:rPr>
              <w:t>2022</w:t>
            </w:r>
          </w:p>
        </w:tc>
        <w:tc>
          <w:tcPr>
            <w:cnfStyle w:val="000100000000" w:firstRow="0" w:lastRow="0" w:firstColumn="0" w:lastColumn="1" w:oddVBand="0" w:evenVBand="0" w:oddHBand="0" w:evenHBand="0" w:firstRowFirstColumn="0" w:firstRowLastColumn="0" w:lastRowFirstColumn="0" w:lastRowLastColumn="0"/>
            <w:tcW w:w="2530" w:type="dxa"/>
          </w:tcPr>
          <w:p w14:paraId="78B11F5D" w14:textId="77777777" w:rsidR="00AF17E7" w:rsidRPr="00566585" w:rsidRDefault="003F21B4">
            <w:pPr>
              <w:pStyle w:val="TableParagraph"/>
              <w:spacing w:before="121"/>
              <w:ind w:left="406"/>
              <w:rPr>
                <w:rFonts w:ascii="Times New Roman" w:hAnsi="Times New Roman" w:cs="Times New Roman"/>
                <w:b w:val="0"/>
                <w:sz w:val="20"/>
              </w:rPr>
            </w:pPr>
            <w:r w:rsidRPr="00566585">
              <w:rPr>
                <w:rFonts w:ascii="Times New Roman" w:hAnsi="Times New Roman" w:cs="Times New Roman"/>
                <w:b w:val="0"/>
                <w:spacing w:val="-4"/>
                <w:sz w:val="20"/>
              </w:rPr>
              <w:t>2023</w:t>
            </w:r>
          </w:p>
        </w:tc>
      </w:tr>
      <w:tr w:rsidR="00AF17E7" w:rsidRPr="00566585" w14:paraId="01CAE385" w14:textId="77777777" w:rsidTr="007F02D1">
        <w:trPr>
          <w:cnfStyle w:val="010000000000" w:firstRow="0" w:lastRow="1"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050" w:type="dxa"/>
            <w:shd w:val="clear" w:color="auto" w:fill="E5DFEC" w:themeFill="accent4" w:themeFillTint="33"/>
          </w:tcPr>
          <w:p w14:paraId="1805CCB7" w14:textId="77777777" w:rsidR="00AF17E7" w:rsidRPr="00566585" w:rsidRDefault="003F21B4">
            <w:pPr>
              <w:pStyle w:val="TableParagraph"/>
              <w:spacing w:before="1"/>
              <w:ind w:left="105"/>
              <w:rPr>
                <w:rFonts w:ascii="Times New Roman" w:hAnsi="Times New Roman" w:cs="Times New Roman"/>
                <w:b w:val="0"/>
                <w:sz w:val="20"/>
              </w:rPr>
            </w:pPr>
            <w:r w:rsidRPr="00566585">
              <w:rPr>
                <w:rFonts w:ascii="Times New Roman" w:hAnsi="Times New Roman" w:cs="Times New Roman"/>
                <w:b w:val="0"/>
                <w:spacing w:val="-2"/>
                <w:sz w:val="20"/>
              </w:rPr>
              <w:t>TOPLAM</w:t>
            </w:r>
          </w:p>
        </w:tc>
        <w:tc>
          <w:tcPr>
            <w:tcW w:w="1867" w:type="dxa"/>
          </w:tcPr>
          <w:p w14:paraId="318B5369" w14:textId="77777777" w:rsidR="00AF17E7" w:rsidRPr="00566585" w:rsidRDefault="003F21B4">
            <w:pPr>
              <w:pStyle w:val="TableParagraph"/>
              <w:spacing w:before="2"/>
              <w:ind w:left="18" w:right="5"/>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566585">
              <w:rPr>
                <w:rFonts w:ascii="Times New Roman" w:hAnsi="Times New Roman" w:cs="Times New Roman"/>
                <w:spacing w:val="-10"/>
              </w:rPr>
              <w:t>0</w:t>
            </w:r>
          </w:p>
        </w:tc>
        <w:tc>
          <w:tcPr>
            <w:tcW w:w="1872" w:type="dxa"/>
          </w:tcPr>
          <w:p w14:paraId="490BAF32" w14:textId="77777777" w:rsidR="00AF17E7" w:rsidRPr="00566585" w:rsidRDefault="003F21B4">
            <w:pPr>
              <w:pStyle w:val="TableParagraph"/>
              <w:spacing w:before="2"/>
              <w:ind w:left="14" w:right="5"/>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566585">
              <w:rPr>
                <w:rFonts w:ascii="Times New Roman" w:hAnsi="Times New Roman" w:cs="Times New Roman"/>
                <w:spacing w:val="-10"/>
              </w:rPr>
              <w:t>0</w:t>
            </w:r>
          </w:p>
        </w:tc>
        <w:tc>
          <w:tcPr>
            <w:tcW w:w="1867" w:type="dxa"/>
          </w:tcPr>
          <w:p w14:paraId="604CF903" w14:textId="77777777" w:rsidR="00AF17E7" w:rsidRPr="00566585" w:rsidRDefault="00942104" w:rsidP="00942104">
            <w:pPr>
              <w:pStyle w:val="TableParagraph"/>
              <w:spacing w:before="2"/>
              <w:ind w:right="3"/>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spacing w:val="-10"/>
              </w:rPr>
              <w:t xml:space="preserve">              2</w:t>
            </w:r>
          </w:p>
        </w:tc>
        <w:tc>
          <w:tcPr>
            <w:tcW w:w="1867" w:type="dxa"/>
          </w:tcPr>
          <w:p w14:paraId="03F9DEDB" w14:textId="77777777" w:rsidR="00AF17E7" w:rsidRPr="00566585" w:rsidRDefault="00C0668B">
            <w:pPr>
              <w:pStyle w:val="TableParagraph"/>
              <w:spacing w:before="2"/>
              <w:ind w:left="18" w:right="2"/>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867" w:type="dxa"/>
          </w:tcPr>
          <w:p w14:paraId="23E72737" w14:textId="77777777" w:rsidR="00AF17E7" w:rsidRPr="00566585" w:rsidRDefault="00C0668B">
            <w:pPr>
              <w:pStyle w:val="TableParagraph"/>
              <w:spacing w:before="2"/>
              <w:ind w:left="18"/>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spacing w:val="-10"/>
              </w:rPr>
              <w:t>1</w:t>
            </w:r>
          </w:p>
        </w:tc>
        <w:tc>
          <w:tcPr>
            <w:cnfStyle w:val="000100000000" w:firstRow="0" w:lastRow="0" w:firstColumn="0" w:lastColumn="1" w:oddVBand="0" w:evenVBand="0" w:oddHBand="0" w:evenHBand="0" w:firstRowFirstColumn="0" w:firstRowLastColumn="0" w:lastRowFirstColumn="0" w:lastRowLastColumn="0"/>
            <w:tcW w:w="2530" w:type="dxa"/>
          </w:tcPr>
          <w:p w14:paraId="75D83089" w14:textId="5FD8A8B7" w:rsidR="00AF17E7" w:rsidRPr="00566585" w:rsidRDefault="007F02D1">
            <w:pPr>
              <w:pStyle w:val="TableParagraph"/>
              <w:spacing w:before="2"/>
              <w:ind w:left="14"/>
              <w:jc w:val="center"/>
              <w:rPr>
                <w:rFonts w:ascii="Times New Roman" w:hAnsi="Times New Roman" w:cs="Times New Roman"/>
              </w:rPr>
            </w:pPr>
            <w:r>
              <w:rPr>
                <w:rFonts w:ascii="Times New Roman" w:hAnsi="Times New Roman" w:cs="Times New Roman"/>
                <w:spacing w:val="-10"/>
              </w:rPr>
              <w:t>1</w:t>
            </w:r>
          </w:p>
        </w:tc>
      </w:tr>
    </w:tbl>
    <w:p w14:paraId="5F872095" w14:textId="77777777" w:rsidR="00AF17E7" w:rsidRPr="00566585" w:rsidRDefault="00AF17E7">
      <w:pPr>
        <w:pStyle w:val="GvdeMetni"/>
        <w:rPr>
          <w:rFonts w:ascii="Times New Roman" w:hAnsi="Times New Roman" w:cs="Times New Roman"/>
          <w:b/>
          <w:sz w:val="20"/>
        </w:rPr>
      </w:pPr>
    </w:p>
    <w:p w14:paraId="5DF9E7F8" w14:textId="77777777" w:rsidR="00AF17E7" w:rsidRPr="00566585" w:rsidRDefault="00AF17E7">
      <w:pPr>
        <w:pStyle w:val="GvdeMetni"/>
        <w:rPr>
          <w:rFonts w:ascii="Times New Roman" w:hAnsi="Times New Roman" w:cs="Times New Roman"/>
          <w:b/>
          <w:sz w:val="20"/>
        </w:rPr>
      </w:pPr>
    </w:p>
    <w:p w14:paraId="5744FEE4" w14:textId="77777777" w:rsidR="00AF17E7" w:rsidRPr="00566585" w:rsidRDefault="00AF17E7">
      <w:pPr>
        <w:pStyle w:val="GvdeMetni"/>
        <w:spacing w:before="77"/>
        <w:rPr>
          <w:rFonts w:ascii="Times New Roman" w:hAnsi="Times New Roman" w:cs="Times New Roman"/>
          <w:b/>
          <w:sz w:val="20"/>
        </w:rPr>
      </w:pPr>
    </w:p>
    <w:p w14:paraId="0CF35CF4" w14:textId="77777777" w:rsidR="00AF17E7" w:rsidRPr="00566585" w:rsidRDefault="003F21B4">
      <w:pPr>
        <w:ind w:left="807"/>
        <w:rPr>
          <w:rFonts w:ascii="Times New Roman" w:hAnsi="Times New Roman" w:cs="Times New Roman"/>
          <w:b/>
          <w:sz w:val="20"/>
        </w:rPr>
      </w:pPr>
      <w:r w:rsidRPr="00566585">
        <w:rPr>
          <w:rFonts w:ascii="Times New Roman" w:hAnsi="Times New Roman" w:cs="Times New Roman"/>
          <w:b/>
          <w:spacing w:val="-2"/>
          <w:sz w:val="20"/>
        </w:rPr>
        <w:t>Tablo12.İdari Personelin</w:t>
      </w:r>
      <w:r w:rsidR="00942104">
        <w:rPr>
          <w:rFonts w:ascii="Times New Roman" w:hAnsi="Times New Roman" w:cs="Times New Roman"/>
          <w:b/>
          <w:spacing w:val="-2"/>
          <w:sz w:val="20"/>
        </w:rPr>
        <w:t xml:space="preserve"> </w:t>
      </w:r>
      <w:r w:rsidRPr="00566585">
        <w:rPr>
          <w:rFonts w:ascii="Times New Roman" w:hAnsi="Times New Roman" w:cs="Times New Roman"/>
          <w:b/>
          <w:spacing w:val="-2"/>
          <w:sz w:val="20"/>
        </w:rPr>
        <w:t>Katıldığı</w:t>
      </w:r>
      <w:r w:rsidR="00942104">
        <w:rPr>
          <w:rFonts w:ascii="Times New Roman" w:hAnsi="Times New Roman" w:cs="Times New Roman"/>
          <w:b/>
          <w:spacing w:val="-2"/>
          <w:sz w:val="20"/>
        </w:rPr>
        <w:t xml:space="preserve"> Hizmet </w:t>
      </w:r>
      <w:r w:rsidRPr="00566585">
        <w:rPr>
          <w:rFonts w:ascii="Times New Roman" w:hAnsi="Times New Roman" w:cs="Times New Roman"/>
          <w:b/>
          <w:spacing w:val="-2"/>
          <w:sz w:val="20"/>
        </w:rPr>
        <w:t>İçi</w:t>
      </w:r>
      <w:r w:rsidR="00942104">
        <w:rPr>
          <w:rFonts w:ascii="Times New Roman" w:hAnsi="Times New Roman" w:cs="Times New Roman"/>
          <w:b/>
          <w:spacing w:val="-2"/>
          <w:sz w:val="20"/>
        </w:rPr>
        <w:t xml:space="preserve"> </w:t>
      </w:r>
      <w:r w:rsidRPr="00566585">
        <w:rPr>
          <w:rFonts w:ascii="Times New Roman" w:hAnsi="Times New Roman" w:cs="Times New Roman"/>
          <w:b/>
          <w:spacing w:val="-2"/>
          <w:sz w:val="20"/>
        </w:rPr>
        <w:t>Programları</w:t>
      </w:r>
    </w:p>
    <w:p w14:paraId="6F41B43C" w14:textId="77777777" w:rsidR="00AF17E7" w:rsidRPr="00566585" w:rsidRDefault="00AF17E7">
      <w:pPr>
        <w:pStyle w:val="GvdeMetni"/>
        <w:spacing w:before="1"/>
        <w:rPr>
          <w:rFonts w:ascii="Times New Roman" w:hAnsi="Times New Roman" w:cs="Times New Roman"/>
          <w:b/>
          <w:sz w:val="15"/>
        </w:rPr>
      </w:pPr>
    </w:p>
    <w:tbl>
      <w:tblPr>
        <w:tblStyle w:val="KlavuzTablo1Ak-Vurgu4"/>
        <w:tblW w:w="0" w:type="auto"/>
        <w:tblLayout w:type="fixed"/>
        <w:tblLook w:val="01E0" w:firstRow="1" w:lastRow="1" w:firstColumn="1" w:lastColumn="1" w:noHBand="0" w:noVBand="0"/>
      </w:tblPr>
      <w:tblGrid>
        <w:gridCol w:w="5555"/>
        <w:gridCol w:w="4220"/>
        <w:gridCol w:w="4116"/>
      </w:tblGrid>
      <w:tr w:rsidR="00AF17E7" w:rsidRPr="00566585" w14:paraId="05714B9F" w14:textId="77777777" w:rsidTr="007F02D1">
        <w:trPr>
          <w:cnfStyle w:val="100000000000" w:firstRow="1" w:lastRow="0" w:firstColumn="0" w:lastColumn="0" w:oddVBand="0" w:evenVBand="0" w:oddHBand="0" w:evenHBand="0" w:firstRowFirstColumn="0" w:firstRowLastColumn="0" w:lastRowFirstColumn="0" w:lastRowLastColumn="0"/>
          <w:trHeight w:val="1214"/>
        </w:trPr>
        <w:tc>
          <w:tcPr>
            <w:cnfStyle w:val="001000000000" w:firstRow="0" w:lastRow="0" w:firstColumn="1" w:lastColumn="0" w:oddVBand="0" w:evenVBand="0" w:oddHBand="0" w:evenHBand="0" w:firstRowFirstColumn="0" w:firstRowLastColumn="0" w:lastRowFirstColumn="0" w:lastRowLastColumn="0"/>
            <w:tcW w:w="5555" w:type="dxa"/>
            <w:shd w:val="clear" w:color="auto" w:fill="E5DFEC" w:themeFill="accent4" w:themeFillTint="33"/>
          </w:tcPr>
          <w:p w14:paraId="46AC5975" w14:textId="77777777" w:rsidR="00AF17E7" w:rsidRPr="00566585" w:rsidRDefault="00AF17E7">
            <w:pPr>
              <w:pStyle w:val="TableParagraph"/>
              <w:spacing w:before="122"/>
              <w:rPr>
                <w:rFonts w:ascii="Times New Roman" w:hAnsi="Times New Roman" w:cs="Times New Roman"/>
                <w:b w:val="0"/>
                <w:sz w:val="20"/>
              </w:rPr>
            </w:pPr>
          </w:p>
          <w:p w14:paraId="5CF0BA7D" w14:textId="77777777" w:rsidR="00AF17E7" w:rsidRPr="00566585" w:rsidRDefault="003F21B4">
            <w:pPr>
              <w:pStyle w:val="TableParagraph"/>
              <w:ind w:left="196"/>
              <w:rPr>
                <w:rFonts w:ascii="Times New Roman" w:hAnsi="Times New Roman" w:cs="Times New Roman"/>
                <w:b w:val="0"/>
                <w:sz w:val="20"/>
              </w:rPr>
            </w:pPr>
            <w:r w:rsidRPr="00566585">
              <w:rPr>
                <w:rFonts w:ascii="Times New Roman" w:hAnsi="Times New Roman" w:cs="Times New Roman"/>
                <w:b w:val="0"/>
                <w:spacing w:val="-2"/>
                <w:sz w:val="20"/>
              </w:rPr>
              <w:t>Görevi</w:t>
            </w:r>
          </w:p>
        </w:tc>
        <w:tc>
          <w:tcPr>
            <w:tcW w:w="4220" w:type="dxa"/>
            <w:shd w:val="clear" w:color="auto" w:fill="E5DFEC" w:themeFill="accent4" w:themeFillTint="33"/>
          </w:tcPr>
          <w:p w14:paraId="1A2F3736" w14:textId="77777777" w:rsidR="00AF17E7" w:rsidRPr="00566585" w:rsidRDefault="00AF17E7">
            <w:pPr>
              <w:pStyle w:val="TableParagraph"/>
              <w:spacing w:before="12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p>
          <w:p w14:paraId="2065D861" w14:textId="77777777" w:rsidR="00AF17E7" w:rsidRPr="00566585" w:rsidRDefault="003F21B4">
            <w:pPr>
              <w:pStyle w:val="TableParagraph"/>
              <w:ind w:left="11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566585">
              <w:rPr>
                <w:rFonts w:ascii="Times New Roman" w:hAnsi="Times New Roman" w:cs="Times New Roman"/>
                <w:b w:val="0"/>
                <w:sz w:val="20"/>
              </w:rPr>
              <w:t>Seminer</w:t>
            </w:r>
            <w:r w:rsidR="00942104">
              <w:rPr>
                <w:rFonts w:ascii="Times New Roman" w:hAnsi="Times New Roman" w:cs="Times New Roman"/>
                <w:b w:val="0"/>
                <w:sz w:val="20"/>
              </w:rPr>
              <w:t xml:space="preserve"> </w:t>
            </w:r>
            <w:r w:rsidRPr="00566585">
              <w:rPr>
                <w:rFonts w:ascii="Times New Roman" w:hAnsi="Times New Roman" w:cs="Times New Roman"/>
                <w:b w:val="0"/>
                <w:spacing w:val="-2"/>
                <w:sz w:val="20"/>
              </w:rPr>
              <w:t>Sayısı</w:t>
            </w:r>
          </w:p>
        </w:tc>
        <w:tc>
          <w:tcPr>
            <w:cnfStyle w:val="000100000000" w:firstRow="0" w:lastRow="0" w:firstColumn="0" w:lastColumn="1" w:oddVBand="0" w:evenVBand="0" w:oddHBand="0" w:evenHBand="0" w:firstRowFirstColumn="0" w:firstRowLastColumn="0" w:lastRowFirstColumn="0" w:lastRowLastColumn="0"/>
            <w:tcW w:w="4116" w:type="dxa"/>
            <w:shd w:val="clear" w:color="auto" w:fill="E5DFEC" w:themeFill="accent4" w:themeFillTint="33"/>
          </w:tcPr>
          <w:p w14:paraId="7E2AB8D5" w14:textId="77777777" w:rsidR="00AF17E7" w:rsidRPr="00566585" w:rsidRDefault="00AF17E7">
            <w:pPr>
              <w:pStyle w:val="TableParagraph"/>
              <w:spacing w:before="122"/>
              <w:rPr>
                <w:rFonts w:ascii="Times New Roman" w:hAnsi="Times New Roman" w:cs="Times New Roman"/>
                <w:b w:val="0"/>
                <w:sz w:val="20"/>
              </w:rPr>
            </w:pPr>
          </w:p>
          <w:p w14:paraId="4801BB0A" w14:textId="77777777" w:rsidR="00AF17E7" w:rsidRPr="00566585" w:rsidRDefault="003F21B4">
            <w:pPr>
              <w:pStyle w:val="TableParagraph"/>
              <w:ind w:left="115"/>
              <w:rPr>
                <w:rFonts w:ascii="Times New Roman" w:hAnsi="Times New Roman" w:cs="Times New Roman"/>
                <w:b w:val="0"/>
                <w:sz w:val="20"/>
              </w:rPr>
            </w:pPr>
            <w:r w:rsidRPr="00566585">
              <w:rPr>
                <w:rFonts w:ascii="Times New Roman" w:hAnsi="Times New Roman" w:cs="Times New Roman"/>
                <w:b w:val="0"/>
                <w:sz w:val="20"/>
              </w:rPr>
              <w:t>Kurs</w:t>
            </w:r>
            <w:r w:rsidR="00942104">
              <w:rPr>
                <w:rFonts w:ascii="Times New Roman" w:hAnsi="Times New Roman" w:cs="Times New Roman"/>
                <w:b w:val="0"/>
                <w:sz w:val="20"/>
              </w:rPr>
              <w:t xml:space="preserve"> </w:t>
            </w:r>
            <w:r w:rsidRPr="00566585">
              <w:rPr>
                <w:rFonts w:ascii="Times New Roman" w:hAnsi="Times New Roman" w:cs="Times New Roman"/>
                <w:b w:val="0"/>
                <w:spacing w:val="-2"/>
                <w:sz w:val="20"/>
              </w:rPr>
              <w:t>Sayısı</w:t>
            </w:r>
          </w:p>
        </w:tc>
      </w:tr>
      <w:tr w:rsidR="00AF17E7" w:rsidRPr="00566585" w14:paraId="5FFC7DFB" w14:textId="77777777" w:rsidTr="007F02D1">
        <w:trPr>
          <w:trHeight w:val="402"/>
        </w:trPr>
        <w:tc>
          <w:tcPr>
            <w:cnfStyle w:val="001000000000" w:firstRow="0" w:lastRow="0" w:firstColumn="1" w:lastColumn="0" w:oddVBand="0" w:evenVBand="0" w:oddHBand="0" w:evenHBand="0" w:firstRowFirstColumn="0" w:firstRowLastColumn="0" w:lastRowFirstColumn="0" w:lastRowLastColumn="0"/>
            <w:tcW w:w="5555" w:type="dxa"/>
            <w:shd w:val="clear" w:color="auto" w:fill="E5DFEC" w:themeFill="accent4" w:themeFillTint="33"/>
          </w:tcPr>
          <w:p w14:paraId="666ED632" w14:textId="77777777" w:rsidR="00AF17E7" w:rsidRPr="00566585" w:rsidRDefault="003F21B4">
            <w:pPr>
              <w:pStyle w:val="TableParagraph"/>
              <w:spacing w:before="1"/>
              <w:ind w:left="110"/>
              <w:rPr>
                <w:rFonts w:ascii="Times New Roman" w:hAnsi="Times New Roman" w:cs="Times New Roman"/>
                <w:sz w:val="20"/>
              </w:rPr>
            </w:pPr>
            <w:r w:rsidRPr="00566585">
              <w:rPr>
                <w:rFonts w:ascii="Times New Roman" w:hAnsi="Times New Roman" w:cs="Times New Roman"/>
                <w:spacing w:val="-2"/>
                <w:sz w:val="20"/>
              </w:rPr>
              <w:t>Müdür</w:t>
            </w:r>
          </w:p>
        </w:tc>
        <w:tc>
          <w:tcPr>
            <w:tcW w:w="4220" w:type="dxa"/>
          </w:tcPr>
          <w:p w14:paraId="451C2849" w14:textId="77777777" w:rsidR="00AF17E7" w:rsidRPr="00566585" w:rsidRDefault="0007376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25</w:t>
            </w:r>
          </w:p>
        </w:tc>
        <w:tc>
          <w:tcPr>
            <w:cnfStyle w:val="000100000000" w:firstRow="0" w:lastRow="0" w:firstColumn="0" w:lastColumn="1" w:oddVBand="0" w:evenVBand="0" w:oddHBand="0" w:evenHBand="0" w:firstRowFirstColumn="0" w:firstRowLastColumn="0" w:lastRowFirstColumn="0" w:lastRowLastColumn="0"/>
            <w:tcW w:w="4116" w:type="dxa"/>
          </w:tcPr>
          <w:p w14:paraId="6442567A" w14:textId="77777777" w:rsidR="00AF17E7" w:rsidRPr="00566585" w:rsidRDefault="00073767">
            <w:pPr>
              <w:pStyle w:val="TableParagraph"/>
              <w:rPr>
                <w:rFonts w:ascii="Times New Roman" w:hAnsi="Times New Roman" w:cs="Times New Roman"/>
                <w:sz w:val="20"/>
              </w:rPr>
            </w:pPr>
            <w:r>
              <w:rPr>
                <w:rFonts w:ascii="Times New Roman" w:hAnsi="Times New Roman" w:cs="Times New Roman"/>
                <w:sz w:val="20"/>
              </w:rPr>
              <w:t>17</w:t>
            </w:r>
          </w:p>
        </w:tc>
      </w:tr>
      <w:tr w:rsidR="00AF17E7" w:rsidRPr="00566585" w14:paraId="47C103E7" w14:textId="77777777" w:rsidTr="007F02D1">
        <w:trPr>
          <w:cnfStyle w:val="010000000000" w:firstRow="0" w:lastRow="1"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555" w:type="dxa"/>
            <w:shd w:val="clear" w:color="auto" w:fill="E5DFEC" w:themeFill="accent4" w:themeFillTint="33"/>
          </w:tcPr>
          <w:p w14:paraId="7479E318" w14:textId="77777777" w:rsidR="00AF17E7" w:rsidRPr="00566585" w:rsidRDefault="003F21B4">
            <w:pPr>
              <w:pStyle w:val="TableParagraph"/>
              <w:spacing w:before="1"/>
              <w:ind w:left="110"/>
              <w:rPr>
                <w:rFonts w:ascii="Times New Roman" w:hAnsi="Times New Roman" w:cs="Times New Roman"/>
                <w:sz w:val="20"/>
              </w:rPr>
            </w:pPr>
            <w:r w:rsidRPr="00566585">
              <w:rPr>
                <w:rFonts w:ascii="Times New Roman" w:hAnsi="Times New Roman" w:cs="Times New Roman"/>
                <w:spacing w:val="-2"/>
                <w:sz w:val="20"/>
              </w:rPr>
              <w:t>Müdür</w:t>
            </w:r>
            <w:r w:rsidR="0068489A">
              <w:rPr>
                <w:rFonts w:ascii="Times New Roman" w:hAnsi="Times New Roman" w:cs="Times New Roman"/>
                <w:spacing w:val="-2"/>
                <w:sz w:val="20"/>
              </w:rPr>
              <w:t xml:space="preserve"> </w:t>
            </w:r>
            <w:r w:rsidRPr="00566585">
              <w:rPr>
                <w:rFonts w:ascii="Times New Roman" w:hAnsi="Times New Roman" w:cs="Times New Roman"/>
                <w:spacing w:val="-2"/>
                <w:sz w:val="20"/>
              </w:rPr>
              <w:t>Yardımcısı</w:t>
            </w:r>
          </w:p>
        </w:tc>
        <w:tc>
          <w:tcPr>
            <w:tcW w:w="4220" w:type="dxa"/>
          </w:tcPr>
          <w:p w14:paraId="0309F28E" w14:textId="2F7BC53D" w:rsidR="00AF17E7" w:rsidRPr="00566585" w:rsidRDefault="007F02D1">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120</w:t>
            </w:r>
          </w:p>
        </w:tc>
        <w:tc>
          <w:tcPr>
            <w:cnfStyle w:val="000100000000" w:firstRow="0" w:lastRow="0" w:firstColumn="0" w:lastColumn="1" w:oddVBand="0" w:evenVBand="0" w:oddHBand="0" w:evenHBand="0" w:firstRowFirstColumn="0" w:firstRowLastColumn="0" w:lastRowFirstColumn="0" w:lastRowLastColumn="0"/>
            <w:tcW w:w="4116" w:type="dxa"/>
          </w:tcPr>
          <w:p w14:paraId="2FAAD52E" w14:textId="5803D431" w:rsidR="00AF17E7" w:rsidRPr="00566585" w:rsidRDefault="007F02D1">
            <w:pPr>
              <w:pStyle w:val="TableParagraph"/>
              <w:rPr>
                <w:rFonts w:ascii="Times New Roman" w:hAnsi="Times New Roman" w:cs="Times New Roman"/>
                <w:sz w:val="20"/>
              </w:rPr>
            </w:pPr>
            <w:r>
              <w:rPr>
                <w:rFonts w:ascii="Times New Roman" w:hAnsi="Times New Roman" w:cs="Times New Roman"/>
                <w:sz w:val="20"/>
              </w:rPr>
              <w:t>90</w:t>
            </w:r>
          </w:p>
        </w:tc>
      </w:tr>
    </w:tbl>
    <w:p w14:paraId="52BF9C9E" w14:textId="77777777" w:rsidR="00AF17E7" w:rsidRPr="00566585" w:rsidRDefault="00AF17E7">
      <w:pPr>
        <w:rPr>
          <w:rFonts w:ascii="Times New Roman" w:hAnsi="Times New Roman" w:cs="Times New Roman"/>
          <w:sz w:val="20"/>
        </w:rPr>
        <w:sectPr w:rsidR="00AF17E7" w:rsidRPr="00566585">
          <w:headerReference w:type="default" r:id="rId35"/>
          <w:footerReference w:type="default" r:id="rId36"/>
          <w:pgSz w:w="16840" w:h="11910" w:orient="landscape"/>
          <w:pgMar w:top="800" w:right="1120" w:bottom="1500" w:left="820" w:header="0" w:footer="1305" w:gutter="0"/>
          <w:cols w:space="708"/>
        </w:sectPr>
      </w:pPr>
    </w:p>
    <w:p w14:paraId="1BE8423A" w14:textId="77777777" w:rsidR="00AF17E7" w:rsidRPr="00566585" w:rsidRDefault="003F21B4">
      <w:pPr>
        <w:spacing w:before="74"/>
        <w:ind w:left="1422"/>
        <w:rPr>
          <w:rFonts w:ascii="Times New Roman" w:hAnsi="Times New Roman" w:cs="Times New Roman"/>
          <w:b/>
          <w:sz w:val="20"/>
        </w:rPr>
      </w:pPr>
      <w:r w:rsidRPr="00566585">
        <w:rPr>
          <w:rFonts w:ascii="Times New Roman" w:hAnsi="Times New Roman" w:cs="Times New Roman"/>
          <w:b/>
          <w:spacing w:val="-2"/>
          <w:sz w:val="20"/>
        </w:rPr>
        <w:lastRenderedPageBreak/>
        <w:t>Tablo13.İdareci</w:t>
      </w:r>
      <w:r w:rsidR="00D946B1">
        <w:rPr>
          <w:rFonts w:ascii="Times New Roman" w:hAnsi="Times New Roman" w:cs="Times New Roman"/>
          <w:b/>
          <w:spacing w:val="-2"/>
          <w:sz w:val="20"/>
        </w:rPr>
        <w:t xml:space="preserve"> </w:t>
      </w:r>
      <w:r w:rsidRPr="00566585">
        <w:rPr>
          <w:rFonts w:ascii="Times New Roman" w:hAnsi="Times New Roman" w:cs="Times New Roman"/>
          <w:b/>
          <w:spacing w:val="-2"/>
          <w:sz w:val="20"/>
        </w:rPr>
        <w:t>ve Öğretmenlerin</w:t>
      </w:r>
      <w:r w:rsidR="00D946B1">
        <w:rPr>
          <w:rFonts w:ascii="Times New Roman" w:hAnsi="Times New Roman" w:cs="Times New Roman"/>
          <w:b/>
          <w:spacing w:val="-2"/>
          <w:sz w:val="20"/>
        </w:rPr>
        <w:t xml:space="preserve"> </w:t>
      </w:r>
      <w:r w:rsidRPr="00566585">
        <w:rPr>
          <w:rFonts w:ascii="Times New Roman" w:hAnsi="Times New Roman" w:cs="Times New Roman"/>
          <w:b/>
          <w:spacing w:val="-2"/>
          <w:sz w:val="20"/>
        </w:rPr>
        <w:t>Norm Durumu(2024Yılİtibarıyla)</w:t>
      </w:r>
    </w:p>
    <w:p w14:paraId="384162F8" w14:textId="77777777" w:rsidR="00AF17E7" w:rsidRPr="00566585" w:rsidRDefault="00AF17E7">
      <w:pPr>
        <w:pStyle w:val="GvdeMetni"/>
        <w:spacing w:after="1"/>
        <w:rPr>
          <w:rFonts w:ascii="Times New Roman" w:hAnsi="Times New Roman" w:cs="Times New Roman"/>
          <w:b/>
          <w:sz w:val="15"/>
        </w:rPr>
      </w:pPr>
    </w:p>
    <w:tbl>
      <w:tblPr>
        <w:tblStyle w:val="KlavuzTablo1Ak-Vurgu4"/>
        <w:tblW w:w="0" w:type="auto"/>
        <w:tblLayout w:type="fixed"/>
        <w:tblLook w:val="01E0" w:firstRow="1" w:lastRow="1" w:firstColumn="1" w:lastColumn="1" w:noHBand="0" w:noVBand="0"/>
      </w:tblPr>
      <w:tblGrid>
        <w:gridCol w:w="3433"/>
        <w:gridCol w:w="2970"/>
        <w:gridCol w:w="2717"/>
        <w:gridCol w:w="2547"/>
        <w:gridCol w:w="2117"/>
      </w:tblGrid>
      <w:tr w:rsidR="00AF17E7" w:rsidRPr="00566585" w14:paraId="25634DA2" w14:textId="77777777" w:rsidTr="007F02D1">
        <w:trPr>
          <w:cnfStyle w:val="100000000000" w:firstRow="1" w:lastRow="0" w:firstColumn="0" w:lastColumn="0" w:oddVBand="0" w:evenVBand="0" w:oddHBand="0"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3433" w:type="dxa"/>
            <w:vMerge w:val="restart"/>
            <w:shd w:val="clear" w:color="auto" w:fill="E5DFEC" w:themeFill="accent4" w:themeFillTint="33"/>
          </w:tcPr>
          <w:p w14:paraId="3F7E8AE7" w14:textId="77777777" w:rsidR="00AF17E7" w:rsidRPr="00566585" w:rsidRDefault="00AF17E7">
            <w:pPr>
              <w:pStyle w:val="TableParagraph"/>
              <w:rPr>
                <w:rFonts w:ascii="Times New Roman" w:hAnsi="Times New Roman" w:cs="Times New Roman"/>
                <w:b w:val="0"/>
                <w:sz w:val="20"/>
              </w:rPr>
            </w:pPr>
          </w:p>
          <w:p w14:paraId="74A38C58" w14:textId="77777777" w:rsidR="00AF17E7" w:rsidRPr="00566585" w:rsidRDefault="00AF17E7">
            <w:pPr>
              <w:pStyle w:val="TableParagraph"/>
              <w:spacing w:before="12"/>
              <w:rPr>
                <w:rFonts w:ascii="Times New Roman" w:hAnsi="Times New Roman" w:cs="Times New Roman"/>
                <w:b w:val="0"/>
                <w:sz w:val="20"/>
              </w:rPr>
            </w:pPr>
          </w:p>
          <w:p w14:paraId="414BF04C" w14:textId="77777777" w:rsidR="00AF17E7" w:rsidRPr="00566585" w:rsidRDefault="003F21B4">
            <w:pPr>
              <w:pStyle w:val="TableParagraph"/>
              <w:spacing w:before="1"/>
              <w:ind w:left="110"/>
              <w:rPr>
                <w:rFonts w:ascii="Times New Roman" w:hAnsi="Times New Roman" w:cs="Times New Roman"/>
                <w:b w:val="0"/>
                <w:sz w:val="20"/>
              </w:rPr>
            </w:pPr>
            <w:r w:rsidRPr="00566585">
              <w:rPr>
                <w:rFonts w:ascii="Times New Roman" w:hAnsi="Times New Roman" w:cs="Times New Roman"/>
                <w:b w:val="0"/>
                <w:spacing w:val="-2"/>
                <w:sz w:val="20"/>
              </w:rPr>
              <w:t>Branşı</w:t>
            </w:r>
          </w:p>
        </w:tc>
        <w:tc>
          <w:tcPr>
            <w:tcW w:w="2970" w:type="dxa"/>
            <w:vMerge w:val="restart"/>
            <w:shd w:val="clear" w:color="auto" w:fill="E5DFEC" w:themeFill="accent4" w:themeFillTint="33"/>
          </w:tcPr>
          <w:p w14:paraId="194E75D8" w14:textId="77777777" w:rsidR="00AF17E7" w:rsidRPr="00566585" w:rsidRDefault="003F21B4">
            <w:pPr>
              <w:pStyle w:val="TableParagraph"/>
              <w:spacing w:before="169"/>
              <w:ind w:left="59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566585">
              <w:rPr>
                <w:rFonts w:ascii="Times New Roman" w:hAnsi="Times New Roman" w:cs="Times New Roman"/>
                <w:b w:val="0"/>
                <w:spacing w:val="-4"/>
                <w:sz w:val="20"/>
              </w:rPr>
              <w:t>Norm</w:t>
            </w:r>
          </w:p>
        </w:tc>
        <w:tc>
          <w:tcPr>
            <w:tcW w:w="5264" w:type="dxa"/>
            <w:gridSpan w:val="2"/>
            <w:shd w:val="clear" w:color="auto" w:fill="E5DFEC" w:themeFill="accent4" w:themeFillTint="33"/>
          </w:tcPr>
          <w:p w14:paraId="720B97F6" w14:textId="77777777" w:rsidR="00AF17E7" w:rsidRPr="00566585" w:rsidRDefault="003F21B4">
            <w:pPr>
              <w:pStyle w:val="TableParagraph"/>
              <w:spacing w:before="169"/>
              <w:ind w:left="2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566585">
              <w:rPr>
                <w:rFonts w:ascii="Times New Roman" w:hAnsi="Times New Roman" w:cs="Times New Roman"/>
                <w:b w:val="0"/>
                <w:spacing w:val="-2"/>
                <w:sz w:val="20"/>
              </w:rPr>
              <w:t>Mevcut</w:t>
            </w:r>
          </w:p>
        </w:tc>
        <w:tc>
          <w:tcPr>
            <w:cnfStyle w:val="000100000000" w:firstRow="0" w:lastRow="0" w:firstColumn="0" w:lastColumn="1" w:oddVBand="0" w:evenVBand="0" w:oddHBand="0" w:evenHBand="0" w:firstRowFirstColumn="0" w:firstRowLastColumn="0" w:lastRowFirstColumn="0" w:lastRowLastColumn="0"/>
            <w:tcW w:w="2117" w:type="dxa"/>
            <w:vMerge w:val="restart"/>
            <w:shd w:val="clear" w:color="auto" w:fill="E5DFEC" w:themeFill="accent4" w:themeFillTint="33"/>
          </w:tcPr>
          <w:p w14:paraId="41D1B6EC" w14:textId="77777777" w:rsidR="00AF17E7" w:rsidRPr="00566585" w:rsidRDefault="003F21B4">
            <w:pPr>
              <w:pStyle w:val="TableParagraph"/>
              <w:spacing w:before="169"/>
              <w:ind w:left="288"/>
              <w:rPr>
                <w:rFonts w:ascii="Times New Roman" w:hAnsi="Times New Roman" w:cs="Times New Roman"/>
                <w:b w:val="0"/>
                <w:sz w:val="20"/>
              </w:rPr>
            </w:pPr>
            <w:r w:rsidRPr="00566585">
              <w:rPr>
                <w:rFonts w:ascii="Times New Roman" w:hAnsi="Times New Roman" w:cs="Times New Roman"/>
                <w:b w:val="0"/>
                <w:sz w:val="20"/>
              </w:rPr>
              <w:t>Mevcut</w:t>
            </w:r>
            <w:r w:rsidR="0002253B">
              <w:rPr>
                <w:rFonts w:ascii="Times New Roman" w:hAnsi="Times New Roman" w:cs="Times New Roman"/>
                <w:b w:val="0"/>
                <w:sz w:val="20"/>
              </w:rPr>
              <w:t xml:space="preserve"> </w:t>
            </w:r>
            <w:r w:rsidRPr="00566585">
              <w:rPr>
                <w:rFonts w:ascii="Times New Roman" w:hAnsi="Times New Roman" w:cs="Times New Roman"/>
                <w:b w:val="0"/>
                <w:spacing w:val="-2"/>
                <w:sz w:val="20"/>
              </w:rPr>
              <w:t>Toplam</w:t>
            </w:r>
          </w:p>
        </w:tc>
      </w:tr>
      <w:tr w:rsidR="00AF17E7" w:rsidRPr="00566585" w14:paraId="2E21936F" w14:textId="77777777" w:rsidTr="007F02D1">
        <w:trPr>
          <w:trHeight w:val="470"/>
        </w:trPr>
        <w:tc>
          <w:tcPr>
            <w:cnfStyle w:val="001000000000" w:firstRow="0" w:lastRow="0" w:firstColumn="1" w:lastColumn="0" w:oddVBand="0" w:evenVBand="0" w:oddHBand="0" w:evenHBand="0" w:firstRowFirstColumn="0" w:firstRowLastColumn="0" w:lastRowFirstColumn="0" w:lastRowLastColumn="0"/>
            <w:tcW w:w="3433" w:type="dxa"/>
            <w:vMerge/>
            <w:shd w:val="clear" w:color="auto" w:fill="E5DFEC" w:themeFill="accent4" w:themeFillTint="33"/>
          </w:tcPr>
          <w:p w14:paraId="6DA607C8" w14:textId="77777777" w:rsidR="00AF17E7" w:rsidRPr="00566585" w:rsidRDefault="00AF17E7">
            <w:pPr>
              <w:rPr>
                <w:rFonts w:ascii="Times New Roman" w:hAnsi="Times New Roman" w:cs="Times New Roman"/>
                <w:sz w:val="2"/>
                <w:szCs w:val="2"/>
              </w:rPr>
            </w:pPr>
          </w:p>
        </w:tc>
        <w:tc>
          <w:tcPr>
            <w:tcW w:w="2970" w:type="dxa"/>
            <w:vMerge/>
          </w:tcPr>
          <w:p w14:paraId="15856BE2" w14:textId="77777777" w:rsidR="00AF17E7" w:rsidRPr="00566585" w:rsidRDefault="00AF17E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
                <w:szCs w:val="2"/>
              </w:rPr>
            </w:pPr>
          </w:p>
        </w:tc>
        <w:tc>
          <w:tcPr>
            <w:tcW w:w="2717" w:type="dxa"/>
            <w:shd w:val="clear" w:color="auto" w:fill="E5DFEC" w:themeFill="accent4" w:themeFillTint="33"/>
          </w:tcPr>
          <w:p w14:paraId="3A888A0E" w14:textId="77777777" w:rsidR="00AF17E7" w:rsidRPr="00566585" w:rsidRDefault="003F21B4">
            <w:pPr>
              <w:pStyle w:val="TableParagraph"/>
              <w:spacing w:before="2"/>
              <w:ind w:lef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2"/>
                <w:sz w:val="20"/>
              </w:rPr>
              <w:t>Kadın</w:t>
            </w:r>
          </w:p>
        </w:tc>
        <w:tc>
          <w:tcPr>
            <w:tcW w:w="2547" w:type="dxa"/>
            <w:shd w:val="clear" w:color="auto" w:fill="E5DFEC" w:themeFill="accent4" w:themeFillTint="33"/>
          </w:tcPr>
          <w:p w14:paraId="23250378" w14:textId="77777777" w:rsidR="00AF17E7" w:rsidRPr="00566585" w:rsidRDefault="003F21B4">
            <w:pPr>
              <w:pStyle w:val="TableParagraph"/>
              <w:spacing w:before="2"/>
              <w:ind w:left="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2"/>
                <w:sz w:val="20"/>
              </w:rPr>
              <w:t>Erkek</w:t>
            </w:r>
          </w:p>
        </w:tc>
        <w:tc>
          <w:tcPr>
            <w:cnfStyle w:val="000100000000" w:firstRow="0" w:lastRow="0" w:firstColumn="0" w:lastColumn="1" w:oddVBand="0" w:evenVBand="0" w:oddHBand="0" w:evenHBand="0" w:firstRowFirstColumn="0" w:firstRowLastColumn="0" w:lastRowFirstColumn="0" w:lastRowLastColumn="0"/>
            <w:tcW w:w="2117" w:type="dxa"/>
            <w:vMerge/>
          </w:tcPr>
          <w:p w14:paraId="5E02D7E7" w14:textId="77777777" w:rsidR="00AF17E7" w:rsidRPr="00566585" w:rsidRDefault="00AF17E7">
            <w:pPr>
              <w:rPr>
                <w:rFonts w:ascii="Times New Roman" w:hAnsi="Times New Roman" w:cs="Times New Roman"/>
                <w:sz w:val="2"/>
                <w:szCs w:val="2"/>
              </w:rPr>
            </w:pPr>
          </w:p>
        </w:tc>
      </w:tr>
      <w:tr w:rsidR="00AF17E7" w:rsidRPr="00566585" w14:paraId="2095FAD8" w14:textId="77777777" w:rsidTr="007F02D1">
        <w:trPr>
          <w:trHeight w:val="373"/>
        </w:trPr>
        <w:tc>
          <w:tcPr>
            <w:cnfStyle w:val="001000000000" w:firstRow="0" w:lastRow="0" w:firstColumn="1" w:lastColumn="0" w:oddVBand="0" w:evenVBand="0" w:oddHBand="0" w:evenHBand="0" w:firstRowFirstColumn="0" w:firstRowLastColumn="0" w:lastRowFirstColumn="0" w:lastRowLastColumn="0"/>
            <w:tcW w:w="3433" w:type="dxa"/>
            <w:shd w:val="clear" w:color="auto" w:fill="E5DFEC" w:themeFill="accent4" w:themeFillTint="33"/>
          </w:tcPr>
          <w:p w14:paraId="5921CCFC" w14:textId="77777777" w:rsidR="00AF17E7" w:rsidRPr="00566585" w:rsidRDefault="003F21B4">
            <w:pPr>
              <w:pStyle w:val="TableParagraph"/>
              <w:spacing w:before="1"/>
              <w:ind w:left="4"/>
              <w:rPr>
                <w:rFonts w:ascii="Times New Roman" w:hAnsi="Times New Roman" w:cs="Times New Roman"/>
                <w:sz w:val="20"/>
              </w:rPr>
            </w:pPr>
            <w:r w:rsidRPr="00566585">
              <w:rPr>
                <w:rFonts w:ascii="Times New Roman" w:hAnsi="Times New Roman" w:cs="Times New Roman"/>
                <w:color w:val="313D4F"/>
                <w:sz w:val="20"/>
              </w:rPr>
              <w:t>Okul</w:t>
            </w:r>
            <w:r w:rsidR="0002253B">
              <w:rPr>
                <w:rFonts w:ascii="Times New Roman" w:hAnsi="Times New Roman" w:cs="Times New Roman"/>
                <w:color w:val="313D4F"/>
                <w:sz w:val="20"/>
              </w:rPr>
              <w:t xml:space="preserve"> </w:t>
            </w:r>
            <w:r w:rsidRPr="00566585">
              <w:rPr>
                <w:rFonts w:ascii="Times New Roman" w:hAnsi="Times New Roman" w:cs="Times New Roman"/>
                <w:color w:val="313D4F"/>
                <w:spacing w:val="-2"/>
                <w:sz w:val="20"/>
              </w:rPr>
              <w:t>Müdürü</w:t>
            </w:r>
          </w:p>
        </w:tc>
        <w:tc>
          <w:tcPr>
            <w:tcW w:w="2970" w:type="dxa"/>
          </w:tcPr>
          <w:p w14:paraId="00C1BA37" w14:textId="77777777" w:rsidR="00AF17E7" w:rsidRPr="00566585" w:rsidRDefault="003F21B4">
            <w:pPr>
              <w:pStyle w:val="TableParagraph"/>
              <w:spacing w:before="1"/>
              <w:ind w:left="7" w:right="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10"/>
                <w:sz w:val="20"/>
              </w:rPr>
              <w:t>1</w:t>
            </w:r>
          </w:p>
        </w:tc>
        <w:tc>
          <w:tcPr>
            <w:tcW w:w="2717" w:type="dxa"/>
          </w:tcPr>
          <w:p w14:paraId="23117B37" w14:textId="77777777" w:rsidR="00AF17E7" w:rsidRPr="00566585" w:rsidRDefault="003F21B4">
            <w:pPr>
              <w:pStyle w:val="TableParagraph"/>
              <w:spacing w:before="1"/>
              <w:ind w:left="4" w:right="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10"/>
                <w:sz w:val="20"/>
              </w:rPr>
              <w:t>0</w:t>
            </w:r>
          </w:p>
        </w:tc>
        <w:tc>
          <w:tcPr>
            <w:tcW w:w="2547" w:type="dxa"/>
          </w:tcPr>
          <w:p w14:paraId="70B0BF66" w14:textId="77777777" w:rsidR="00AF17E7" w:rsidRPr="00566585" w:rsidRDefault="003F21B4">
            <w:pPr>
              <w:pStyle w:val="TableParagraph"/>
              <w:spacing w:before="1"/>
              <w:ind w:left="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10"/>
                <w:sz w:val="20"/>
              </w:rPr>
              <w:t>1</w:t>
            </w:r>
          </w:p>
        </w:tc>
        <w:tc>
          <w:tcPr>
            <w:cnfStyle w:val="000100000000" w:firstRow="0" w:lastRow="0" w:firstColumn="0" w:lastColumn="1" w:oddVBand="0" w:evenVBand="0" w:oddHBand="0" w:evenHBand="0" w:firstRowFirstColumn="0" w:firstRowLastColumn="0" w:lastRowFirstColumn="0" w:lastRowLastColumn="0"/>
            <w:tcW w:w="2117" w:type="dxa"/>
          </w:tcPr>
          <w:p w14:paraId="47ABB044" w14:textId="77777777" w:rsidR="00AF17E7" w:rsidRPr="00566585" w:rsidRDefault="003F21B4">
            <w:pPr>
              <w:pStyle w:val="TableParagraph"/>
              <w:spacing w:before="1"/>
              <w:ind w:left="5" w:right="4"/>
              <w:jc w:val="center"/>
              <w:rPr>
                <w:rFonts w:ascii="Times New Roman" w:hAnsi="Times New Roman" w:cs="Times New Roman"/>
                <w:sz w:val="20"/>
              </w:rPr>
            </w:pPr>
            <w:r w:rsidRPr="00566585">
              <w:rPr>
                <w:rFonts w:ascii="Times New Roman" w:hAnsi="Times New Roman" w:cs="Times New Roman"/>
                <w:spacing w:val="-10"/>
                <w:sz w:val="20"/>
              </w:rPr>
              <w:t>1</w:t>
            </w:r>
          </w:p>
        </w:tc>
      </w:tr>
      <w:tr w:rsidR="00AF17E7" w:rsidRPr="00566585" w14:paraId="10937071" w14:textId="77777777" w:rsidTr="007F02D1">
        <w:trPr>
          <w:trHeight w:val="359"/>
        </w:trPr>
        <w:tc>
          <w:tcPr>
            <w:cnfStyle w:val="001000000000" w:firstRow="0" w:lastRow="0" w:firstColumn="1" w:lastColumn="0" w:oddVBand="0" w:evenVBand="0" w:oddHBand="0" w:evenHBand="0" w:firstRowFirstColumn="0" w:firstRowLastColumn="0" w:lastRowFirstColumn="0" w:lastRowLastColumn="0"/>
            <w:tcW w:w="3433" w:type="dxa"/>
            <w:shd w:val="clear" w:color="auto" w:fill="E5DFEC" w:themeFill="accent4" w:themeFillTint="33"/>
          </w:tcPr>
          <w:p w14:paraId="34C4F7A7" w14:textId="77777777" w:rsidR="00AF17E7" w:rsidRPr="00566585" w:rsidRDefault="003F21B4">
            <w:pPr>
              <w:pStyle w:val="TableParagraph"/>
              <w:spacing w:before="1"/>
              <w:ind w:left="4"/>
              <w:rPr>
                <w:rFonts w:ascii="Times New Roman" w:hAnsi="Times New Roman" w:cs="Times New Roman"/>
                <w:sz w:val="20"/>
              </w:rPr>
            </w:pPr>
            <w:r w:rsidRPr="00566585">
              <w:rPr>
                <w:rFonts w:ascii="Times New Roman" w:hAnsi="Times New Roman" w:cs="Times New Roman"/>
                <w:color w:val="313D4F"/>
                <w:sz w:val="20"/>
              </w:rPr>
              <w:t>Müdür</w:t>
            </w:r>
            <w:r w:rsidR="0002253B">
              <w:rPr>
                <w:rFonts w:ascii="Times New Roman" w:hAnsi="Times New Roman" w:cs="Times New Roman"/>
                <w:color w:val="313D4F"/>
                <w:sz w:val="20"/>
              </w:rPr>
              <w:t xml:space="preserve"> </w:t>
            </w:r>
            <w:proofErr w:type="spellStart"/>
            <w:r w:rsidRPr="00566585">
              <w:rPr>
                <w:rFonts w:ascii="Times New Roman" w:hAnsi="Times New Roman" w:cs="Times New Roman"/>
                <w:color w:val="313D4F"/>
                <w:spacing w:val="-2"/>
                <w:sz w:val="20"/>
              </w:rPr>
              <w:t>Yard</w:t>
            </w:r>
            <w:proofErr w:type="spellEnd"/>
            <w:r w:rsidRPr="00566585">
              <w:rPr>
                <w:rFonts w:ascii="Times New Roman" w:hAnsi="Times New Roman" w:cs="Times New Roman"/>
                <w:color w:val="313D4F"/>
                <w:spacing w:val="-2"/>
                <w:sz w:val="20"/>
              </w:rPr>
              <w:t>.</w:t>
            </w:r>
          </w:p>
        </w:tc>
        <w:tc>
          <w:tcPr>
            <w:tcW w:w="2970" w:type="dxa"/>
          </w:tcPr>
          <w:p w14:paraId="035D8A94" w14:textId="0A946E46" w:rsidR="00AF17E7" w:rsidRPr="00566585" w:rsidRDefault="007F02D1">
            <w:pPr>
              <w:pStyle w:val="TableParagraph"/>
              <w:spacing w:before="1"/>
              <w:ind w:left="7" w:right="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10"/>
                <w:sz w:val="20"/>
              </w:rPr>
              <w:t>3</w:t>
            </w:r>
          </w:p>
        </w:tc>
        <w:tc>
          <w:tcPr>
            <w:tcW w:w="2717" w:type="dxa"/>
          </w:tcPr>
          <w:p w14:paraId="3699F920" w14:textId="77777777" w:rsidR="00AF17E7" w:rsidRPr="00566585" w:rsidRDefault="003F21B4">
            <w:pPr>
              <w:pStyle w:val="TableParagraph"/>
              <w:spacing w:before="1"/>
              <w:ind w:left="4" w:right="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10"/>
                <w:sz w:val="20"/>
              </w:rPr>
              <w:t>1</w:t>
            </w:r>
          </w:p>
        </w:tc>
        <w:tc>
          <w:tcPr>
            <w:tcW w:w="2547" w:type="dxa"/>
          </w:tcPr>
          <w:p w14:paraId="4BF724A7" w14:textId="5776FB3B" w:rsidR="00AF17E7" w:rsidRPr="00566585" w:rsidRDefault="007F02D1">
            <w:pPr>
              <w:pStyle w:val="TableParagraph"/>
              <w:spacing w:before="1"/>
              <w:ind w:left="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10"/>
                <w:sz w:val="20"/>
              </w:rPr>
              <w:t>2</w:t>
            </w:r>
          </w:p>
        </w:tc>
        <w:tc>
          <w:tcPr>
            <w:cnfStyle w:val="000100000000" w:firstRow="0" w:lastRow="0" w:firstColumn="0" w:lastColumn="1" w:oddVBand="0" w:evenVBand="0" w:oddHBand="0" w:evenHBand="0" w:firstRowFirstColumn="0" w:firstRowLastColumn="0" w:lastRowFirstColumn="0" w:lastRowLastColumn="0"/>
            <w:tcW w:w="2117" w:type="dxa"/>
          </w:tcPr>
          <w:p w14:paraId="63460750" w14:textId="74DB995F" w:rsidR="00AF17E7" w:rsidRPr="00566585" w:rsidRDefault="007F02D1">
            <w:pPr>
              <w:pStyle w:val="TableParagraph"/>
              <w:spacing w:before="1"/>
              <w:ind w:left="5" w:right="4"/>
              <w:jc w:val="center"/>
              <w:rPr>
                <w:rFonts w:ascii="Times New Roman" w:hAnsi="Times New Roman" w:cs="Times New Roman"/>
                <w:sz w:val="20"/>
              </w:rPr>
            </w:pPr>
            <w:r>
              <w:rPr>
                <w:rFonts w:ascii="Times New Roman" w:hAnsi="Times New Roman" w:cs="Times New Roman"/>
                <w:spacing w:val="-10"/>
                <w:sz w:val="20"/>
              </w:rPr>
              <w:t>3</w:t>
            </w:r>
          </w:p>
        </w:tc>
      </w:tr>
      <w:tr w:rsidR="00AF17E7" w:rsidRPr="00566585" w14:paraId="7A22B7AF" w14:textId="77777777" w:rsidTr="007F02D1">
        <w:trPr>
          <w:trHeight w:val="470"/>
        </w:trPr>
        <w:tc>
          <w:tcPr>
            <w:cnfStyle w:val="001000000000" w:firstRow="0" w:lastRow="0" w:firstColumn="1" w:lastColumn="0" w:oddVBand="0" w:evenVBand="0" w:oddHBand="0" w:evenHBand="0" w:firstRowFirstColumn="0" w:firstRowLastColumn="0" w:lastRowFirstColumn="0" w:lastRowLastColumn="0"/>
            <w:tcW w:w="3433" w:type="dxa"/>
            <w:shd w:val="clear" w:color="auto" w:fill="E5DFEC" w:themeFill="accent4" w:themeFillTint="33"/>
          </w:tcPr>
          <w:p w14:paraId="034D5381" w14:textId="77777777" w:rsidR="00AF17E7" w:rsidRPr="00566585" w:rsidRDefault="00AF17E7">
            <w:pPr>
              <w:pStyle w:val="TableParagraph"/>
              <w:spacing w:before="2"/>
              <w:rPr>
                <w:rFonts w:ascii="Times New Roman" w:hAnsi="Times New Roman" w:cs="Times New Roman"/>
                <w:b w:val="0"/>
                <w:sz w:val="20"/>
              </w:rPr>
            </w:pPr>
          </w:p>
          <w:p w14:paraId="48893509" w14:textId="77777777" w:rsidR="00AF17E7" w:rsidRPr="00566585" w:rsidRDefault="003F21B4">
            <w:pPr>
              <w:pStyle w:val="TableParagraph"/>
              <w:spacing w:before="1" w:line="213" w:lineRule="exact"/>
              <w:ind w:left="4"/>
              <w:rPr>
                <w:rFonts w:ascii="Times New Roman" w:hAnsi="Times New Roman" w:cs="Times New Roman"/>
                <w:sz w:val="20"/>
              </w:rPr>
            </w:pPr>
            <w:r w:rsidRPr="00566585">
              <w:rPr>
                <w:rFonts w:ascii="Times New Roman" w:hAnsi="Times New Roman" w:cs="Times New Roman"/>
                <w:color w:val="313D4F"/>
                <w:sz w:val="20"/>
              </w:rPr>
              <w:t>Sınıf</w:t>
            </w:r>
            <w:r w:rsidR="003C2871">
              <w:rPr>
                <w:rFonts w:ascii="Times New Roman" w:hAnsi="Times New Roman" w:cs="Times New Roman"/>
                <w:color w:val="313D4F"/>
                <w:sz w:val="20"/>
              </w:rPr>
              <w:t xml:space="preserve"> </w:t>
            </w:r>
            <w:proofErr w:type="spellStart"/>
            <w:r w:rsidRPr="00566585">
              <w:rPr>
                <w:rFonts w:ascii="Times New Roman" w:hAnsi="Times New Roman" w:cs="Times New Roman"/>
                <w:color w:val="313D4F"/>
                <w:spacing w:val="-4"/>
                <w:sz w:val="20"/>
              </w:rPr>
              <w:t>Öğr</w:t>
            </w:r>
            <w:proofErr w:type="spellEnd"/>
            <w:r w:rsidRPr="00566585">
              <w:rPr>
                <w:rFonts w:ascii="Times New Roman" w:hAnsi="Times New Roman" w:cs="Times New Roman"/>
                <w:color w:val="313D4F"/>
                <w:spacing w:val="-4"/>
                <w:sz w:val="20"/>
              </w:rPr>
              <w:t>.</w:t>
            </w:r>
          </w:p>
        </w:tc>
        <w:tc>
          <w:tcPr>
            <w:tcW w:w="2970" w:type="dxa"/>
          </w:tcPr>
          <w:p w14:paraId="52C46473" w14:textId="0EF27F9A" w:rsidR="00AF17E7" w:rsidRPr="00566585" w:rsidRDefault="007F02D1">
            <w:pPr>
              <w:pStyle w:val="TableParagraph"/>
              <w:spacing w:before="2"/>
              <w:ind w:left="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5"/>
                <w:sz w:val="20"/>
              </w:rPr>
              <w:t>48</w:t>
            </w:r>
          </w:p>
        </w:tc>
        <w:tc>
          <w:tcPr>
            <w:tcW w:w="2717" w:type="dxa"/>
          </w:tcPr>
          <w:p w14:paraId="534E79E0" w14:textId="05FEEF1C" w:rsidR="00AF17E7" w:rsidRPr="00566585" w:rsidRDefault="007F02D1">
            <w:pPr>
              <w:pStyle w:val="TableParagraph"/>
              <w:spacing w:before="2"/>
              <w:ind w:left="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26</w:t>
            </w:r>
          </w:p>
        </w:tc>
        <w:tc>
          <w:tcPr>
            <w:tcW w:w="2547" w:type="dxa"/>
          </w:tcPr>
          <w:p w14:paraId="04A66803" w14:textId="31254FFC" w:rsidR="00AF17E7" w:rsidRPr="00566585" w:rsidRDefault="007F02D1">
            <w:pPr>
              <w:pStyle w:val="TableParagraph"/>
              <w:spacing w:before="2"/>
              <w:ind w:left="18" w:right="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20</w:t>
            </w:r>
          </w:p>
        </w:tc>
        <w:tc>
          <w:tcPr>
            <w:cnfStyle w:val="000100000000" w:firstRow="0" w:lastRow="0" w:firstColumn="0" w:lastColumn="1" w:oddVBand="0" w:evenVBand="0" w:oddHBand="0" w:evenHBand="0" w:firstRowFirstColumn="0" w:firstRowLastColumn="0" w:lastRowFirstColumn="0" w:lastRowLastColumn="0"/>
            <w:tcW w:w="2117" w:type="dxa"/>
          </w:tcPr>
          <w:p w14:paraId="7EF0E233" w14:textId="4CDD36C0" w:rsidR="00AF17E7" w:rsidRPr="00566585" w:rsidRDefault="007F02D1">
            <w:pPr>
              <w:pStyle w:val="TableParagraph"/>
              <w:spacing w:before="2"/>
              <w:ind w:left="5"/>
              <w:jc w:val="center"/>
              <w:rPr>
                <w:rFonts w:ascii="Times New Roman" w:hAnsi="Times New Roman" w:cs="Times New Roman"/>
                <w:sz w:val="20"/>
              </w:rPr>
            </w:pPr>
            <w:r>
              <w:rPr>
                <w:rFonts w:ascii="Times New Roman" w:hAnsi="Times New Roman" w:cs="Times New Roman"/>
                <w:spacing w:val="-5"/>
                <w:sz w:val="20"/>
              </w:rPr>
              <w:t>46</w:t>
            </w:r>
          </w:p>
        </w:tc>
      </w:tr>
      <w:tr w:rsidR="00AF17E7" w:rsidRPr="00566585" w14:paraId="0CBF2444" w14:textId="77777777" w:rsidTr="007F02D1">
        <w:trPr>
          <w:trHeight w:val="359"/>
        </w:trPr>
        <w:tc>
          <w:tcPr>
            <w:cnfStyle w:val="001000000000" w:firstRow="0" w:lastRow="0" w:firstColumn="1" w:lastColumn="0" w:oddVBand="0" w:evenVBand="0" w:oddHBand="0" w:evenHBand="0" w:firstRowFirstColumn="0" w:firstRowLastColumn="0" w:lastRowFirstColumn="0" w:lastRowLastColumn="0"/>
            <w:tcW w:w="3433" w:type="dxa"/>
            <w:shd w:val="clear" w:color="auto" w:fill="E5DFEC" w:themeFill="accent4" w:themeFillTint="33"/>
          </w:tcPr>
          <w:p w14:paraId="20EDA9D7" w14:textId="77777777" w:rsidR="00AF17E7" w:rsidRPr="00566585" w:rsidRDefault="003F21B4">
            <w:pPr>
              <w:pStyle w:val="TableParagraph"/>
              <w:spacing w:before="1"/>
              <w:ind w:left="4"/>
              <w:rPr>
                <w:rFonts w:ascii="Times New Roman" w:hAnsi="Times New Roman" w:cs="Times New Roman"/>
                <w:sz w:val="20"/>
              </w:rPr>
            </w:pPr>
            <w:r w:rsidRPr="00566585">
              <w:rPr>
                <w:rFonts w:ascii="Times New Roman" w:hAnsi="Times New Roman" w:cs="Times New Roman"/>
                <w:color w:val="313D4F"/>
                <w:sz w:val="20"/>
              </w:rPr>
              <w:t>İngilizce</w:t>
            </w:r>
            <w:r w:rsidR="0002253B">
              <w:rPr>
                <w:rFonts w:ascii="Times New Roman" w:hAnsi="Times New Roman" w:cs="Times New Roman"/>
                <w:color w:val="313D4F"/>
                <w:sz w:val="20"/>
              </w:rPr>
              <w:t xml:space="preserve"> </w:t>
            </w:r>
            <w:proofErr w:type="spellStart"/>
            <w:r w:rsidRPr="00566585">
              <w:rPr>
                <w:rFonts w:ascii="Times New Roman" w:hAnsi="Times New Roman" w:cs="Times New Roman"/>
                <w:color w:val="313D4F"/>
                <w:spacing w:val="-4"/>
                <w:sz w:val="20"/>
              </w:rPr>
              <w:t>Öğr</w:t>
            </w:r>
            <w:proofErr w:type="spellEnd"/>
            <w:r w:rsidRPr="00566585">
              <w:rPr>
                <w:rFonts w:ascii="Times New Roman" w:hAnsi="Times New Roman" w:cs="Times New Roman"/>
                <w:color w:val="313D4F"/>
                <w:spacing w:val="-4"/>
                <w:sz w:val="20"/>
              </w:rPr>
              <w:t>.</w:t>
            </w:r>
          </w:p>
        </w:tc>
        <w:tc>
          <w:tcPr>
            <w:tcW w:w="2970" w:type="dxa"/>
          </w:tcPr>
          <w:p w14:paraId="58995AEC" w14:textId="1AC8A2C6" w:rsidR="00AF17E7" w:rsidRPr="00566585" w:rsidRDefault="007F02D1">
            <w:pPr>
              <w:pStyle w:val="TableParagraph"/>
              <w:spacing w:before="1"/>
              <w:ind w:left="7" w:right="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10"/>
                <w:sz w:val="20"/>
              </w:rPr>
              <w:t>3</w:t>
            </w:r>
          </w:p>
        </w:tc>
        <w:tc>
          <w:tcPr>
            <w:tcW w:w="2717" w:type="dxa"/>
          </w:tcPr>
          <w:p w14:paraId="0E41E3F5" w14:textId="48C1DC32" w:rsidR="00AF17E7" w:rsidRPr="00566585" w:rsidRDefault="007F02D1">
            <w:pPr>
              <w:pStyle w:val="TableParagraph"/>
              <w:spacing w:before="1"/>
              <w:ind w:left="4" w:right="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10"/>
                <w:sz w:val="20"/>
              </w:rPr>
              <w:t>0</w:t>
            </w:r>
          </w:p>
        </w:tc>
        <w:tc>
          <w:tcPr>
            <w:tcW w:w="2547" w:type="dxa"/>
          </w:tcPr>
          <w:p w14:paraId="10D2E7C7" w14:textId="58D53B09" w:rsidR="00AF17E7" w:rsidRPr="00566585" w:rsidRDefault="007F02D1">
            <w:pPr>
              <w:pStyle w:val="TableParagraph"/>
              <w:spacing w:before="1"/>
              <w:ind w:left="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10"/>
                <w:sz w:val="20"/>
              </w:rPr>
              <w:t>3</w:t>
            </w:r>
          </w:p>
        </w:tc>
        <w:tc>
          <w:tcPr>
            <w:cnfStyle w:val="000100000000" w:firstRow="0" w:lastRow="0" w:firstColumn="0" w:lastColumn="1" w:oddVBand="0" w:evenVBand="0" w:oddHBand="0" w:evenHBand="0" w:firstRowFirstColumn="0" w:firstRowLastColumn="0" w:lastRowFirstColumn="0" w:lastRowLastColumn="0"/>
            <w:tcW w:w="2117" w:type="dxa"/>
          </w:tcPr>
          <w:p w14:paraId="0612727F" w14:textId="3E5B0019" w:rsidR="00AF17E7" w:rsidRPr="00566585" w:rsidRDefault="007F02D1">
            <w:pPr>
              <w:pStyle w:val="TableParagraph"/>
              <w:spacing w:before="1"/>
              <w:ind w:left="5" w:right="4"/>
              <w:jc w:val="center"/>
              <w:rPr>
                <w:rFonts w:ascii="Times New Roman" w:hAnsi="Times New Roman" w:cs="Times New Roman"/>
                <w:sz w:val="20"/>
              </w:rPr>
            </w:pPr>
            <w:r>
              <w:rPr>
                <w:rFonts w:ascii="Times New Roman" w:hAnsi="Times New Roman" w:cs="Times New Roman"/>
                <w:spacing w:val="-10"/>
                <w:sz w:val="20"/>
              </w:rPr>
              <w:t>3</w:t>
            </w:r>
          </w:p>
        </w:tc>
      </w:tr>
      <w:tr w:rsidR="00AF17E7" w:rsidRPr="00566585" w14:paraId="3828C1CC" w14:textId="77777777" w:rsidTr="007F02D1">
        <w:trPr>
          <w:trHeight w:val="360"/>
        </w:trPr>
        <w:tc>
          <w:tcPr>
            <w:cnfStyle w:val="001000000000" w:firstRow="0" w:lastRow="0" w:firstColumn="1" w:lastColumn="0" w:oddVBand="0" w:evenVBand="0" w:oddHBand="0" w:evenHBand="0" w:firstRowFirstColumn="0" w:firstRowLastColumn="0" w:lastRowFirstColumn="0" w:lastRowLastColumn="0"/>
            <w:tcW w:w="3433" w:type="dxa"/>
            <w:shd w:val="clear" w:color="auto" w:fill="E5DFEC" w:themeFill="accent4" w:themeFillTint="33"/>
          </w:tcPr>
          <w:p w14:paraId="1BDF0C0A" w14:textId="77777777" w:rsidR="00AF17E7" w:rsidRPr="00566585" w:rsidRDefault="003F21B4">
            <w:pPr>
              <w:pStyle w:val="TableParagraph"/>
              <w:spacing w:before="1"/>
              <w:ind w:left="4"/>
              <w:rPr>
                <w:rFonts w:ascii="Times New Roman" w:hAnsi="Times New Roman" w:cs="Times New Roman"/>
                <w:sz w:val="20"/>
              </w:rPr>
            </w:pPr>
            <w:r w:rsidRPr="00566585">
              <w:rPr>
                <w:rFonts w:ascii="Times New Roman" w:hAnsi="Times New Roman" w:cs="Times New Roman"/>
                <w:color w:val="313D4F"/>
                <w:sz w:val="20"/>
              </w:rPr>
              <w:t>Din</w:t>
            </w:r>
            <w:r w:rsidR="0002253B">
              <w:rPr>
                <w:rFonts w:ascii="Times New Roman" w:hAnsi="Times New Roman" w:cs="Times New Roman"/>
                <w:color w:val="313D4F"/>
                <w:sz w:val="20"/>
              </w:rPr>
              <w:t xml:space="preserve"> </w:t>
            </w:r>
            <w:r w:rsidRPr="00566585">
              <w:rPr>
                <w:rFonts w:ascii="Times New Roman" w:hAnsi="Times New Roman" w:cs="Times New Roman"/>
                <w:color w:val="313D4F"/>
                <w:sz w:val="20"/>
              </w:rPr>
              <w:t>Kül.</w:t>
            </w:r>
            <w:r w:rsidR="0002253B">
              <w:rPr>
                <w:rFonts w:ascii="Times New Roman" w:hAnsi="Times New Roman" w:cs="Times New Roman"/>
                <w:color w:val="313D4F"/>
                <w:sz w:val="20"/>
              </w:rPr>
              <w:t xml:space="preserve"> </w:t>
            </w:r>
            <w:proofErr w:type="spellStart"/>
            <w:r w:rsidRPr="00566585">
              <w:rPr>
                <w:rFonts w:ascii="Times New Roman" w:hAnsi="Times New Roman" w:cs="Times New Roman"/>
                <w:color w:val="313D4F"/>
                <w:spacing w:val="-4"/>
                <w:sz w:val="20"/>
              </w:rPr>
              <w:t>Öğr</w:t>
            </w:r>
            <w:proofErr w:type="spellEnd"/>
            <w:r w:rsidRPr="00566585">
              <w:rPr>
                <w:rFonts w:ascii="Times New Roman" w:hAnsi="Times New Roman" w:cs="Times New Roman"/>
                <w:color w:val="313D4F"/>
                <w:spacing w:val="-4"/>
                <w:sz w:val="20"/>
              </w:rPr>
              <w:t>.</w:t>
            </w:r>
          </w:p>
        </w:tc>
        <w:tc>
          <w:tcPr>
            <w:tcW w:w="2970" w:type="dxa"/>
          </w:tcPr>
          <w:p w14:paraId="56DD8C1C" w14:textId="77777777" w:rsidR="00AF17E7" w:rsidRPr="00566585" w:rsidRDefault="003F21B4">
            <w:pPr>
              <w:pStyle w:val="TableParagraph"/>
              <w:spacing w:before="1"/>
              <w:ind w:left="7" w:right="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10"/>
                <w:sz w:val="20"/>
              </w:rPr>
              <w:t>1</w:t>
            </w:r>
          </w:p>
        </w:tc>
        <w:tc>
          <w:tcPr>
            <w:tcW w:w="2717" w:type="dxa"/>
          </w:tcPr>
          <w:p w14:paraId="0C54FC05" w14:textId="77777777" w:rsidR="00AF17E7" w:rsidRPr="00566585" w:rsidRDefault="003F21B4">
            <w:pPr>
              <w:pStyle w:val="TableParagraph"/>
              <w:spacing w:before="1"/>
              <w:ind w:left="4" w:right="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10"/>
                <w:sz w:val="20"/>
              </w:rPr>
              <w:t>1</w:t>
            </w:r>
          </w:p>
        </w:tc>
        <w:tc>
          <w:tcPr>
            <w:tcW w:w="2547" w:type="dxa"/>
          </w:tcPr>
          <w:p w14:paraId="33550A3C" w14:textId="77777777" w:rsidR="00AF17E7" w:rsidRPr="00566585" w:rsidRDefault="003F21B4">
            <w:pPr>
              <w:pStyle w:val="TableParagraph"/>
              <w:spacing w:before="1"/>
              <w:ind w:left="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10"/>
                <w:sz w:val="20"/>
              </w:rPr>
              <w:t>0</w:t>
            </w:r>
          </w:p>
        </w:tc>
        <w:tc>
          <w:tcPr>
            <w:cnfStyle w:val="000100000000" w:firstRow="0" w:lastRow="0" w:firstColumn="0" w:lastColumn="1" w:oddVBand="0" w:evenVBand="0" w:oddHBand="0" w:evenHBand="0" w:firstRowFirstColumn="0" w:firstRowLastColumn="0" w:lastRowFirstColumn="0" w:lastRowLastColumn="0"/>
            <w:tcW w:w="2117" w:type="dxa"/>
          </w:tcPr>
          <w:p w14:paraId="60765F09" w14:textId="77777777" w:rsidR="00AF17E7" w:rsidRPr="00566585" w:rsidRDefault="003F21B4">
            <w:pPr>
              <w:pStyle w:val="TableParagraph"/>
              <w:spacing w:before="1"/>
              <w:ind w:left="5" w:right="4"/>
              <w:jc w:val="center"/>
              <w:rPr>
                <w:rFonts w:ascii="Times New Roman" w:hAnsi="Times New Roman" w:cs="Times New Roman"/>
                <w:sz w:val="20"/>
              </w:rPr>
            </w:pPr>
            <w:r w:rsidRPr="00566585">
              <w:rPr>
                <w:rFonts w:ascii="Times New Roman" w:hAnsi="Times New Roman" w:cs="Times New Roman"/>
                <w:spacing w:val="-10"/>
                <w:sz w:val="20"/>
              </w:rPr>
              <w:t>1</w:t>
            </w:r>
          </w:p>
        </w:tc>
      </w:tr>
      <w:tr w:rsidR="00AF17E7" w:rsidRPr="00566585" w14:paraId="28F4A914" w14:textId="77777777" w:rsidTr="007F02D1">
        <w:trPr>
          <w:trHeight w:val="364"/>
        </w:trPr>
        <w:tc>
          <w:tcPr>
            <w:cnfStyle w:val="001000000000" w:firstRow="0" w:lastRow="0" w:firstColumn="1" w:lastColumn="0" w:oddVBand="0" w:evenVBand="0" w:oddHBand="0" w:evenHBand="0" w:firstRowFirstColumn="0" w:firstRowLastColumn="0" w:lastRowFirstColumn="0" w:lastRowLastColumn="0"/>
            <w:tcW w:w="3433" w:type="dxa"/>
            <w:shd w:val="clear" w:color="auto" w:fill="E5DFEC" w:themeFill="accent4" w:themeFillTint="33"/>
          </w:tcPr>
          <w:p w14:paraId="0E9F8DAC" w14:textId="77777777" w:rsidR="00AF17E7" w:rsidRPr="00566585" w:rsidRDefault="003F21B4">
            <w:pPr>
              <w:pStyle w:val="TableParagraph"/>
              <w:spacing w:before="1"/>
              <w:ind w:left="4"/>
              <w:rPr>
                <w:rFonts w:ascii="Times New Roman" w:hAnsi="Times New Roman" w:cs="Times New Roman"/>
                <w:sz w:val="20"/>
              </w:rPr>
            </w:pPr>
            <w:r w:rsidRPr="00566585">
              <w:rPr>
                <w:rFonts w:ascii="Times New Roman" w:hAnsi="Times New Roman" w:cs="Times New Roman"/>
                <w:color w:val="313D4F"/>
                <w:sz w:val="20"/>
              </w:rPr>
              <w:t>Rehber</w:t>
            </w:r>
            <w:r w:rsidR="0002253B">
              <w:rPr>
                <w:rFonts w:ascii="Times New Roman" w:hAnsi="Times New Roman" w:cs="Times New Roman"/>
                <w:color w:val="313D4F"/>
                <w:sz w:val="20"/>
              </w:rPr>
              <w:t xml:space="preserve"> </w:t>
            </w:r>
            <w:proofErr w:type="spellStart"/>
            <w:r w:rsidRPr="00566585">
              <w:rPr>
                <w:rFonts w:ascii="Times New Roman" w:hAnsi="Times New Roman" w:cs="Times New Roman"/>
                <w:color w:val="313D4F"/>
                <w:spacing w:val="-4"/>
                <w:sz w:val="20"/>
              </w:rPr>
              <w:t>Öğr</w:t>
            </w:r>
            <w:proofErr w:type="spellEnd"/>
            <w:r w:rsidRPr="00566585">
              <w:rPr>
                <w:rFonts w:ascii="Times New Roman" w:hAnsi="Times New Roman" w:cs="Times New Roman"/>
                <w:color w:val="313D4F"/>
                <w:spacing w:val="-4"/>
                <w:sz w:val="20"/>
              </w:rPr>
              <w:t>.</w:t>
            </w:r>
          </w:p>
        </w:tc>
        <w:tc>
          <w:tcPr>
            <w:tcW w:w="2970" w:type="dxa"/>
          </w:tcPr>
          <w:p w14:paraId="1A0ABBCE" w14:textId="2B89D1B2" w:rsidR="00AF17E7" w:rsidRPr="00566585" w:rsidRDefault="007F02D1">
            <w:pPr>
              <w:pStyle w:val="TableParagraph"/>
              <w:spacing w:before="1"/>
              <w:ind w:left="7" w:right="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10"/>
                <w:sz w:val="20"/>
              </w:rPr>
              <w:t>1</w:t>
            </w:r>
          </w:p>
        </w:tc>
        <w:tc>
          <w:tcPr>
            <w:tcW w:w="2717" w:type="dxa"/>
          </w:tcPr>
          <w:p w14:paraId="28D389C8" w14:textId="38D77A04" w:rsidR="00AF17E7" w:rsidRPr="00566585" w:rsidRDefault="007F02D1">
            <w:pPr>
              <w:pStyle w:val="TableParagraph"/>
              <w:spacing w:before="1"/>
              <w:ind w:left="4" w:right="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10"/>
                <w:sz w:val="20"/>
              </w:rPr>
              <w:t>0</w:t>
            </w:r>
          </w:p>
        </w:tc>
        <w:tc>
          <w:tcPr>
            <w:tcW w:w="2547" w:type="dxa"/>
          </w:tcPr>
          <w:p w14:paraId="56597D1F" w14:textId="4FB4B568" w:rsidR="00AF17E7" w:rsidRPr="00566585" w:rsidRDefault="007F02D1">
            <w:pPr>
              <w:pStyle w:val="TableParagraph"/>
              <w:spacing w:before="1"/>
              <w:ind w:left="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10"/>
                <w:sz w:val="20"/>
              </w:rPr>
              <w:t>1</w:t>
            </w:r>
          </w:p>
        </w:tc>
        <w:tc>
          <w:tcPr>
            <w:cnfStyle w:val="000100000000" w:firstRow="0" w:lastRow="0" w:firstColumn="0" w:lastColumn="1" w:oddVBand="0" w:evenVBand="0" w:oddHBand="0" w:evenHBand="0" w:firstRowFirstColumn="0" w:firstRowLastColumn="0" w:lastRowFirstColumn="0" w:lastRowLastColumn="0"/>
            <w:tcW w:w="2117" w:type="dxa"/>
          </w:tcPr>
          <w:p w14:paraId="4221E255" w14:textId="0CD854C9" w:rsidR="00AF17E7" w:rsidRPr="00566585" w:rsidRDefault="007F02D1">
            <w:pPr>
              <w:pStyle w:val="TableParagraph"/>
              <w:spacing w:before="1"/>
              <w:ind w:left="5" w:right="4"/>
              <w:jc w:val="center"/>
              <w:rPr>
                <w:rFonts w:ascii="Times New Roman" w:hAnsi="Times New Roman" w:cs="Times New Roman"/>
                <w:sz w:val="20"/>
              </w:rPr>
            </w:pPr>
            <w:r>
              <w:rPr>
                <w:rFonts w:ascii="Times New Roman" w:hAnsi="Times New Roman" w:cs="Times New Roman"/>
                <w:spacing w:val="-10"/>
                <w:sz w:val="20"/>
              </w:rPr>
              <w:t>1</w:t>
            </w:r>
          </w:p>
        </w:tc>
      </w:tr>
      <w:tr w:rsidR="00AF17E7" w:rsidRPr="00566585" w14:paraId="60A13A75" w14:textId="77777777" w:rsidTr="007F02D1">
        <w:trPr>
          <w:trHeight w:val="359"/>
        </w:trPr>
        <w:tc>
          <w:tcPr>
            <w:cnfStyle w:val="001000000000" w:firstRow="0" w:lastRow="0" w:firstColumn="1" w:lastColumn="0" w:oddVBand="0" w:evenVBand="0" w:oddHBand="0" w:evenHBand="0" w:firstRowFirstColumn="0" w:firstRowLastColumn="0" w:lastRowFirstColumn="0" w:lastRowLastColumn="0"/>
            <w:tcW w:w="3433" w:type="dxa"/>
            <w:shd w:val="clear" w:color="auto" w:fill="E5DFEC" w:themeFill="accent4" w:themeFillTint="33"/>
          </w:tcPr>
          <w:p w14:paraId="4D0721B5" w14:textId="77777777" w:rsidR="00AF17E7" w:rsidRPr="00566585" w:rsidRDefault="003F21B4">
            <w:pPr>
              <w:pStyle w:val="TableParagraph"/>
              <w:spacing w:line="231" w:lineRule="exact"/>
              <w:ind w:left="4"/>
              <w:rPr>
                <w:rFonts w:ascii="Times New Roman" w:hAnsi="Times New Roman" w:cs="Times New Roman"/>
                <w:sz w:val="20"/>
              </w:rPr>
            </w:pPr>
            <w:r w:rsidRPr="00566585">
              <w:rPr>
                <w:rFonts w:ascii="Times New Roman" w:hAnsi="Times New Roman" w:cs="Times New Roman"/>
                <w:color w:val="313D4F"/>
                <w:sz w:val="20"/>
              </w:rPr>
              <w:t>Özel</w:t>
            </w:r>
            <w:r w:rsidR="0002253B">
              <w:rPr>
                <w:rFonts w:ascii="Times New Roman" w:hAnsi="Times New Roman" w:cs="Times New Roman"/>
                <w:color w:val="313D4F"/>
                <w:sz w:val="20"/>
              </w:rPr>
              <w:t xml:space="preserve"> </w:t>
            </w:r>
            <w:proofErr w:type="spellStart"/>
            <w:r w:rsidR="0002253B">
              <w:rPr>
                <w:rFonts w:ascii="Times New Roman" w:hAnsi="Times New Roman" w:cs="Times New Roman"/>
                <w:color w:val="313D4F"/>
                <w:sz w:val="20"/>
              </w:rPr>
              <w:t>E</w:t>
            </w:r>
            <w:r w:rsidRPr="00566585">
              <w:rPr>
                <w:rFonts w:ascii="Times New Roman" w:hAnsi="Times New Roman" w:cs="Times New Roman"/>
                <w:color w:val="313D4F"/>
                <w:sz w:val="20"/>
              </w:rPr>
              <w:t>ğt</w:t>
            </w:r>
            <w:proofErr w:type="spellEnd"/>
            <w:r w:rsidRPr="00566585">
              <w:rPr>
                <w:rFonts w:ascii="Times New Roman" w:hAnsi="Times New Roman" w:cs="Times New Roman"/>
                <w:color w:val="313D4F"/>
                <w:sz w:val="20"/>
              </w:rPr>
              <w:t>.</w:t>
            </w:r>
            <w:r w:rsidRPr="00566585">
              <w:rPr>
                <w:rFonts w:ascii="Times New Roman" w:hAnsi="Times New Roman" w:cs="Times New Roman"/>
                <w:color w:val="313D4F"/>
                <w:spacing w:val="-4"/>
                <w:sz w:val="20"/>
              </w:rPr>
              <w:t xml:space="preserve"> </w:t>
            </w:r>
            <w:proofErr w:type="spellStart"/>
            <w:r w:rsidRPr="00566585">
              <w:rPr>
                <w:rFonts w:ascii="Times New Roman" w:hAnsi="Times New Roman" w:cs="Times New Roman"/>
                <w:color w:val="313D4F"/>
                <w:spacing w:val="-4"/>
                <w:sz w:val="20"/>
              </w:rPr>
              <w:t>Öğr</w:t>
            </w:r>
            <w:proofErr w:type="spellEnd"/>
            <w:r w:rsidRPr="00566585">
              <w:rPr>
                <w:rFonts w:ascii="Times New Roman" w:hAnsi="Times New Roman" w:cs="Times New Roman"/>
                <w:color w:val="313D4F"/>
                <w:spacing w:val="-4"/>
                <w:sz w:val="20"/>
              </w:rPr>
              <w:t>.</w:t>
            </w:r>
          </w:p>
        </w:tc>
        <w:tc>
          <w:tcPr>
            <w:tcW w:w="2970" w:type="dxa"/>
          </w:tcPr>
          <w:p w14:paraId="25A4F47F" w14:textId="2F1F245F" w:rsidR="00AF17E7" w:rsidRPr="00566585" w:rsidRDefault="00E6431F" w:rsidP="00E6431F">
            <w:pPr>
              <w:pStyle w:val="TableParagraph"/>
              <w:spacing w:line="231" w:lineRule="exact"/>
              <w:ind w:left="7" w:right="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10"/>
                <w:sz w:val="20"/>
              </w:rPr>
              <w:t xml:space="preserve">    </w:t>
            </w:r>
            <w:r w:rsidR="007F02D1">
              <w:rPr>
                <w:rFonts w:ascii="Times New Roman" w:hAnsi="Times New Roman" w:cs="Times New Roman"/>
                <w:spacing w:val="-10"/>
                <w:sz w:val="20"/>
              </w:rPr>
              <w:t xml:space="preserve">                               1</w:t>
            </w:r>
          </w:p>
        </w:tc>
        <w:tc>
          <w:tcPr>
            <w:tcW w:w="2717" w:type="dxa"/>
          </w:tcPr>
          <w:p w14:paraId="44447A83" w14:textId="77777777" w:rsidR="00AF17E7" w:rsidRPr="00566585" w:rsidRDefault="00E6431F">
            <w:pPr>
              <w:pStyle w:val="TableParagraph"/>
              <w:spacing w:line="231" w:lineRule="exact"/>
              <w:ind w:left="4" w:right="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10"/>
                <w:sz w:val="20"/>
              </w:rPr>
              <w:t>0</w:t>
            </w:r>
          </w:p>
        </w:tc>
        <w:tc>
          <w:tcPr>
            <w:tcW w:w="2547" w:type="dxa"/>
          </w:tcPr>
          <w:p w14:paraId="121CCD48" w14:textId="77777777" w:rsidR="00AF17E7" w:rsidRPr="00566585" w:rsidRDefault="00E6431F">
            <w:pPr>
              <w:pStyle w:val="TableParagraph"/>
              <w:spacing w:line="231" w:lineRule="exact"/>
              <w:ind w:left="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10"/>
                <w:sz w:val="20"/>
              </w:rPr>
              <w:t>1</w:t>
            </w:r>
          </w:p>
        </w:tc>
        <w:tc>
          <w:tcPr>
            <w:cnfStyle w:val="000100000000" w:firstRow="0" w:lastRow="0" w:firstColumn="0" w:lastColumn="1" w:oddVBand="0" w:evenVBand="0" w:oddHBand="0" w:evenHBand="0" w:firstRowFirstColumn="0" w:firstRowLastColumn="0" w:lastRowFirstColumn="0" w:lastRowLastColumn="0"/>
            <w:tcW w:w="2117" w:type="dxa"/>
          </w:tcPr>
          <w:p w14:paraId="75FC06E3" w14:textId="77777777" w:rsidR="00AF17E7" w:rsidRPr="00566585" w:rsidRDefault="00E6431F">
            <w:pPr>
              <w:pStyle w:val="TableParagraph"/>
              <w:spacing w:line="231" w:lineRule="exact"/>
              <w:ind w:left="5" w:right="4"/>
              <w:jc w:val="center"/>
              <w:rPr>
                <w:rFonts w:ascii="Times New Roman" w:hAnsi="Times New Roman" w:cs="Times New Roman"/>
                <w:sz w:val="20"/>
              </w:rPr>
            </w:pPr>
            <w:r>
              <w:rPr>
                <w:rFonts w:ascii="Times New Roman" w:hAnsi="Times New Roman" w:cs="Times New Roman"/>
                <w:spacing w:val="-10"/>
                <w:sz w:val="20"/>
              </w:rPr>
              <w:t>1</w:t>
            </w:r>
          </w:p>
        </w:tc>
      </w:tr>
      <w:tr w:rsidR="00AF17E7" w:rsidRPr="00566585" w14:paraId="74673DE9" w14:textId="77777777" w:rsidTr="007F02D1">
        <w:trPr>
          <w:cnfStyle w:val="010000000000" w:firstRow="0" w:lastRow="1"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433" w:type="dxa"/>
            <w:shd w:val="clear" w:color="auto" w:fill="E5DFEC" w:themeFill="accent4" w:themeFillTint="33"/>
          </w:tcPr>
          <w:p w14:paraId="244C8E6C" w14:textId="77777777" w:rsidR="00AF17E7" w:rsidRPr="00566585" w:rsidRDefault="003F21B4">
            <w:pPr>
              <w:pStyle w:val="TableParagraph"/>
              <w:spacing w:before="1"/>
              <w:ind w:left="4"/>
              <w:rPr>
                <w:rFonts w:ascii="Times New Roman" w:hAnsi="Times New Roman" w:cs="Times New Roman"/>
                <w:sz w:val="20"/>
              </w:rPr>
            </w:pPr>
            <w:r w:rsidRPr="00566585">
              <w:rPr>
                <w:rFonts w:ascii="Times New Roman" w:hAnsi="Times New Roman" w:cs="Times New Roman"/>
                <w:color w:val="313D4F"/>
                <w:sz w:val="20"/>
              </w:rPr>
              <w:t>Okul</w:t>
            </w:r>
            <w:r w:rsidR="0002253B">
              <w:rPr>
                <w:rFonts w:ascii="Times New Roman" w:hAnsi="Times New Roman" w:cs="Times New Roman"/>
                <w:color w:val="313D4F"/>
                <w:sz w:val="20"/>
              </w:rPr>
              <w:t xml:space="preserve"> </w:t>
            </w:r>
            <w:r w:rsidRPr="00566585">
              <w:rPr>
                <w:rFonts w:ascii="Times New Roman" w:hAnsi="Times New Roman" w:cs="Times New Roman"/>
                <w:color w:val="313D4F"/>
                <w:spacing w:val="-2"/>
                <w:sz w:val="20"/>
              </w:rPr>
              <w:t>Öncesi</w:t>
            </w:r>
          </w:p>
        </w:tc>
        <w:tc>
          <w:tcPr>
            <w:tcW w:w="2970" w:type="dxa"/>
          </w:tcPr>
          <w:p w14:paraId="280078A3" w14:textId="6117DC6C" w:rsidR="00AF17E7" w:rsidRPr="00566585" w:rsidRDefault="00FB2786">
            <w:pPr>
              <w:pStyle w:val="TableParagraph"/>
              <w:spacing w:before="1"/>
              <w:ind w:left="7" w:right="4"/>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10"/>
                <w:sz w:val="20"/>
              </w:rPr>
              <w:t>6</w:t>
            </w:r>
          </w:p>
        </w:tc>
        <w:tc>
          <w:tcPr>
            <w:tcW w:w="2717" w:type="dxa"/>
          </w:tcPr>
          <w:p w14:paraId="3520CFEB" w14:textId="44A602B5" w:rsidR="00AF17E7" w:rsidRPr="00566585" w:rsidRDefault="00FB2786">
            <w:pPr>
              <w:pStyle w:val="TableParagraph"/>
              <w:spacing w:before="1"/>
              <w:ind w:left="4" w:right="4"/>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10"/>
                <w:sz w:val="20"/>
              </w:rPr>
              <w:t>4</w:t>
            </w:r>
          </w:p>
        </w:tc>
        <w:tc>
          <w:tcPr>
            <w:tcW w:w="2547" w:type="dxa"/>
          </w:tcPr>
          <w:p w14:paraId="46D547E2" w14:textId="5BB59CC9" w:rsidR="00AF17E7" w:rsidRPr="00566585" w:rsidRDefault="00FB2786">
            <w:pPr>
              <w:pStyle w:val="TableParagraph"/>
              <w:spacing w:before="1"/>
              <w:ind w:left="18"/>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10"/>
                <w:sz w:val="20"/>
              </w:rPr>
              <w:t>2</w:t>
            </w:r>
          </w:p>
        </w:tc>
        <w:tc>
          <w:tcPr>
            <w:cnfStyle w:val="000100000000" w:firstRow="0" w:lastRow="0" w:firstColumn="0" w:lastColumn="1" w:oddVBand="0" w:evenVBand="0" w:oddHBand="0" w:evenHBand="0" w:firstRowFirstColumn="0" w:firstRowLastColumn="0" w:lastRowFirstColumn="0" w:lastRowLastColumn="0"/>
            <w:tcW w:w="2117" w:type="dxa"/>
          </w:tcPr>
          <w:p w14:paraId="7F3376F3" w14:textId="56B9026F" w:rsidR="00AF17E7" w:rsidRPr="00566585" w:rsidRDefault="00FB2786">
            <w:pPr>
              <w:pStyle w:val="TableParagraph"/>
              <w:spacing w:before="1"/>
              <w:ind w:left="5" w:right="4"/>
              <w:jc w:val="center"/>
              <w:rPr>
                <w:rFonts w:ascii="Times New Roman" w:hAnsi="Times New Roman" w:cs="Times New Roman"/>
                <w:sz w:val="20"/>
              </w:rPr>
            </w:pPr>
            <w:r>
              <w:rPr>
                <w:rFonts w:ascii="Times New Roman" w:hAnsi="Times New Roman" w:cs="Times New Roman"/>
                <w:spacing w:val="-10"/>
                <w:sz w:val="20"/>
              </w:rPr>
              <w:t>6</w:t>
            </w:r>
          </w:p>
        </w:tc>
      </w:tr>
    </w:tbl>
    <w:p w14:paraId="37BF1ABE" w14:textId="77777777" w:rsidR="00AF17E7" w:rsidRPr="00566585" w:rsidRDefault="00AF17E7">
      <w:pPr>
        <w:pStyle w:val="GvdeMetni"/>
        <w:rPr>
          <w:rFonts w:ascii="Times New Roman" w:hAnsi="Times New Roman" w:cs="Times New Roman"/>
          <w:b/>
          <w:sz w:val="20"/>
        </w:rPr>
      </w:pPr>
    </w:p>
    <w:p w14:paraId="3971B1AE" w14:textId="77777777" w:rsidR="00AF17E7" w:rsidRPr="00566585" w:rsidRDefault="00AF17E7">
      <w:pPr>
        <w:pStyle w:val="GvdeMetni"/>
        <w:spacing w:before="114"/>
        <w:rPr>
          <w:rFonts w:ascii="Times New Roman" w:hAnsi="Times New Roman" w:cs="Times New Roman"/>
          <w:b/>
          <w:sz w:val="20"/>
        </w:rPr>
      </w:pPr>
    </w:p>
    <w:p w14:paraId="59BA4510" w14:textId="77777777" w:rsidR="00AF17E7" w:rsidRPr="00566585" w:rsidRDefault="003F21B4">
      <w:pPr>
        <w:ind w:left="505"/>
        <w:rPr>
          <w:rFonts w:ascii="Times New Roman" w:hAnsi="Times New Roman" w:cs="Times New Roman"/>
          <w:b/>
          <w:sz w:val="20"/>
        </w:rPr>
      </w:pPr>
      <w:r w:rsidRPr="00566585">
        <w:rPr>
          <w:rFonts w:ascii="Times New Roman" w:hAnsi="Times New Roman" w:cs="Times New Roman"/>
          <w:b/>
          <w:spacing w:val="-2"/>
          <w:sz w:val="20"/>
        </w:rPr>
        <w:t>Tablo14.Öğretmenlerin</w:t>
      </w:r>
      <w:r w:rsidR="0002253B">
        <w:rPr>
          <w:rFonts w:ascii="Times New Roman" w:hAnsi="Times New Roman" w:cs="Times New Roman"/>
          <w:b/>
          <w:spacing w:val="-2"/>
          <w:sz w:val="20"/>
        </w:rPr>
        <w:t xml:space="preserve"> </w:t>
      </w:r>
      <w:r w:rsidRPr="00566585">
        <w:rPr>
          <w:rFonts w:ascii="Times New Roman" w:hAnsi="Times New Roman" w:cs="Times New Roman"/>
          <w:b/>
          <w:spacing w:val="-2"/>
          <w:sz w:val="20"/>
        </w:rPr>
        <w:t>Hizmet Süreleri(2024Yılİtibarıyla)</w:t>
      </w:r>
    </w:p>
    <w:p w14:paraId="59F86362" w14:textId="77777777" w:rsidR="00AF17E7" w:rsidRPr="00566585" w:rsidRDefault="00AF17E7">
      <w:pPr>
        <w:pStyle w:val="GvdeMetni"/>
        <w:spacing w:before="7"/>
        <w:rPr>
          <w:rFonts w:ascii="Times New Roman" w:hAnsi="Times New Roman" w:cs="Times New Roman"/>
          <w:b/>
          <w:sz w:val="14"/>
        </w:rPr>
      </w:pPr>
    </w:p>
    <w:tbl>
      <w:tblPr>
        <w:tblStyle w:val="KlavuzTablo1Ak-Vurgu4"/>
        <w:tblW w:w="0" w:type="auto"/>
        <w:tblLayout w:type="fixed"/>
        <w:tblLook w:val="01E0" w:firstRow="1" w:lastRow="1" w:firstColumn="1" w:lastColumn="1" w:noHBand="0" w:noVBand="0"/>
      </w:tblPr>
      <w:tblGrid>
        <w:gridCol w:w="2273"/>
        <w:gridCol w:w="1471"/>
        <w:gridCol w:w="1037"/>
        <w:gridCol w:w="1036"/>
        <w:gridCol w:w="1041"/>
        <w:gridCol w:w="1036"/>
        <w:gridCol w:w="1775"/>
        <w:gridCol w:w="4151"/>
      </w:tblGrid>
      <w:tr w:rsidR="00AF17E7" w:rsidRPr="00566585" w14:paraId="224E5D85" w14:textId="77777777" w:rsidTr="00FB2786">
        <w:trPr>
          <w:cnfStyle w:val="100000000000" w:firstRow="1" w:lastRow="0" w:firstColumn="0" w:lastColumn="0" w:oddVBand="0" w:evenVBand="0" w:oddHBand="0"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2273" w:type="dxa"/>
            <w:vMerge w:val="restart"/>
            <w:shd w:val="clear" w:color="auto" w:fill="E5DFEC" w:themeFill="accent4" w:themeFillTint="33"/>
          </w:tcPr>
          <w:p w14:paraId="29098803" w14:textId="77777777" w:rsidR="00AF17E7" w:rsidRPr="00566585" w:rsidRDefault="00AF17E7">
            <w:pPr>
              <w:pStyle w:val="TableParagraph"/>
              <w:rPr>
                <w:rFonts w:ascii="Times New Roman" w:hAnsi="Times New Roman" w:cs="Times New Roman"/>
                <w:b w:val="0"/>
                <w:sz w:val="20"/>
              </w:rPr>
            </w:pPr>
          </w:p>
          <w:p w14:paraId="6DB393A9" w14:textId="77777777" w:rsidR="00AF17E7" w:rsidRPr="00566585" w:rsidRDefault="00AF17E7">
            <w:pPr>
              <w:pStyle w:val="TableParagraph"/>
              <w:spacing w:before="13"/>
              <w:rPr>
                <w:rFonts w:ascii="Times New Roman" w:hAnsi="Times New Roman" w:cs="Times New Roman"/>
                <w:b w:val="0"/>
                <w:sz w:val="20"/>
              </w:rPr>
            </w:pPr>
          </w:p>
          <w:p w14:paraId="1D34998E" w14:textId="77777777" w:rsidR="00AF17E7" w:rsidRPr="00566585" w:rsidRDefault="003F21B4">
            <w:pPr>
              <w:pStyle w:val="TableParagraph"/>
              <w:ind w:left="110"/>
              <w:rPr>
                <w:rFonts w:ascii="Times New Roman" w:hAnsi="Times New Roman" w:cs="Times New Roman"/>
                <w:b w:val="0"/>
                <w:sz w:val="20"/>
              </w:rPr>
            </w:pPr>
            <w:r w:rsidRPr="00566585">
              <w:rPr>
                <w:rFonts w:ascii="Times New Roman" w:hAnsi="Times New Roman" w:cs="Times New Roman"/>
                <w:b w:val="0"/>
                <w:spacing w:val="-2"/>
                <w:sz w:val="20"/>
              </w:rPr>
              <w:t>Branşı</w:t>
            </w:r>
          </w:p>
        </w:tc>
        <w:tc>
          <w:tcPr>
            <w:tcW w:w="7396" w:type="dxa"/>
            <w:gridSpan w:val="6"/>
            <w:shd w:val="clear" w:color="auto" w:fill="E5DFEC" w:themeFill="accent4" w:themeFillTint="33"/>
          </w:tcPr>
          <w:p w14:paraId="05F3AA71" w14:textId="77777777" w:rsidR="00AF17E7" w:rsidRPr="00566585" w:rsidRDefault="003F21B4">
            <w:pPr>
              <w:pStyle w:val="TableParagraph"/>
              <w:spacing w:before="170"/>
              <w:ind w:left="13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566585">
              <w:rPr>
                <w:rFonts w:ascii="Times New Roman" w:hAnsi="Times New Roman" w:cs="Times New Roman"/>
                <w:b w:val="0"/>
                <w:spacing w:val="-2"/>
                <w:sz w:val="20"/>
              </w:rPr>
              <w:t>Hizmet</w:t>
            </w:r>
            <w:r w:rsidR="0002253B">
              <w:rPr>
                <w:rFonts w:ascii="Times New Roman" w:hAnsi="Times New Roman" w:cs="Times New Roman"/>
                <w:b w:val="0"/>
                <w:spacing w:val="-2"/>
                <w:sz w:val="20"/>
              </w:rPr>
              <w:t xml:space="preserve"> </w:t>
            </w:r>
            <w:r w:rsidRPr="00566585">
              <w:rPr>
                <w:rFonts w:ascii="Times New Roman" w:hAnsi="Times New Roman" w:cs="Times New Roman"/>
                <w:b w:val="0"/>
                <w:spacing w:val="-2"/>
                <w:sz w:val="20"/>
              </w:rPr>
              <w:t>Süresi</w:t>
            </w:r>
          </w:p>
        </w:tc>
        <w:tc>
          <w:tcPr>
            <w:cnfStyle w:val="000100000000" w:firstRow="0" w:lastRow="0" w:firstColumn="0" w:lastColumn="1" w:oddVBand="0" w:evenVBand="0" w:oddHBand="0" w:evenHBand="0" w:firstRowFirstColumn="0" w:firstRowLastColumn="0" w:lastRowFirstColumn="0" w:lastRowLastColumn="0"/>
            <w:tcW w:w="4151" w:type="dxa"/>
            <w:vMerge w:val="restart"/>
            <w:shd w:val="clear" w:color="auto" w:fill="E5DFEC" w:themeFill="accent4" w:themeFillTint="33"/>
          </w:tcPr>
          <w:p w14:paraId="6FDE59F6" w14:textId="77777777" w:rsidR="00AF17E7" w:rsidRPr="00566585" w:rsidRDefault="00AF17E7">
            <w:pPr>
              <w:pStyle w:val="TableParagraph"/>
              <w:rPr>
                <w:rFonts w:ascii="Times New Roman" w:hAnsi="Times New Roman" w:cs="Times New Roman"/>
                <w:b w:val="0"/>
                <w:sz w:val="20"/>
              </w:rPr>
            </w:pPr>
          </w:p>
          <w:p w14:paraId="402E12F3" w14:textId="77777777" w:rsidR="00AF17E7" w:rsidRPr="00566585" w:rsidRDefault="00AF17E7">
            <w:pPr>
              <w:pStyle w:val="TableParagraph"/>
              <w:spacing w:before="104"/>
              <w:rPr>
                <w:rFonts w:ascii="Times New Roman" w:hAnsi="Times New Roman" w:cs="Times New Roman"/>
                <w:b w:val="0"/>
                <w:sz w:val="20"/>
              </w:rPr>
            </w:pPr>
          </w:p>
          <w:p w14:paraId="4299D35D" w14:textId="77777777" w:rsidR="00AF17E7" w:rsidRPr="00566585" w:rsidRDefault="003F21B4">
            <w:pPr>
              <w:pStyle w:val="TableParagraph"/>
              <w:ind w:left="154"/>
              <w:jc w:val="center"/>
              <w:rPr>
                <w:rFonts w:ascii="Times New Roman" w:hAnsi="Times New Roman" w:cs="Times New Roman"/>
                <w:b w:val="0"/>
                <w:sz w:val="20"/>
              </w:rPr>
            </w:pPr>
            <w:r w:rsidRPr="00566585">
              <w:rPr>
                <w:rFonts w:ascii="Times New Roman" w:hAnsi="Times New Roman" w:cs="Times New Roman"/>
                <w:b w:val="0"/>
                <w:spacing w:val="-2"/>
                <w:sz w:val="20"/>
              </w:rPr>
              <w:t>Toplam</w:t>
            </w:r>
          </w:p>
        </w:tc>
      </w:tr>
      <w:tr w:rsidR="00AF17E7" w:rsidRPr="00566585" w14:paraId="009FE87B" w14:textId="77777777" w:rsidTr="00FB2786">
        <w:trPr>
          <w:trHeight w:val="450"/>
        </w:trPr>
        <w:tc>
          <w:tcPr>
            <w:cnfStyle w:val="001000000000" w:firstRow="0" w:lastRow="0" w:firstColumn="1" w:lastColumn="0" w:oddVBand="0" w:evenVBand="0" w:oddHBand="0" w:evenHBand="0" w:firstRowFirstColumn="0" w:firstRowLastColumn="0" w:lastRowFirstColumn="0" w:lastRowLastColumn="0"/>
            <w:tcW w:w="2273" w:type="dxa"/>
            <w:vMerge/>
            <w:shd w:val="clear" w:color="auto" w:fill="E5DFEC" w:themeFill="accent4" w:themeFillTint="33"/>
          </w:tcPr>
          <w:p w14:paraId="33667CC7" w14:textId="77777777" w:rsidR="00AF17E7" w:rsidRPr="00566585" w:rsidRDefault="00AF17E7">
            <w:pPr>
              <w:rPr>
                <w:rFonts w:ascii="Times New Roman" w:hAnsi="Times New Roman" w:cs="Times New Roman"/>
                <w:sz w:val="2"/>
                <w:szCs w:val="2"/>
              </w:rPr>
            </w:pPr>
          </w:p>
        </w:tc>
        <w:tc>
          <w:tcPr>
            <w:tcW w:w="1471" w:type="dxa"/>
            <w:shd w:val="clear" w:color="auto" w:fill="E5DFEC" w:themeFill="accent4" w:themeFillTint="33"/>
          </w:tcPr>
          <w:p w14:paraId="7DCDA060" w14:textId="77777777" w:rsidR="00AF17E7" w:rsidRPr="00566585" w:rsidRDefault="003F21B4">
            <w:pPr>
              <w:pStyle w:val="TableParagraph"/>
              <w:spacing w:before="1"/>
              <w:ind w:left="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z w:val="20"/>
              </w:rPr>
              <w:t>1-3</w:t>
            </w:r>
            <w:r w:rsidRPr="00566585">
              <w:rPr>
                <w:rFonts w:ascii="Times New Roman" w:hAnsi="Times New Roman" w:cs="Times New Roman"/>
                <w:spacing w:val="-5"/>
                <w:sz w:val="20"/>
              </w:rPr>
              <w:t>Yıl</w:t>
            </w:r>
          </w:p>
        </w:tc>
        <w:tc>
          <w:tcPr>
            <w:tcW w:w="1037" w:type="dxa"/>
            <w:shd w:val="clear" w:color="auto" w:fill="E5DFEC" w:themeFill="accent4" w:themeFillTint="33"/>
          </w:tcPr>
          <w:p w14:paraId="548E8B05" w14:textId="77777777" w:rsidR="00AF17E7" w:rsidRPr="00566585" w:rsidRDefault="003F21B4">
            <w:pPr>
              <w:pStyle w:val="TableParagraph"/>
              <w:spacing w:before="1"/>
              <w:ind w:right="4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z w:val="20"/>
              </w:rPr>
              <w:t>4-6</w:t>
            </w:r>
            <w:r w:rsidRPr="00566585">
              <w:rPr>
                <w:rFonts w:ascii="Times New Roman" w:hAnsi="Times New Roman" w:cs="Times New Roman"/>
                <w:spacing w:val="-5"/>
                <w:sz w:val="20"/>
              </w:rPr>
              <w:t>Yıl</w:t>
            </w:r>
          </w:p>
        </w:tc>
        <w:tc>
          <w:tcPr>
            <w:tcW w:w="1036" w:type="dxa"/>
            <w:shd w:val="clear" w:color="auto" w:fill="E5DFEC" w:themeFill="accent4" w:themeFillTint="33"/>
          </w:tcPr>
          <w:p w14:paraId="7B781A4D" w14:textId="77777777" w:rsidR="00AF17E7" w:rsidRPr="00566585" w:rsidRDefault="003F21B4">
            <w:pPr>
              <w:pStyle w:val="TableParagraph"/>
              <w:spacing w:before="1"/>
              <w:ind w:lef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z w:val="20"/>
              </w:rPr>
              <w:t>7-10</w:t>
            </w:r>
            <w:r w:rsidRPr="00566585">
              <w:rPr>
                <w:rFonts w:ascii="Times New Roman" w:hAnsi="Times New Roman" w:cs="Times New Roman"/>
                <w:spacing w:val="-5"/>
                <w:sz w:val="20"/>
              </w:rPr>
              <w:t>Yıl</w:t>
            </w:r>
          </w:p>
        </w:tc>
        <w:tc>
          <w:tcPr>
            <w:tcW w:w="1041" w:type="dxa"/>
            <w:shd w:val="clear" w:color="auto" w:fill="E5DFEC" w:themeFill="accent4" w:themeFillTint="33"/>
          </w:tcPr>
          <w:p w14:paraId="4995F3DC" w14:textId="77777777" w:rsidR="00AF17E7" w:rsidRPr="00566585" w:rsidRDefault="003F21B4">
            <w:pPr>
              <w:pStyle w:val="TableParagraph"/>
              <w:spacing w:before="1"/>
              <w:ind w:left="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2"/>
                <w:sz w:val="20"/>
              </w:rPr>
              <w:t>11-15</w:t>
            </w:r>
            <w:r w:rsidRPr="00566585">
              <w:rPr>
                <w:rFonts w:ascii="Times New Roman" w:hAnsi="Times New Roman" w:cs="Times New Roman"/>
                <w:spacing w:val="-5"/>
                <w:sz w:val="20"/>
              </w:rPr>
              <w:t>Yıl</w:t>
            </w:r>
          </w:p>
        </w:tc>
        <w:tc>
          <w:tcPr>
            <w:tcW w:w="1036" w:type="dxa"/>
            <w:shd w:val="clear" w:color="auto" w:fill="E5DFEC" w:themeFill="accent4" w:themeFillTint="33"/>
          </w:tcPr>
          <w:p w14:paraId="18B90A61" w14:textId="77777777" w:rsidR="00AF17E7" w:rsidRPr="00566585" w:rsidRDefault="003F21B4">
            <w:pPr>
              <w:pStyle w:val="TableParagraph"/>
              <w:spacing w:before="1"/>
              <w:ind w:right="507"/>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2"/>
                <w:sz w:val="20"/>
              </w:rPr>
              <w:t>16-</w:t>
            </w:r>
            <w:r w:rsidRPr="00566585">
              <w:rPr>
                <w:rFonts w:ascii="Times New Roman" w:hAnsi="Times New Roman" w:cs="Times New Roman"/>
                <w:spacing w:val="-7"/>
                <w:sz w:val="20"/>
              </w:rPr>
              <w:t>20</w:t>
            </w:r>
          </w:p>
        </w:tc>
        <w:tc>
          <w:tcPr>
            <w:tcW w:w="1775" w:type="dxa"/>
            <w:shd w:val="clear" w:color="auto" w:fill="E5DFEC" w:themeFill="accent4" w:themeFillTint="33"/>
          </w:tcPr>
          <w:p w14:paraId="0DCFDB58" w14:textId="77777777" w:rsidR="00AF17E7" w:rsidRPr="00566585" w:rsidRDefault="003F21B4">
            <w:pPr>
              <w:pStyle w:val="TableParagraph"/>
              <w:spacing w:before="1"/>
              <w:ind w:right="8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z w:val="20"/>
              </w:rPr>
              <w:t>20ve</w:t>
            </w:r>
            <w:r w:rsidRPr="00566585">
              <w:rPr>
                <w:rFonts w:ascii="Times New Roman" w:hAnsi="Times New Roman" w:cs="Times New Roman"/>
                <w:spacing w:val="-2"/>
                <w:sz w:val="20"/>
              </w:rPr>
              <w:t>üzeri</w:t>
            </w:r>
          </w:p>
        </w:tc>
        <w:tc>
          <w:tcPr>
            <w:cnfStyle w:val="000100000000" w:firstRow="0" w:lastRow="0" w:firstColumn="0" w:lastColumn="1" w:oddVBand="0" w:evenVBand="0" w:oddHBand="0" w:evenHBand="0" w:firstRowFirstColumn="0" w:firstRowLastColumn="0" w:lastRowFirstColumn="0" w:lastRowLastColumn="0"/>
            <w:tcW w:w="4151" w:type="dxa"/>
            <w:vMerge/>
          </w:tcPr>
          <w:p w14:paraId="7A1E89F8" w14:textId="77777777" w:rsidR="00AF17E7" w:rsidRPr="00566585" w:rsidRDefault="00AF17E7">
            <w:pPr>
              <w:rPr>
                <w:rFonts w:ascii="Times New Roman" w:hAnsi="Times New Roman" w:cs="Times New Roman"/>
                <w:sz w:val="2"/>
                <w:szCs w:val="2"/>
              </w:rPr>
            </w:pPr>
          </w:p>
        </w:tc>
      </w:tr>
      <w:tr w:rsidR="00AF17E7" w:rsidRPr="00566585" w14:paraId="5191F6AF" w14:textId="77777777" w:rsidTr="00FB2786">
        <w:trPr>
          <w:trHeight w:val="465"/>
        </w:trPr>
        <w:tc>
          <w:tcPr>
            <w:cnfStyle w:val="001000000000" w:firstRow="0" w:lastRow="0" w:firstColumn="1" w:lastColumn="0" w:oddVBand="0" w:evenVBand="0" w:oddHBand="0" w:evenHBand="0" w:firstRowFirstColumn="0" w:firstRowLastColumn="0" w:lastRowFirstColumn="0" w:lastRowLastColumn="0"/>
            <w:tcW w:w="2273" w:type="dxa"/>
            <w:shd w:val="clear" w:color="auto" w:fill="E5DFEC" w:themeFill="accent4" w:themeFillTint="33"/>
          </w:tcPr>
          <w:p w14:paraId="11A6740E" w14:textId="77777777" w:rsidR="00AF17E7" w:rsidRPr="00566585" w:rsidRDefault="003F21B4">
            <w:pPr>
              <w:pStyle w:val="TableParagraph"/>
              <w:spacing w:before="232" w:line="213" w:lineRule="exact"/>
              <w:ind w:left="4"/>
              <w:rPr>
                <w:rFonts w:ascii="Times New Roman" w:hAnsi="Times New Roman" w:cs="Times New Roman"/>
                <w:sz w:val="20"/>
              </w:rPr>
            </w:pPr>
            <w:r w:rsidRPr="00566585">
              <w:rPr>
                <w:rFonts w:ascii="Times New Roman" w:hAnsi="Times New Roman" w:cs="Times New Roman"/>
                <w:color w:val="313D4F"/>
                <w:sz w:val="20"/>
              </w:rPr>
              <w:t>Sınıf</w:t>
            </w:r>
            <w:r w:rsidR="0002253B">
              <w:rPr>
                <w:rFonts w:ascii="Times New Roman" w:hAnsi="Times New Roman" w:cs="Times New Roman"/>
                <w:color w:val="313D4F"/>
                <w:sz w:val="20"/>
              </w:rPr>
              <w:t xml:space="preserve"> </w:t>
            </w:r>
            <w:proofErr w:type="spellStart"/>
            <w:r w:rsidRPr="00566585">
              <w:rPr>
                <w:rFonts w:ascii="Times New Roman" w:hAnsi="Times New Roman" w:cs="Times New Roman"/>
                <w:color w:val="313D4F"/>
                <w:spacing w:val="-4"/>
                <w:sz w:val="20"/>
              </w:rPr>
              <w:t>Öğr</w:t>
            </w:r>
            <w:proofErr w:type="spellEnd"/>
            <w:r w:rsidR="0002253B">
              <w:rPr>
                <w:rFonts w:ascii="Times New Roman" w:hAnsi="Times New Roman" w:cs="Times New Roman"/>
                <w:color w:val="313D4F"/>
                <w:spacing w:val="-4"/>
                <w:sz w:val="20"/>
              </w:rPr>
              <w:t>.</w:t>
            </w:r>
          </w:p>
        </w:tc>
        <w:tc>
          <w:tcPr>
            <w:tcW w:w="1471" w:type="dxa"/>
          </w:tcPr>
          <w:p w14:paraId="39BEE77F" w14:textId="77777777" w:rsidR="00AF17E7" w:rsidRPr="00566585" w:rsidRDefault="003F21B4">
            <w:pPr>
              <w:pStyle w:val="TableParagraph"/>
              <w:spacing w:before="1"/>
              <w:ind w:right="67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10"/>
                <w:sz w:val="20"/>
              </w:rPr>
              <w:t>2</w:t>
            </w:r>
          </w:p>
        </w:tc>
        <w:tc>
          <w:tcPr>
            <w:tcW w:w="1037" w:type="dxa"/>
          </w:tcPr>
          <w:p w14:paraId="6BC3D122" w14:textId="77777777" w:rsidR="00AF17E7" w:rsidRPr="00566585" w:rsidRDefault="003F21B4">
            <w:pPr>
              <w:pStyle w:val="TableParagraph"/>
              <w:spacing w:before="1"/>
              <w:ind w:right="45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10"/>
                <w:sz w:val="20"/>
              </w:rPr>
              <w:t>5</w:t>
            </w:r>
          </w:p>
        </w:tc>
        <w:tc>
          <w:tcPr>
            <w:tcW w:w="1036" w:type="dxa"/>
          </w:tcPr>
          <w:p w14:paraId="523AED5A" w14:textId="5F93822A" w:rsidR="00AF17E7" w:rsidRPr="00566585" w:rsidRDefault="00FB2786">
            <w:pPr>
              <w:pStyle w:val="TableParagraph"/>
              <w:spacing w:before="1"/>
              <w:ind w:left="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10"/>
                <w:sz w:val="20"/>
              </w:rPr>
              <w:t>8</w:t>
            </w:r>
          </w:p>
        </w:tc>
        <w:tc>
          <w:tcPr>
            <w:tcW w:w="1041" w:type="dxa"/>
          </w:tcPr>
          <w:p w14:paraId="39B07408" w14:textId="7F6ADD69" w:rsidR="00AF17E7" w:rsidRPr="00566585" w:rsidRDefault="001A6E6F" w:rsidP="001A6E6F">
            <w:pPr>
              <w:pStyle w:val="TableParagraph"/>
              <w:spacing w:before="1"/>
              <w:ind w:left="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10"/>
                <w:sz w:val="20"/>
              </w:rPr>
              <w:t xml:space="preserve">       </w:t>
            </w:r>
            <w:r w:rsidR="00FB2786">
              <w:rPr>
                <w:rFonts w:ascii="Times New Roman" w:hAnsi="Times New Roman" w:cs="Times New Roman"/>
                <w:spacing w:val="-10"/>
                <w:sz w:val="20"/>
              </w:rPr>
              <w:t>15</w:t>
            </w:r>
          </w:p>
        </w:tc>
        <w:tc>
          <w:tcPr>
            <w:tcW w:w="1036" w:type="dxa"/>
          </w:tcPr>
          <w:p w14:paraId="416024AF" w14:textId="3B089454" w:rsidR="00AF17E7" w:rsidRPr="00566585" w:rsidRDefault="00FB2786">
            <w:pPr>
              <w:pStyle w:val="TableParagraph"/>
              <w:spacing w:before="1"/>
              <w:ind w:right="448"/>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10"/>
                <w:sz w:val="20"/>
              </w:rPr>
              <w:t>10</w:t>
            </w:r>
          </w:p>
        </w:tc>
        <w:tc>
          <w:tcPr>
            <w:tcW w:w="1775" w:type="dxa"/>
          </w:tcPr>
          <w:p w14:paraId="206C15E2" w14:textId="0BCDB5B8" w:rsidR="00AF17E7" w:rsidRPr="00566585" w:rsidRDefault="00FB2786" w:rsidP="001A6E6F">
            <w:pPr>
              <w:pStyle w:val="TableParagraph"/>
              <w:spacing w:before="1"/>
              <w:ind w:right="8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10"/>
                <w:sz w:val="20"/>
              </w:rPr>
              <w:t>6</w:t>
            </w:r>
          </w:p>
        </w:tc>
        <w:tc>
          <w:tcPr>
            <w:cnfStyle w:val="000100000000" w:firstRow="0" w:lastRow="0" w:firstColumn="0" w:lastColumn="1" w:oddVBand="0" w:evenVBand="0" w:oddHBand="0" w:evenHBand="0" w:firstRowFirstColumn="0" w:firstRowLastColumn="0" w:lastRowFirstColumn="0" w:lastRowLastColumn="0"/>
            <w:tcW w:w="4151" w:type="dxa"/>
          </w:tcPr>
          <w:p w14:paraId="6D903D70" w14:textId="163FB633" w:rsidR="00AF17E7" w:rsidRPr="00566585" w:rsidRDefault="00FB2786">
            <w:pPr>
              <w:pStyle w:val="TableParagraph"/>
              <w:spacing w:before="1"/>
              <w:ind w:left="154" w:right="136"/>
              <w:jc w:val="center"/>
              <w:rPr>
                <w:rFonts w:ascii="Times New Roman" w:hAnsi="Times New Roman" w:cs="Times New Roman"/>
                <w:sz w:val="20"/>
              </w:rPr>
            </w:pPr>
            <w:r>
              <w:rPr>
                <w:rFonts w:ascii="Times New Roman" w:hAnsi="Times New Roman" w:cs="Times New Roman"/>
                <w:sz w:val="20"/>
              </w:rPr>
              <w:t>46</w:t>
            </w:r>
          </w:p>
        </w:tc>
      </w:tr>
      <w:tr w:rsidR="00AF17E7" w:rsidRPr="00566585" w14:paraId="6CC59AB3" w14:textId="77777777" w:rsidTr="00FB2786">
        <w:trPr>
          <w:trHeight w:val="470"/>
        </w:trPr>
        <w:tc>
          <w:tcPr>
            <w:cnfStyle w:val="001000000000" w:firstRow="0" w:lastRow="0" w:firstColumn="1" w:lastColumn="0" w:oddVBand="0" w:evenVBand="0" w:oddHBand="0" w:evenHBand="0" w:firstRowFirstColumn="0" w:firstRowLastColumn="0" w:lastRowFirstColumn="0" w:lastRowLastColumn="0"/>
            <w:tcW w:w="2273" w:type="dxa"/>
            <w:shd w:val="clear" w:color="auto" w:fill="E5DFEC" w:themeFill="accent4" w:themeFillTint="33"/>
          </w:tcPr>
          <w:p w14:paraId="67B1814C" w14:textId="77777777" w:rsidR="00AF17E7" w:rsidRPr="00566585" w:rsidRDefault="00AF17E7">
            <w:pPr>
              <w:pStyle w:val="TableParagraph"/>
              <w:spacing w:before="2"/>
              <w:rPr>
                <w:rFonts w:ascii="Times New Roman" w:hAnsi="Times New Roman" w:cs="Times New Roman"/>
                <w:b w:val="0"/>
                <w:sz w:val="20"/>
              </w:rPr>
            </w:pPr>
          </w:p>
          <w:p w14:paraId="1FBA25C4" w14:textId="77777777" w:rsidR="00AF17E7" w:rsidRPr="00566585" w:rsidRDefault="003F21B4">
            <w:pPr>
              <w:pStyle w:val="TableParagraph"/>
              <w:spacing w:line="213" w:lineRule="exact"/>
              <w:ind w:left="4"/>
              <w:rPr>
                <w:rFonts w:ascii="Times New Roman" w:hAnsi="Times New Roman" w:cs="Times New Roman"/>
                <w:sz w:val="20"/>
              </w:rPr>
            </w:pPr>
            <w:r w:rsidRPr="00566585">
              <w:rPr>
                <w:rFonts w:ascii="Times New Roman" w:hAnsi="Times New Roman" w:cs="Times New Roman"/>
                <w:color w:val="313D4F"/>
                <w:sz w:val="20"/>
              </w:rPr>
              <w:t>İngilizce</w:t>
            </w:r>
            <w:r w:rsidR="0002253B">
              <w:rPr>
                <w:rFonts w:ascii="Times New Roman" w:hAnsi="Times New Roman" w:cs="Times New Roman"/>
                <w:color w:val="313D4F"/>
                <w:sz w:val="20"/>
              </w:rPr>
              <w:t xml:space="preserve"> </w:t>
            </w:r>
            <w:proofErr w:type="spellStart"/>
            <w:r w:rsidRPr="00566585">
              <w:rPr>
                <w:rFonts w:ascii="Times New Roman" w:hAnsi="Times New Roman" w:cs="Times New Roman"/>
                <w:color w:val="313D4F"/>
                <w:spacing w:val="-4"/>
                <w:sz w:val="20"/>
              </w:rPr>
              <w:t>Öğr</w:t>
            </w:r>
            <w:proofErr w:type="spellEnd"/>
            <w:r w:rsidRPr="00566585">
              <w:rPr>
                <w:rFonts w:ascii="Times New Roman" w:hAnsi="Times New Roman" w:cs="Times New Roman"/>
                <w:color w:val="313D4F"/>
                <w:spacing w:val="-4"/>
                <w:sz w:val="20"/>
              </w:rPr>
              <w:t>.</w:t>
            </w:r>
          </w:p>
        </w:tc>
        <w:tc>
          <w:tcPr>
            <w:tcW w:w="1471" w:type="dxa"/>
          </w:tcPr>
          <w:p w14:paraId="43478BEC" w14:textId="77777777" w:rsidR="00AF17E7" w:rsidRPr="00566585" w:rsidRDefault="00AF1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037" w:type="dxa"/>
          </w:tcPr>
          <w:p w14:paraId="2ACFADA9" w14:textId="77777777" w:rsidR="00AF17E7" w:rsidRPr="00566585" w:rsidRDefault="003F21B4">
            <w:pPr>
              <w:pStyle w:val="TableParagraph"/>
              <w:spacing w:before="1"/>
              <w:ind w:right="45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10"/>
                <w:sz w:val="20"/>
              </w:rPr>
              <w:t>1</w:t>
            </w:r>
          </w:p>
        </w:tc>
        <w:tc>
          <w:tcPr>
            <w:tcW w:w="1036" w:type="dxa"/>
          </w:tcPr>
          <w:p w14:paraId="7C45E676" w14:textId="77777777" w:rsidR="00AF17E7" w:rsidRPr="00566585" w:rsidRDefault="001A6E6F">
            <w:pPr>
              <w:pStyle w:val="TableParagraph"/>
              <w:spacing w:before="1"/>
              <w:ind w:left="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10"/>
                <w:sz w:val="20"/>
              </w:rPr>
              <w:t>2</w:t>
            </w:r>
          </w:p>
        </w:tc>
        <w:tc>
          <w:tcPr>
            <w:tcW w:w="1041" w:type="dxa"/>
          </w:tcPr>
          <w:p w14:paraId="20A7344E" w14:textId="129F46A7" w:rsidR="00AF17E7" w:rsidRPr="00566585" w:rsidRDefault="00AF17E7">
            <w:pPr>
              <w:pStyle w:val="TableParagraph"/>
              <w:spacing w:before="1"/>
              <w:ind w:left="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036" w:type="dxa"/>
          </w:tcPr>
          <w:p w14:paraId="498E5C7E" w14:textId="77777777" w:rsidR="00AF17E7" w:rsidRPr="00566585" w:rsidRDefault="00AF1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775" w:type="dxa"/>
          </w:tcPr>
          <w:p w14:paraId="757F248A" w14:textId="77777777" w:rsidR="00AF17E7" w:rsidRPr="00566585" w:rsidRDefault="00AF1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4151" w:type="dxa"/>
          </w:tcPr>
          <w:p w14:paraId="29A9A903" w14:textId="7FAC15CB" w:rsidR="00AF17E7" w:rsidRPr="00566585" w:rsidRDefault="00FB2786">
            <w:pPr>
              <w:pStyle w:val="TableParagraph"/>
              <w:spacing w:before="1"/>
              <w:ind w:left="154" w:right="130"/>
              <w:jc w:val="center"/>
              <w:rPr>
                <w:rFonts w:ascii="Times New Roman" w:hAnsi="Times New Roman" w:cs="Times New Roman"/>
                <w:sz w:val="20"/>
              </w:rPr>
            </w:pPr>
            <w:r>
              <w:rPr>
                <w:rFonts w:ascii="Times New Roman" w:hAnsi="Times New Roman" w:cs="Times New Roman"/>
                <w:spacing w:val="-10"/>
                <w:sz w:val="20"/>
              </w:rPr>
              <w:t>3</w:t>
            </w:r>
          </w:p>
        </w:tc>
      </w:tr>
      <w:tr w:rsidR="00AF17E7" w:rsidRPr="00566585" w14:paraId="4273CBB6" w14:textId="77777777" w:rsidTr="00FB2786">
        <w:trPr>
          <w:trHeight w:val="470"/>
        </w:trPr>
        <w:tc>
          <w:tcPr>
            <w:cnfStyle w:val="001000000000" w:firstRow="0" w:lastRow="0" w:firstColumn="1" w:lastColumn="0" w:oddVBand="0" w:evenVBand="0" w:oddHBand="0" w:evenHBand="0" w:firstRowFirstColumn="0" w:firstRowLastColumn="0" w:lastRowFirstColumn="0" w:lastRowLastColumn="0"/>
            <w:tcW w:w="2273" w:type="dxa"/>
            <w:shd w:val="clear" w:color="auto" w:fill="E5DFEC" w:themeFill="accent4" w:themeFillTint="33"/>
          </w:tcPr>
          <w:p w14:paraId="73CCB139" w14:textId="77777777" w:rsidR="00AF17E7" w:rsidRPr="00566585" w:rsidRDefault="00AF17E7">
            <w:pPr>
              <w:pStyle w:val="TableParagraph"/>
              <w:spacing w:before="2"/>
              <w:rPr>
                <w:rFonts w:ascii="Times New Roman" w:hAnsi="Times New Roman" w:cs="Times New Roman"/>
                <w:b w:val="0"/>
                <w:sz w:val="20"/>
              </w:rPr>
            </w:pPr>
          </w:p>
          <w:p w14:paraId="0EB7BCA4" w14:textId="77777777" w:rsidR="00AF17E7" w:rsidRPr="00566585" w:rsidRDefault="003F21B4">
            <w:pPr>
              <w:pStyle w:val="TableParagraph"/>
              <w:spacing w:line="213" w:lineRule="exact"/>
              <w:ind w:left="4"/>
              <w:rPr>
                <w:rFonts w:ascii="Times New Roman" w:hAnsi="Times New Roman" w:cs="Times New Roman"/>
                <w:sz w:val="20"/>
              </w:rPr>
            </w:pPr>
            <w:r w:rsidRPr="00566585">
              <w:rPr>
                <w:rFonts w:ascii="Times New Roman" w:hAnsi="Times New Roman" w:cs="Times New Roman"/>
                <w:color w:val="313D4F"/>
                <w:sz w:val="20"/>
              </w:rPr>
              <w:t>Din</w:t>
            </w:r>
            <w:r w:rsidR="0002253B">
              <w:rPr>
                <w:rFonts w:ascii="Times New Roman" w:hAnsi="Times New Roman" w:cs="Times New Roman"/>
                <w:color w:val="313D4F"/>
                <w:sz w:val="20"/>
              </w:rPr>
              <w:t xml:space="preserve"> </w:t>
            </w:r>
            <w:proofErr w:type="spellStart"/>
            <w:proofErr w:type="gramStart"/>
            <w:r w:rsidRPr="00566585">
              <w:rPr>
                <w:rFonts w:ascii="Times New Roman" w:hAnsi="Times New Roman" w:cs="Times New Roman"/>
                <w:color w:val="313D4F"/>
                <w:sz w:val="20"/>
              </w:rPr>
              <w:t>Kül.</w:t>
            </w:r>
            <w:r w:rsidRPr="00566585">
              <w:rPr>
                <w:rFonts w:ascii="Times New Roman" w:hAnsi="Times New Roman" w:cs="Times New Roman"/>
                <w:color w:val="313D4F"/>
                <w:spacing w:val="-4"/>
                <w:sz w:val="20"/>
              </w:rPr>
              <w:t>Öğr</w:t>
            </w:r>
            <w:proofErr w:type="spellEnd"/>
            <w:proofErr w:type="gramEnd"/>
            <w:r w:rsidRPr="00566585">
              <w:rPr>
                <w:rFonts w:ascii="Times New Roman" w:hAnsi="Times New Roman" w:cs="Times New Roman"/>
                <w:color w:val="313D4F"/>
                <w:spacing w:val="-4"/>
                <w:sz w:val="20"/>
              </w:rPr>
              <w:t>.</w:t>
            </w:r>
          </w:p>
        </w:tc>
        <w:tc>
          <w:tcPr>
            <w:tcW w:w="1471" w:type="dxa"/>
          </w:tcPr>
          <w:p w14:paraId="39CC8677" w14:textId="77777777" w:rsidR="00AF17E7" w:rsidRPr="00566585" w:rsidRDefault="00AF1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037" w:type="dxa"/>
          </w:tcPr>
          <w:p w14:paraId="764F677B" w14:textId="77777777" w:rsidR="00AF17E7" w:rsidRPr="00566585" w:rsidRDefault="00AF17E7">
            <w:pPr>
              <w:pStyle w:val="TableParagraph"/>
              <w:spacing w:before="1"/>
              <w:ind w:right="45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036" w:type="dxa"/>
          </w:tcPr>
          <w:p w14:paraId="5F41DB3C" w14:textId="77777777" w:rsidR="00AF17E7" w:rsidRPr="00566585" w:rsidRDefault="001A6E6F">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 xml:space="preserve">         1</w:t>
            </w:r>
          </w:p>
        </w:tc>
        <w:tc>
          <w:tcPr>
            <w:tcW w:w="1041" w:type="dxa"/>
          </w:tcPr>
          <w:p w14:paraId="7C8468E1" w14:textId="77777777" w:rsidR="00AF17E7" w:rsidRPr="00566585" w:rsidRDefault="00AF1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036" w:type="dxa"/>
          </w:tcPr>
          <w:p w14:paraId="7EB88901" w14:textId="77777777" w:rsidR="00AF17E7" w:rsidRPr="00566585" w:rsidRDefault="00AF1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775" w:type="dxa"/>
          </w:tcPr>
          <w:p w14:paraId="086CE294" w14:textId="77777777" w:rsidR="00AF17E7" w:rsidRPr="00566585" w:rsidRDefault="00AF1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4151" w:type="dxa"/>
          </w:tcPr>
          <w:p w14:paraId="543CFAF1" w14:textId="77777777" w:rsidR="00AF17E7" w:rsidRPr="00566585" w:rsidRDefault="003F21B4">
            <w:pPr>
              <w:pStyle w:val="TableParagraph"/>
              <w:spacing w:before="1"/>
              <w:ind w:left="154" w:right="130"/>
              <w:jc w:val="center"/>
              <w:rPr>
                <w:rFonts w:ascii="Times New Roman" w:hAnsi="Times New Roman" w:cs="Times New Roman"/>
                <w:sz w:val="20"/>
              </w:rPr>
            </w:pPr>
            <w:r w:rsidRPr="00566585">
              <w:rPr>
                <w:rFonts w:ascii="Times New Roman" w:hAnsi="Times New Roman" w:cs="Times New Roman"/>
                <w:spacing w:val="-10"/>
                <w:sz w:val="20"/>
              </w:rPr>
              <w:t>1</w:t>
            </w:r>
          </w:p>
        </w:tc>
      </w:tr>
      <w:tr w:rsidR="00AF17E7" w:rsidRPr="00566585" w14:paraId="5ADF136F" w14:textId="77777777" w:rsidTr="00FB2786">
        <w:trPr>
          <w:trHeight w:val="436"/>
        </w:trPr>
        <w:tc>
          <w:tcPr>
            <w:cnfStyle w:val="001000000000" w:firstRow="0" w:lastRow="0" w:firstColumn="1" w:lastColumn="0" w:oddVBand="0" w:evenVBand="0" w:oddHBand="0" w:evenHBand="0" w:firstRowFirstColumn="0" w:firstRowLastColumn="0" w:lastRowFirstColumn="0" w:lastRowLastColumn="0"/>
            <w:tcW w:w="2273" w:type="dxa"/>
            <w:shd w:val="clear" w:color="auto" w:fill="E5DFEC" w:themeFill="accent4" w:themeFillTint="33"/>
          </w:tcPr>
          <w:p w14:paraId="6F5AEEFD" w14:textId="77777777" w:rsidR="00AF17E7" w:rsidRPr="00566585" w:rsidRDefault="003F21B4">
            <w:pPr>
              <w:pStyle w:val="TableParagraph"/>
              <w:spacing w:before="1"/>
              <w:ind w:left="4"/>
              <w:rPr>
                <w:rFonts w:ascii="Times New Roman" w:hAnsi="Times New Roman" w:cs="Times New Roman"/>
                <w:sz w:val="20"/>
              </w:rPr>
            </w:pPr>
            <w:r w:rsidRPr="00566585">
              <w:rPr>
                <w:rFonts w:ascii="Times New Roman" w:hAnsi="Times New Roman" w:cs="Times New Roman"/>
                <w:color w:val="313D4F"/>
                <w:sz w:val="20"/>
              </w:rPr>
              <w:t>Rehber</w:t>
            </w:r>
            <w:r w:rsidR="0068489A">
              <w:rPr>
                <w:rFonts w:ascii="Times New Roman" w:hAnsi="Times New Roman" w:cs="Times New Roman"/>
                <w:color w:val="313D4F"/>
                <w:sz w:val="20"/>
              </w:rPr>
              <w:t xml:space="preserve"> </w:t>
            </w:r>
            <w:proofErr w:type="spellStart"/>
            <w:r w:rsidRPr="00566585">
              <w:rPr>
                <w:rFonts w:ascii="Times New Roman" w:hAnsi="Times New Roman" w:cs="Times New Roman"/>
                <w:color w:val="313D4F"/>
                <w:spacing w:val="-4"/>
                <w:sz w:val="20"/>
              </w:rPr>
              <w:t>Öğr</w:t>
            </w:r>
            <w:proofErr w:type="spellEnd"/>
            <w:r w:rsidRPr="00566585">
              <w:rPr>
                <w:rFonts w:ascii="Times New Roman" w:hAnsi="Times New Roman" w:cs="Times New Roman"/>
                <w:color w:val="313D4F"/>
                <w:spacing w:val="-4"/>
                <w:sz w:val="20"/>
              </w:rPr>
              <w:t>.</w:t>
            </w:r>
          </w:p>
        </w:tc>
        <w:tc>
          <w:tcPr>
            <w:tcW w:w="1471" w:type="dxa"/>
          </w:tcPr>
          <w:p w14:paraId="0E8F5301" w14:textId="6DC115C7" w:rsidR="00AF17E7" w:rsidRPr="00566585" w:rsidRDefault="00AF17E7">
            <w:pPr>
              <w:pStyle w:val="TableParagraph"/>
              <w:spacing w:before="1"/>
              <w:ind w:right="67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037" w:type="dxa"/>
          </w:tcPr>
          <w:p w14:paraId="2B7000D7" w14:textId="77777777" w:rsidR="00AF17E7" w:rsidRPr="00566585" w:rsidRDefault="00AF1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036" w:type="dxa"/>
          </w:tcPr>
          <w:p w14:paraId="02DD09C8" w14:textId="77777777" w:rsidR="00AF17E7" w:rsidRPr="00566585" w:rsidRDefault="00AF1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041" w:type="dxa"/>
          </w:tcPr>
          <w:p w14:paraId="74CCF0AE" w14:textId="25CBC735" w:rsidR="00AF17E7" w:rsidRPr="00566585" w:rsidRDefault="00FB2786">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w:t>
            </w:r>
          </w:p>
        </w:tc>
        <w:tc>
          <w:tcPr>
            <w:tcW w:w="1036" w:type="dxa"/>
          </w:tcPr>
          <w:p w14:paraId="753A37CC" w14:textId="380EAB3B" w:rsidR="00AF17E7" w:rsidRPr="00566585" w:rsidRDefault="00FB2786">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 xml:space="preserve">         </w:t>
            </w:r>
          </w:p>
        </w:tc>
        <w:tc>
          <w:tcPr>
            <w:tcW w:w="1775" w:type="dxa"/>
          </w:tcPr>
          <w:p w14:paraId="557B964D" w14:textId="77777777" w:rsidR="00AF17E7" w:rsidRPr="00566585" w:rsidRDefault="00AF1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4151" w:type="dxa"/>
          </w:tcPr>
          <w:p w14:paraId="0141F84B" w14:textId="1E90B511" w:rsidR="00AF17E7" w:rsidRPr="00566585" w:rsidRDefault="00FB2786">
            <w:pPr>
              <w:pStyle w:val="TableParagraph"/>
              <w:spacing w:before="1"/>
              <w:ind w:left="154" w:right="130"/>
              <w:jc w:val="center"/>
              <w:rPr>
                <w:rFonts w:ascii="Times New Roman" w:hAnsi="Times New Roman" w:cs="Times New Roman"/>
                <w:sz w:val="20"/>
              </w:rPr>
            </w:pPr>
            <w:r>
              <w:rPr>
                <w:rFonts w:ascii="Times New Roman" w:hAnsi="Times New Roman" w:cs="Times New Roman"/>
                <w:spacing w:val="-10"/>
                <w:sz w:val="20"/>
              </w:rPr>
              <w:t>1</w:t>
            </w:r>
          </w:p>
        </w:tc>
      </w:tr>
      <w:tr w:rsidR="00AF17E7" w:rsidRPr="00566585" w14:paraId="00AA6061" w14:textId="77777777" w:rsidTr="00FB2786">
        <w:trPr>
          <w:trHeight w:val="431"/>
        </w:trPr>
        <w:tc>
          <w:tcPr>
            <w:cnfStyle w:val="001000000000" w:firstRow="0" w:lastRow="0" w:firstColumn="1" w:lastColumn="0" w:oddVBand="0" w:evenVBand="0" w:oddHBand="0" w:evenHBand="0" w:firstRowFirstColumn="0" w:firstRowLastColumn="0" w:lastRowFirstColumn="0" w:lastRowLastColumn="0"/>
            <w:tcW w:w="2273" w:type="dxa"/>
            <w:shd w:val="clear" w:color="auto" w:fill="E5DFEC" w:themeFill="accent4" w:themeFillTint="33"/>
          </w:tcPr>
          <w:p w14:paraId="3AF98063" w14:textId="77777777" w:rsidR="00AF17E7" w:rsidRPr="00566585" w:rsidRDefault="003F21B4">
            <w:pPr>
              <w:pStyle w:val="TableParagraph"/>
              <w:spacing w:before="1"/>
              <w:ind w:left="4"/>
              <w:rPr>
                <w:rFonts w:ascii="Times New Roman" w:hAnsi="Times New Roman" w:cs="Times New Roman"/>
                <w:sz w:val="20"/>
              </w:rPr>
            </w:pPr>
            <w:r w:rsidRPr="00566585">
              <w:rPr>
                <w:rFonts w:ascii="Times New Roman" w:hAnsi="Times New Roman" w:cs="Times New Roman"/>
                <w:color w:val="313D4F"/>
                <w:sz w:val="20"/>
              </w:rPr>
              <w:t>Özel</w:t>
            </w:r>
            <w:r w:rsidR="0002253B">
              <w:rPr>
                <w:rFonts w:ascii="Times New Roman" w:hAnsi="Times New Roman" w:cs="Times New Roman"/>
                <w:color w:val="313D4F"/>
                <w:sz w:val="20"/>
              </w:rPr>
              <w:t xml:space="preserve"> </w:t>
            </w:r>
            <w:proofErr w:type="spellStart"/>
            <w:r w:rsidRPr="00566585">
              <w:rPr>
                <w:rFonts w:ascii="Times New Roman" w:hAnsi="Times New Roman" w:cs="Times New Roman"/>
                <w:color w:val="313D4F"/>
                <w:sz w:val="20"/>
              </w:rPr>
              <w:t>Eğt</w:t>
            </w:r>
            <w:proofErr w:type="spellEnd"/>
            <w:r w:rsidRPr="00566585">
              <w:rPr>
                <w:rFonts w:ascii="Times New Roman" w:hAnsi="Times New Roman" w:cs="Times New Roman"/>
                <w:color w:val="313D4F"/>
                <w:sz w:val="20"/>
              </w:rPr>
              <w:t>.</w:t>
            </w:r>
            <w:r w:rsidRPr="00566585">
              <w:rPr>
                <w:rFonts w:ascii="Times New Roman" w:hAnsi="Times New Roman" w:cs="Times New Roman"/>
                <w:color w:val="313D4F"/>
                <w:spacing w:val="-4"/>
                <w:sz w:val="20"/>
              </w:rPr>
              <w:t xml:space="preserve"> </w:t>
            </w:r>
            <w:proofErr w:type="spellStart"/>
            <w:r w:rsidRPr="00566585">
              <w:rPr>
                <w:rFonts w:ascii="Times New Roman" w:hAnsi="Times New Roman" w:cs="Times New Roman"/>
                <w:color w:val="313D4F"/>
                <w:spacing w:val="-4"/>
                <w:sz w:val="20"/>
              </w:rPr>
              <w:t>Öğr</w:t>
            </w:r>
            <w:proofErr w:type="spellEnd"/>
            <w:r w:rsidRPr="00566585">
              <w:rPr>
                <w:rFonts w:ascii="Times New Roman" w:hAnsi="Times New Roman" w:cs="Times New Roman"/>
                <w:color w:val="313D4F"/>
                <w:spacing w:val="-4"/>
                <w:sz w:val="20"/>
              </w:rPr>
              <w:t>.</w:t>
            </w:r>
          </w:p>
        </w:tc>
        <w:tc>
          <w:tcPr>
            <w:tcW w:w="1471" w:type="dxa"/>
          </w:tcPr>
          <w:p w14:paraId="10BF2CF6" w14:textId="253D8E22" w:rsidR="00AF17E7" w:rsidRPr="00566585" w:rsidRDefault="00AF17E7">
            <w:pPr>
              <w:pStyle w:val="TableParagraph"/>
              <w:spacing w:before="1"/>
              <w:ind w:right="67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037" w:type="dxa"/>
          </w:tcPr>
          <w:p w14:paraId="112C886D" w14:textId="77777777" w:rsidR="00AF17E7" w:rsidRPr="00566585" w:rsidRDefault="00AF1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036" w:type="dxa"/>
          </w:tcPr>
          <w:p w14:paraId="747A73C5" w14:textId="77777777" w:rsidR="00AF17E7" w:rsidRPr="00566585" w:rsidRDefault="00AF1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041" w:type="dxa"/>
          </w:tcPr>
          <w:p w14:paraId="18B832EC" w14:textId="77777777" w:rsidR="00AF17E7" w:rsidRPr="00566585" w:rsidRDefault="00AF1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036" w:type="dxa"/>
          </w:tcPr>
          <w:p w14:paraId="6D864001" w14:textId="77777777" w:rsidR="00AF17E7" w:rsidRPr="00566585" w:rsidRDefault="00AF1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775" w:type="dxa"/>
          </w:tcPr>
          <w:p w14:paraId="52525003" w14:textId="45826C64" w:rsidR="00AF17E7" w:rsidRPr="00566585" w:rsidRDefault="00FB2786">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w:t>
            </w:r>
          </w:p>
        </w:tc>
        <w:tc>
          <w:tcPr>
            <w:cnfStyle w:val="000100000000" w:firstRow="0" w:lastRow="0" w:firstColumn="0" w:lastColumn="1" w:oddVBand="0" w:evenVBand="0" w:oddHBand="0" w:evenHBand="0" w:firstRowFirstColumn="0" w:firstRowLastColumn="0" w:lastRowFirstColumn="0" w:lastRowLastColumn="0"/>
            <w:tcW w:w="4151" w:type="dxa"/>
          </w:tcPr>
          <w:p w14:paraId="3AD4616D" w14:textId="77777777" w:rsidR="00AF17E7" w:rsidRPr="00566585" w:rsidRDefault="001A6E6F">
            <w:pPr>
              <w:pStyle w:val="TableParagraph"/>
              <w:spacing w:before="1"/>
              <w:ind w:left="154" w:right="130"/>
              <w:jc w:val="center"/>
              <w:rPr>
                <w:rFonts w:ascii="Times New Roman" w:hAnsi="Times New Roman" w:cs="Times New Roman"/>
                <w:sz w:val="20"/>
              </w:rPr>
            </w:pPr>
            <w:r>
              <w:rPr>
                <w:rFonts w:ascii="Times New Roman" w:hAnsi="Times New Roman" w:cs="Times New Roman"/>
                <w:spacing w:val="-10"/>
                <w:sz w:val="20"/>
              </w:rPr>
              <w:t>1</w:t>
            </w:r>
          </w:p>
        </w:tc>
      </w:tr>
      <w:tr w:rsidR="00AF17E7" w:rsidRPr="00566585" w14:paraId="4AD6CAE4" w14:textId="77777777" w:rsidTr="00FB2786">
        <w:trPr>
          <w:cnfStyle w:val="010000000000" w:firstRow="0" w:lastRow="1"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273" w:type="dxa"/>
            <w:shd w:val="clear" w:color="auto" w:fill="E5DFEC" w:themeFill="accent4" w:themeFillTint="33"/>
          </w:tcPr>
          <w:p w14:paraId="23400B2F" w14:textId="77777777" w:rsidR="00AF17E7" w:rsidRPr="00566585" w:rsidRDefault="003F21B4">
            <w:pPr>
              <w:pStyle w:val="TableParagraph"/>
              <w:spacing w:before="2"/>
              <w:ind w:left="4"/>
              <w:rPr>
                <w:rFonts w:ascii="Times New Roman" w:hAnsi="Times New Roman" w:cs="Times New Roman"/>
                <w:sz w:val="20"/>
              </w:rPr>
            </w:pPr>
            <w:r w:rsidRPr="00566585">
              <w:rPr>
                <w:rFonts w:ascii="Times New Roman" w:hAnsi="Times New Roman" w:cs="Times New Roman"/>
                <w:color w:val="313D4F"/>
                <w:sz w:val="20"/>
              </w:rPr>
              <w:t>Okul</w:t>
            </w:r>
            <w:r w:rsidR="0068489A">
              <w:rPr>
                <w:rFonts w:ascii="Times New Roman" w:hAnsi="Times New Roman" w:cs="Times New Roman"/>
                <w:color w:val="313D4F"/>
                <w:sz w:val="20"/>
              </w:rPr>
              <w:t xml:space="preserve"> </w:t>
            </w:r>
            <w:r w:rsidRPr="00566585">
              <w:rPr>
                <w:rFonts w:ascii="Times New Roman" w:hAnsi="Times New Roman" w:cs="Times New Roman"/>
                <w:color w:val="313D4F"/>
                <w:spacing w:val="-2"/>
                <w:sz w:val="20"/>
              </w:rPr>
              <w:t>Öncesi</w:t>
            </w:r>
          </w:p>
        </w:tc>
        <w:tc>
          <w:tcPr>
            <w:tcW w:w="1471" w:type="dxa"/>
          </w:tcPr>
          <w:p w14:paraId="6AF9C86A" w14:textId="003917CF" w:rsidR="00AF17E7" w:rsidRPr="00566585" w:rsidRDefault="00FB2786">
            <w:pPr>
              <w:pStyle w:val="TableParagraph"/>
              <w:spacing w:before="2"/>
              <w:ind w:right="672"/>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10"/>
                <w:sz w:val="20"/>
              </w:rPr>
              <w:t>6</w:t>
            </w:r>
          </w:p>
        </w:tc>
        <w:tc>
          <w:tcPr>
            <w:tcW w:w="1037" w:type="dxa"/>
          </w:tcPr>
          <w:p w14:paraId="0B8A74A6" w14:textId="77777777" w:rsidR="00AF17E7" w:rsidRPr="00566585" w:rsidRDefault="00AF17E7">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036" w:type="dxa"/>
          </w:tcPr>
          <w:p w14:paraId="59A9AFFD" w14:textId="37852174" w:rsidR="00AF17E7" w:rsidRPr="00566585" w:rsidRDefault="00AF17E7">
            <w:pPr>
              <w:pStyle w:val="TableParagraph"/>
              <w:spacing w:before="2"/>
              <w:ind w:left="9"/>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041" w:type="dxa"/>
          </w:tcPr>
          <w:p w14:paraId="5DD152C7" w14:textId="096132EA" w:rsidR="00AF17E7" w:rsidRPr="00566585" w:rsidRDefault="00AF17E7">
            <w:pPr>
              <w:pStyle w:val="TableParagraph"/>
              <w:spacing w:before="2"/>
              <w:ind w:left="6"/>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036" w:type="dxa"/>
          </w:tcPr>
          <w:p w14:paraId="42617C47" w14:textId="77777777" w:rsidR="00AF17E7" w:rsidRPr="00566585" w:rsidRDefault="00AF17E7">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775" w:type="dxa"/>
          </w:tcPr>
          <w:p w14:paraId="30E97D6C" w14:textId="77777777" w:rsidR="00AF17E7" w:rsidRPr="00566585" w:rsidRDefault="00AF17E7">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4151" w:type="dxa"/>
          </w:tcPr>
          <w:p w14:paraId="087D529B" w14:textId="729CABBA" w:rsidR="00AF17E7" w:rsidRPr="00566585" w:rsidRDefault="00FB2786">
            <w:pPr>
              <w:pStyle w:val="TableParagraph"/>
              <w:spacing w:before="2"/>
              <w:ind w:left="154" w:right="130"/>
              <w:jc w:val="center"/>
              <w:rPr>
                <w:rFonts w:ascii="Times New Roman" w:hAnsi="Times New Roman" w:cs="Times New Roman"/>
                <w:sz w:val="20"/>
              </w:rPr>
            </w:pPr>
            <w:r>
              <w:rPr>
                <w:rFonts w:ascii="Times New Roman" w:hAnsi="Times New Roman" w:cs="Times New Roman"/>
                <w:spacing w:val="-10"/>
                <w:sz w:val="20"/>
              </w:rPr>
              <w:t>6</w:t>
            </w:r>
          </w:p>
        </w:tc>
      </w:tr>
    </w:tbl>
    <w:p w14:paraId="2D326AB7" w14:textId="77777777" w:rsidR="00AF17E7" w:rsidRPr="00566585" w:rsidRDefault="00AF17E7">
      <w:pPr>
        <w:jc w:val="center"/>
        <w:rPr>
          <w:rFonts w:ascii="Times New Roman" w:hAnsi="Times New Roman" w:cs="Times New Roman"/>
          <w:sz w:val="20"/>
        </w:rPr>
        <w:sectPr w:rsidR="00AF17E7" w:rsidRPr="00566585">
          <w:headerReference w:type="default" r:id="rId37"/>
          <w:footerReference w:type="default" r:id="rId38"/>
          <w:pgSz w:w="16840" w:h="11910" w:orient="landscape"/>
          <w:pgMar w:top="380" w:right="1120" w:bottom="1500" w:left="820" w:header="0" w:footer="1305" w:gutter="0"/>
          <w:cols w:space="708"/>
        </w:sectPr>
      </w:pPr>
    </w:p>
    <w:p w14:paraId="0234B8D0" w14:textId="77777777" w:rsidR="00AF17E7" w:rsidRPr="00566585" w:rsidRDefault="00AF17E7">
      <w:pPr>
        <w:pStyle w:val="GvdeMetni"/>
        <w:rPr>
          <w:rFonts w:ascii="Times New Roman" w:hAnsi="Times New Roman" w:cs="Times New Roman"/>
          <w:b/>
          <w:sz w:val="15"/>
        </w:rPr>
      </w:pPr>
    </w:p>
    <w:tbl>
      <w:tblPr>
        <w:tblStyle w:val="KlavuzTablo1Ak-Vurgu4"/>
        <w:tblW w:w="0" w:type="auto"/>
        <w:tblLayout w:type="fixed"/>
        <w:tblLook w:val="01E0" w:firstRow="1" w:lastRow="1" w:firstColumn="1" w:lastColumn="1" w:noHBand="0" w:noVBand="0"/>
      </w:tblPr>
      <w:tblGrid>
        <w:gridCol w:w="1969"/>
        <w:gridCol w:w="2194"/>
        <w:gridCol w:w="1978"/>
        <w:gridCol w:w="1973"/>
        <w:gridCol w:w="1536"/>
        <w:gridCol w:w="1757"/>
        <w:gridCol w:w="2415"/>
      </w:tblGrid>
      <w:tr w:rsidR="00AF17E7" w:rsidRPr="00566585" w14:paraId="1F140688" w14:textId="77777777" w:rsidTr="00FB2786">
        <w:trPr>
          <w:cnfStyle w:val="100000000000" w:firstRow="1" w:lastRow="0" w:firstColumn="0" w:lastColumn="0" w:oddVBand="0" w:evenVBand="0" w:oddHBand="0"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1969" w:type="dxa"/>
            <w:vMerge w:val="restart"/>
            <w:shd w:val="clear" w:color="auto" w:fill="E5DFEC" w:themeFill="accent4" w:themeFillTint="33"/>
          </w:tcPr>
          <w:p w14:paraId="3BA2BE3B" w14:textId="77777777" w:rsidR="00AF17E7" w:rsidRPr="00566585" w:rsidRDefault="00AF17E7">
            <w:pPr>
              <w:pStyle w:val="TableParagraph"/>
              <w:rPr>
                <w:rFonts w:ascii="Times New Roman" w:hAnsi="Times New Roman" w:cs="Times New Roman"/>
                <w:sz w:val="20"/>
              </w:rPr>
            </w:pPr>
          </w:p>
        </w:tc>
        <w:tc>
          <w:tcPr>
            <w:tcW w:w="6145" w:type="dxa"/>
            <w:gridSpan w:val="3"/>
            <w:shd w:val="clear" w:color="auto" w:fill="E5DFEC" w:themeFill="accent4" w:themeFillTint="33"/>
          </w:tcPr>
          <w:p w14:paraId="6D68BFE4" w14:textId="77777777" w:rsidR="00AF17E7" w:rsidRPr="00566585" w:rsidRDefault="00AF17E7">
            <w:pPr>
              <w:pStyle w:val="TableParagraph"/>
              <w:spacing w:before="6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p>
          <w:p w14:paraId="6696723B" w14:textId="77777777" w:rsidR="00AF17E7" w:rsidRPr="00566585" w:rsidRDefault="003F21B4">
            <w:pPr>
              <w:pStyle w:val="TableParagraph"/>
              <w:ind w:left="10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566585">
              <w:rPr>
                <w:rFonts w:ascii="Times New Roman" w:hAnsi="Times New Roman" w:cs="Times New Roman"/>
                <w:b w:val="0"/>
                <w:spacing w:val="-2"/>
                <w:sz w:val="20"/>
              </w:rPr>
              <w:t>Yıl</w:t>
            </w:r>
            <w:r w:rsidR="00374B9C">
              <w:rPr>
                <w:rFonts w:ascii="Times New Roman" w:hAnsi="Times New Roman" w:cs="Times New Roman"/>
                <w:b w:val="0"/>
                <w:spacing w:val="-2"/>
                <w:sz w:val="20"/>
              </w:rPr>
              <w:t xml:space="preserve"> </w:t>
            </w:r>
            <w:r w:rsidRPr="00566585">
              <w:rPr>
                <w:rFonts w:ascii="Times New Roman" w:hAnsi="Times New Roman" w:cs="Times New Roman"/>
                <w:b w:val="0"/>
                <w:spacing w:val="-2"/>
                <w:sz w:val="20"/>
              </w:rPr>
              <w:t>İçerisinde</w:t>
            </w:r>
            <w:r w:rsidR="00374B9C">
              <w:rPr>
                <w:rFonts w:ascii="Times New Roman" w:hAnsi="Times New Roman" w:cs="Times New Roman"/>
                <w:b w:val="0"/>
                <w:spacing w:val="-2"/>
                <w:sz w:val="20"/>
              </w:rPr>
              <w:t xml:space="preserve"> </w:t>
            </w:r>
            <w:r w:rsidRPr="00566585">
              <w:rPr>
                <w:rFonts w:ascii="Times New Roman" w:hAnsi="Times New Roman" w:cs="Times New Roman"/>
                <w:b w:val="0"/>
                <w:spacing w:val="-2"/>
                <w:sz w:val="20"/>
              </w:rPr>
              <w:t>Kurumdan Ayrılan</w:t>
            </w:r>
            <w:r w:rsidR="00374B9C">
              <w:rPr>
                <w:rFonts w:ascii="Times New Roman" w:hAnsi="Times New Roman" w:cs="Times New Roman"/>
                <w:b w:val="0"/>
                <w:spacing w:val="-2"/>
                <w:sz w:val="20"/>
              </w:rPr>
              <w:t xml:space="preserve"> </w:t>
            </w:r>
            <w:r w:rsidRPr="00566585">
              <w:rPr>
                <w:rFonts w:ascii="Times New Roman" w:hAnsi="Times New Roman" w:cs="Times New Roman"/>
                <w:b w:val="0"/>
                <w:spacing w:val="-2"/>
                <w:sz w:val="20"/>
              </w:rPr>
              <w:t>Öğretmen</w:t>
            </w:r>
            <w:r w:rsidR="00374B9C">
              <w:rPr>
                <w:rFonts w:ascii="Times New Roman" w:hAnsi="Times New Roman" w:cs="Times New Roman"/>
                <w:b w:val="0"/>
                <w:spacing w:val="-2"/>
                <w:sz w:val="20"/>
              </w:rPr>
              <w:t xml:space="preserve"> </w:t>
            </w:r>
            <w:r w:rsidRPr="00566585">
              <w:rPr>
                <w:rFonts w:ascii="Times New Roman" w:hAnsi="Times New Roman" w:cs="Times New Roman"/>
                <w:b w:val="0"/>
                <w:spacing w:val="-2"/>
                <w:sz w:val="20"/>
              </w:rPr>
              <w:t>Sayısı</w:t>
            </w:r>
          </w:p>
        </w:tc>
        <w:tc>
          <w:tcPr>
            <w:cnfStyle w:val="000100000000" w:firstRow="0" w:lastRow="0" w:firstColumn="0" w:lastColumn="1" w:oddVBand="0" w:evenVBand="0" w:oddHBand="0" w:evenHBand="0" w:firstRowFirstColumn="0" w:firstRowLastColumn="0" w:lastRowFirstColumn="0" w:lastRowLastColumn="0"/>
            <w:tcW w:w="5708" w:type="dxa"/>
            <w:gridSpan w:val="3"/>
            <w:shd w:val="clear" w:color="auto" w:fill="E5DFEC" w:themeFill="accent4" w:themeFillTint="33"/>
          </w:tcPr>
          <w:p w14:paraId="34A92A8F" w14:textId="77777777" w:rsidR="00AF17E7" w:rsidRPr="00566585" w:rsidRDefault="00AF17E7">
            <w:pPr>
              <w:pStyle w:val="TableParagraph"/>
              <w:spacing w:before="65"/>
              <w:rPr>
                <w:rFonts w:ascii="Times New Roman" w:hAnsi="Times New Roman" w:cs="Times New Roman"/>
                <w:b w:val="0"/>
                <w:sz w:val="20"/>
              </w:rPr>
            </w:pPr>
          </w:p>
          <w:p w14:paraId="58D283B8" w14:textId="77777777" w:rsidR="00AF17E7" w:rsidRPr="00566585" w:rsidRDefault="003F21B4">
            <w:pPr>
              <w:pStyle w:val="TableParagraph"/>
              <w:ind w:left="110"/>
              <w:rPr>
                <w:rFonts w:ascii="Times New Roman" w:hAnsi="Times New Roman" w:cs="Times New Roman"/>
                <w:b w:val="0"/>
                <w:sz w:val="20"/>
              </w:rPr>
            </w:pPr>
            <w:r w:rsidRPr="00566585">
              <w:rPr>
                <w:rFonts w:ascii="Times New Roman" w:hAnsi="Times New Roman" w:cs="Times New Roman"/>
                <w:b w:val="0"/>
                <w:spacing w:val="-2"/>
                <w:sz w:val="20"/>
              </w:rPr>
              <w:t>Yıl</w:t>
            </w:r>
            <w:r w:rsidR="00374B9C">
              <w:rPr>
                <w:rFonts w:ascii="Times New Roman" w:hAnsi="Times New Roman" w:cs="Times New Roman"/>
                <w:b w:val="0"/>
                <w:spacing w:val="-2"/>
                <w:sz w:val="20"/>
              </w:rPr>
              <w:t xml:space="preserve"> </w:t>
            </w:r>
            <w:r w:rsidRPr="00566585">
              <w:rPr>
                <w:rFonts w:ascii="Times New Roman" w:hAnsi="Times New Roman" w:cs="Times New Roman"/>
                <w:b w:val="0"/>
                <w:spacing w:val="-2"/>
                <w:sz w:val="20"/>
              </w:rPr>
              <w:t>İçerisinde</w:t>
            </w:r>
            <w:r w:rsidR="00374B9C">
              <w:rPr>
                <w:rFonts w:ascii="Times New Roman" w:hAnsi="Times New Roman" w:cs="Times New Roman"/>
                <w:b w:val="0"/>
                <w:spacing w:val="-2"/>
                <w:sz w:val="20"/>
              </w:rPr>
              <w:t xml:space="preserve"> </w:t>
            </w:r>
            <w:r w:rsidRPr="00566585">
              <w:rPr>
                <w:rFonts w:ascii="Times New Roman" w:hAnsi="Times New Roman" w:cs="Times New Roman"/>
                <w:b w:val="0"/>
                <w:spacing w:val="-2"/>
                <w:sz w:val="20"/>
              </w:rPr>
              <w:t>Kurumda</w:t>
            </w:r>
            <w:r w:rsidR="00374B9C">
              <w:rPr>
                <w:rFonts w:ascii="Times New Roman" w:hAnsi="Times New Roman" w:cs="Times New Roman"/>
                <w:b w:val="0"/>
                <w:spacing w:val="-2"/>
                <w:sz w:val="20"/>
              </w:rPr>
              <w:t xml:space="preserve"> </w:t>
            </w:r>
            <w:r w:rsidRPr="00566585">
              <w:rPr>
                <w:rFonts w:ascii="Times New Roman" w:hAnsi="Times New Roman" w:cs="Times New Roman"/>
                <w:b w:val="0"/>
                <w:spacing w:val="-2"/>
                <w:sz w:val="20"/>
              </w:rPr>
              <w:t>Göreve</w:t>
            </w:r>
            <w:r w:rsidR="00374B9C">
              <w:rPr>
                <w:rFonts w:ascii="Times New Roman" w:hAnsi="Times New Roman" w:cs="Times New Roman"/>
                <w:b w:val="0"/>
                <w:spacing w:val="-2"/>
                <w:sz w:val="20"/>
              </w:rPr>
              <w:t xml:space="preserve"> </w:t>
            </w:r>
            <w:r w:rsidRPr="00566585">
              <w:rPr>
                <w:rFonts w:ascii="Times New Roman" w:hAnsi="Times New Roman" w:cs="Times New Roman"/>
                <w:b w:val="0"/>
                <w:spacing w:val="-2"/>
                <w:sz w:val="20"/>
              </w:rPr>
              <w:t>Başlayan</w:t>
            </w:r>
            <w:r w:rsidR="00374B9C">
              <w:rPr>
                <w:rFonts w:ascii="Times New Roman" w:hAnsi="Times New Roman" w:cs="Times New Roman"/>
                <w:b w:val="0"/>
                <w:spacing w:val="-2"/>
                <w:sz w:val="20"/>
              </w:rPr>
              <w:t xml:space="preserve"> </w:t>
            </w:r>
            <w:r w:rsidRPr="00566585">
              <w:rPr>
                <w:rFonts w:ascii="Times New Roman" w:hAnsi="Times New Roman" w:cs="Times New Roman"/>
                <w:b w:val="0"/>
                <w:spacing w:val="-2"/>
                <w:sz w:val="20"/>
              </w:rPr>
              <w:t>Öğretmen</w:t>
            </w:r>
            <w:r w:rsidR="00374B9C">
              <w:rPr>
                <w:rFonts w:ascii="Times New Roman" w:hAnsi="Times New Roman" w:cs="Times New Roman"/>
                <w:b w:val="0"/>
                <w:spacing w:val="-2"/>
                <w:sz w:val="20"/>
              </w:rPr>
              <w:t xml:space="preserve"> </w:t>
            </w:r>
            <w:r w:rsidRPr="00566585">
              <w:rPr>
                <w:rFonts w:ascii="Times New Roman" w:hAnsi="Times New Roman" w:cs="Times New Roman"/>
                <w:b w:val="0"/>
                <w:spacing w:val="-2"/>
                <w:sz w:val="20"/>
              </w:rPr>
              <w:t>Sayısı</w:t>
            </w:r>
          </w:p>
        </w:tc>
      </w:tr>
      <w:tr w:rsidR="00AF17E7" w:rsidRPr="00566585" w14:paraId="735DD9CC" w14:textId="77777777" w:rsidTr="00FB2786">
        <w:trPr>
          <w:trHeight w:val="565"/>
        </w:trPr>
        <w:tc>
          <w:tcPr>
            <w:cnfStyle w:val="001000000000" w:firstRow="0" w:lastRow="0" w:firstColumn="1" w:lastColumn="0" w:oddVBand="0" w:evenVBand="0" w:oddHBand="0" w:evenHBand="0" w:firstRowFirstColumn="0" w:firstRowLastColumn="0" w:lastRowFirstColumn="0" w:lastRowLastColumn="0"/>
            <w:tcW w:w="1969" w:type="dxa"/>
            <w:vMerge/>
            <w:shd w:val="clear" w:color="auto" w:fill="E5DFEC" w:themeFill="accent4" w:themeFillTint="33"/>
          </w:tcPr>
          <w:p w14:paraId="5E4B5D55" w14:textId="77777777" w:rsidR="00AF17E7" w:rsidRPr="00566585" w:rsidRDefault="00AF17E7">
            <w:pPr>
              <w:rPr>
                <w:rFonts w:ascii="Times New Roman" w:hAnsi="Times New Roman" w:cs="Times New Roman"/>
                <w:sz w:val="2"/>
                <w:szCs w:val="2"/>
              </w:rPr>
            </w:pPr>
          </w:p>
        </w:tc>
        <w:tc>
          <w:tcPr>
            <w:tcW w:w="2194" w:type="dxa"/>
          </w:tcPr>
          <w:p w14:paraId="0C485C20" w14:textId="77777777" w:rsidR="00AF17E7" w:rsidRPr="00566585" w:rsidRDefault="003F21B4">
            <w:pPr>
              <w:pStyle w:val="TableParagraph"/>
              <w:spacing w:before="1"/>
              <w:ind w:left="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566585">
              <w:rPr>
                <w:rFonts w:ascii="Times New Roman" w:hAnsi="Times New Roman" w:cs="Times New Roman"/>
                <w:b/>
                <w:spacing w:val="-4"/>
                <w:sz w:val="20"/>
              </w:rPr>
              <w:t>2021</w:t>
            </w:r>
          </w:p>
        </w:tc>
        <w:tc>
          <w:tcPr>
            <w:tcW w:w="1978" w:type="dxa"/>
          </w:tcPr>
          <w:p w14:paraId="4F02EDB9" w14:textId="77777777" w:rsidR="00AF17E7" w:rsidRPr="00566585" w:rsidRDefault="003F21B4">
            <w:pPr>
              <w:pStyle w:val="TableParagraph"/>
              <w:spacing w:before="1"/>
              <w:ind w:left="9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566585">
              <w:rPr>
                <w:rFonts w:ascii="Times New Roman" w:hAnsi="Times New Roman" w:cs="Times New Roman"/>
                <w:b/>
                <w:spacing w:val="-4"/>
                <w:sz w:val="20"/>
              </w:rPr>
              <w:t>2022</w:t>
            </w:r>
          </w:p>
        </w:tc>
        <w:tc>
          <w:tcPr>
            <w:tcW w:w="1973" w:type="dxa"/>
          </w:tcPr>
          <w:p w14:paraId="3E66B197" w14:textId="77777777" w:rsidR="00AF17E7" w:rsidRPr="00566585" w:rsidRDefault="003F21B4">
            <w:pPr>
              <w:pStyle w:val="TableParagraph"/>
              <w:spacing w:before="1"/>
              <w:ind w:left="95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566585">
              <w:rPr>
                <w:rFonts w:ascii="Times New Roman" w:hAnsi="Times New Roman" w:cs="Times New Roman"/>
                <w:b/>
                <w:spacing w:val="-4"/>
                <w:sz w:val="20"/>
              </w:rPr>
              <w:t>2023</w:t>
            </w:r>
          </w:p>
        </w:tc>
        <w:tc>
          <w:tcPr>
            <w:tcW w:w="1536" w:type="dxa"/>
          </w:tcPr>
          <w:p w14:paraId="04B7D077" w14:textId="77777777" w:rsidR="00AF17E7" w:rsidRPr="00566585" w:rsidRDefault="003F21B4">
            <w:pPr>
              <w:pStyle w:val="TableParagraph"/>
              <w:spacing w:before="1"/>
              <w:ind w:left="67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566585">
              <w:rPr>
                <w:rFonts w:ascii="Times New Roman" w:hAnsi="Times New Roman" w:cs="Times New Roman"/>
                <w:b/>
                <w:spacing w:val="-4"/>
                <w:sz w:val="20"/>
              </w:rPr>
              <w:t>2021</w:t>
            </w:r>
          </w:p>
        </w:tc>
        <w:tc>
          <w:tcPr>
            <w:tcW w:w="1757" w:type="dxa"/>
          </w:tcPr>
          <w:p w14:paraId="1AC51A35" w14:textId="77777777" w:rsidR="00AF17E7" w:rsidRPr="00566585" w:rsidRDefault="003F21B4">
            <w:pPr>
              <w:pStyle w:val="TableParagraph"/>
              <w:spacing w:before="1"/>
              <w:ind w:left="82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566585">
              <w:rPr>
                <w:rFonts w:ascii="Times New Roman" w:hAnsi="Times New Roman" w:cs="Times New Roman"/>
                <w:b/>
                <w:spacing w:val="-4"/>
                <w:sz w:val="20"/>
              </w:rPr>
              <w:t>2022</w:t>
            </w:r>
          </w:p>
        </w:tc>
        <w:tc>
          <w:tcPr>
            <w:cnfStyle w:val="000100000000" w:firstRow="0" w:lastRow="0" w:firstColumn="0" w:lastColumn="1" w:oddVBand="0" w:evenVBand="0" w:oddHBand="0" w:evenHBand="0" w:firstRowFirstColumn="0" w:firstRowLastColumn="0" w:lastRowFirstColumn="0" w:lastRowLastColumn="0"/>
            <w:tcW w:w="2415" w:type="dxa"/>
          </w:tcPr>
          <w:p w14:paraId="168B26D8" w14:textId="77777777" w:rsidR="00AF17E7" w:rsidRPr="00566585" w:rsidRDefault="003F21B4">
            <w:pPr>
              <w:pStyle w:val="TableParagraph"/>
              <w:spacing w:before="1"/>
              <w:ind w:left="16"/>
              <w:jc w:val="center"/>
              <w:rPr>
                <w:rFonts w:ascii="Times New Roman" w:hAnsi="Times New Roman" w:cs="Times New Roman"/>
                <w:b w:val="0"/>
                <w:sz w:val="20"/>
              </w:rPr>
            </w:pPr>
            <w:r w:rsidRPr="00566585">
              <w:rPr>
                <w:rFonts w:ascii="Times New Roman" w:hAnsi="Times New Roman" w:cs="Times New Roman"/>
                <w:b w:val="0"/>
                <w:spacing w:val="-4"/>
                <w:sz w:val="20"/>
              </w:rPr>
              <w:t>2023</w:t>
            </w:r>
          </w:p>
        </w:tc>
      </w:tr>
      <w:tr w:rsidR="00AF17E7" w:rsidRPr="00566585" w14:paraId="54CF8A1B" w14:textId="77777777" w:rsidTr="00FB2786">
        <w:trPr>
          <w:cnfStyle w:val="010000000000" w:firstRow="0" w:lastRow="1"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969" w:type="dxa"/>
            <w:shd w:val="clear" w:color="auto" w:fill="E5DFEC" w:themeFill="accent4" w:themeFillTint="33"/>
          </w:tcPr>
          <w:p w14:paraId="72796330" w14:textId="77777777" w:rsidR="00AF17E7" w:rsidRPr="00566585" w:rsidRDefault="003F21B4">
            <w:pPr>
              <w:pStyle w:val="TableParagraph"/>
              <w:spacing w:before="2"/>
              <w:ind w:left="110"/>
              <w:rPr>
                <w:rFonts w:ascii="Times New Roman" w:hAnsi="Times New Roman" w:cs="Times New Roman"/>
                <w:sz w:val="20"/>
              </w:rPr>
            </w:pPr>
            <w:r w:rsidRPr="00566585">
              <w:rPr>
                <w:rFonts w:ascii="Times New Roman" w:hAnsi="Times New Roman" w:cs="Times New Roman"/>
                <w:spacing w:val="-2"/>
                <w:sz w:val="20"/>
              </w:rPr>
              <w:t>TOPLAM</w:t>
            </w:r>
          </w:p>
        </w:tc>
        <w:tc>
          <w:tcPr>
            <w:tcW w:w="2194" w:type="dxa"/>
          </w:tcPr>
          <w:p w14:paraId="35DF20D9" w14:textId="77777777" w:rsidR="00AF17E7" w:rsidRPr="00566585" w:rsidRDefault="00685F86">
            <w:pPr>
              <w:pStyle w:val="TableParagraph"/>
              <w:spacing w:before="2"/>
              <w:ind w:left="13" w:right="3"/>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10"/>
                <w:sz w:val="20"/>
              </w:rPr>
              <w:t>2</w:t>
            </w:r>
          </w:p>
        </w:tc>
        <w:tc>
          <w:tcPr>
            <w:tcW w:w="1978" w:type="dxa"/>
          </w:tcPr>
          <w:p w14:paraId="4BFBFAC6" w14:textId="77777777" w:rsidR="00AF17E7" w:rsidRPr="00566585" w:rsidRDefault="00685F86">
            <w:pPr>
              <w:pStyle w:val="TableParagraph"/>
              <w:spacing w:before="2"/>
              <w:ind w:left="93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10"/>
                <w:sz w:val="20"/>
              </w:rPr>
              <w:t>0</w:t>
            </w:r>
          </w:p>
        </w:tc>
        <w:tc>
          <w:tcPr>
            <w:tcW w:w="1973" w:type="dxa"/>
          </w:tcPr>
          <w:p w14:paraId="1CD064E2" w14:textId="77777777" w:rsidR="00AF17E7" w:rsidRPr="00566585" w:rsidRDefault="00685F86">
            <w:pPr>
              <w:pStyle w:val="TableParagraph"/>
              <w:spacing w:before="2"/>
              <w:ind w:right="2"/>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5"/>
                <w:sz w:val="20"/>
              </w:rPr>
              <w:t>3</w:t>
            </w:r>
          </w:p>
        </w:tc>
        <w:tc>
          <w:tcPr>
            <w:tcW w:w="1536" w:type="dxa"/>
          </w:tcPr>
          <w:p w14:paraId="01BAFB9C" w14:textId="77777777" w:rsidR="00AF17E7" w:rsidRPr="00566585" w:rsidRDefault="00685F86">
            <w:pPr>
              <w:pStyle w:val="TableParagraph"/>
              <w:spacing w:before="2"/>
              <w:ind w:left="710"/>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10"/>
                <w:sz w:val="20"/>
              </w:rPr>
              <w:t>2</w:t>
            </w:r>
          </w:p>
        </w:tc>
        <w:tc>
          <w:tcPr>
            <w:tcW w:w="1757" w:type="dxa"/>
          </w:tcPr>
          <w:p w14:paraId="7D534A6A" w14:textId="77777777" w:rsidR="00AF17E7" w:rsidRPr="00566585" w:rsidRDefault="00AF17E7">
            <w:pPr>
              <w:pStyle w:val="TableParagraph"/>
              <w:spacing w:before="2"/>
              <w:ind w:left="768"/>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2415" w:type="dxa"/>
          </w:tcPr>
          <w:p w14:paraId="7F5AADEE" w14:textId="77777777" w:rsidR="00AF17E7" w:rsidRPr="00566585" w:rsidRDefault="00685F86">
            <w:pPr>
              <w:pStyle w:val="TableParagraph"/>
              <w:spacing w:before="2"/>
              <w:ind w:left="16" w:right="4"/>
              <w:jc w:val="center"/>
              <w:rPr>
                <w:rFonts w:ascii="Times New Roman" w:hAnsi="Times New Roman" w:cs="Times New Roman"/>
                <w:sz w:val="20"/>
              </w:rPr>
            </w:pPr>
            <w:r>
              <w:rPr>
                <w:rFonts w:ascii="Times New Roman" w:hAnsi="Times New Roman" w:cs="Times New Roman"/>
                <w:spacing w:val="-10"/>
                <w:sz w:val="20"/>
              </w:rPr>
              <w:t>2</w:t>
            </w:r>
          </w:p>
        </w:tc>
      </w:tr>
    </w:tbl>
    <w:p w14:paraId="38F21762" w14:textId="77777777" w:rsidR="00AF17E7" w:rsidRPr="00566585" w:rsidRDefault="00AF17E7">
      <w:pPr>
        <w:pStyle w:val="GvdeMetni"/>
        <w:rPr>
          <w:rFonts w:ascii="Times New Roman" w:hAnsi="Times New Roman" w:cs="Times New Roman"/>
          <w:b/>
          <w:sz w:val="20"/>
        </w:rPr>
      </w:pPr>
    </w:p>
    <w:p w14:paraId="3A77E1D2" w14:textId="77777777" w:rsidR="00AF17E7" w:rsidRPr="00566585" w:rsidRDefault="00AF17E7">
      <w:pPr>
        <w:pStyle w:val="GvdeMetni"/>
        <w:rPr>
          <w:rFonts w:ascii="Times New Roman" w:hAnsi="Times New Roman" w:cs="Times New Roman"/>
          <w:b/>
          <w:sz w:val="20"/>
        </w:rPr>
      </w:pPr>
    </w:p>
    <w:p w14:paraId="241EF940" w14:textId="77777777" w:rsidR="00AF17E7" w:rsidRPr="00566585" w:rsidRDefault="00AF17E7">
      <w:pPr>
        <w:pStyle w:val="GvdeMetni"/>
        <w:spacing w:before="73"/>
        <w:rPr>
          <w:rFonts w:ascii="Times New Roman" w:hAnsi="Times New Roman" w:cs="Times New Roman"/>
          <w:b/>
          <w:sz w:val="20"/>
        </w:rPr>
      </w:pPr>
    </w:p>
    <w:p w14:paraId="534CDC6C" w14:textId="77777777" w:rsidR="00AF17E7" w:rsidRPr="00566585" w:rsidRDefault="003F21B4">
      <w:pPr>
        <w:ind w:left="548"/>
        <w:rPr>
          <w:rFonts w:ascii="Times New Roman" w:hAnsi="Times New Roman" w:cs="Times New Roman"/>
          <w:b/>
          <w:sz w:val="20"/>
        </w:rPr>
      </w:pPr>
      <w:r w:rsidRPr="00566585">
        <w:rPr>
          <w:rFonts w:ascii="Times New Roman" w:hAnsi="Times New Roman" w:cs="Times New Roman"/>
          <w:b/>
          <w:spacing w:val="-2"/>
          <w:sz w:val="20"/>
        </w:rPr>
        <w:t>Tablo16.Öğretmenlerin</w:t>
      </w:r>
      <w:r w:rsidR="00AC57A9">
        <w:rPr>
          <w:rFonts w:ascii="Times New Roman" w:hAnsi="Times New Roman" w:cs="Times New Roman"/>
          <w:b/>
          <w:spacing w:val="-2"/>
          <w:sz w:val="20"/>
        </w:rPr>
        <w:t xml:space="preserve"> </w:t>
      </w:r>
      <w:r w:rsidRPr="00566585">
        <w:rPr>
          <w:rFonts w:ascii="Times New Roman" w:hAnsi="Times New Roman" w:cs="Times New Roman"/>
          <w:b/>
          <w:spacing w:val="-2"/>
          <w:sz w:val="20"/>
        </w:rPr>
        <w:t>Katıldığı</w:t>
      </w:r>
      <w:r w:rsidR="00AC57A9">
        <w:rPr>
          <w:rFonts w:ascii="Times New Roman" w:hAnsi="Times New Roman" w:cs="Times New Roman"/>
          <w:b/>
          <w:spacing w:val="-2"/>
          <w:sz w:val="20"/>
        </w:rPr>
        <w:t xml:space="preserve"> </w:t>
      </w:r>
      <w:r w:rsidRPr="00566585">
        <w:rPr>
          <w:rFonts w:ascii="Times New Roman" w:hAnsi="Times New Roman" w:cs="Times New Roman"/>
          <w:b/>
          <w:spacing w:val="-2"/>
          <w:sz w:val="20"/>
        </w:rPr>
        <w:t>Hizmet</w:t>
      </w:r>
      <w:r w:rsidR="00AC57A9">
        <w:rPr>
          <w:rFonts w:ascii="Times New Roman" w:hAnsi="Times New Roman" w:cs="Times New Roman"/>
          <w:b/>
          <w:spacing w:val="-2"/>
          <w:sz w:val="20"/>
        </w:rPr>
        <w:t xml:space="preserve"> </w:t>
      </w:r>
      <w:r w:rsidRPr="00566585">
        <w:rPr>
          <w:rFonts w:ascii="Times New Roman" w:hAnsi="Times New Roman" w:cs="Times New Roman"/>
          <w:b/>
          <w:spacing w:val="-2"/>
          <w:sz w:val="20"/>
        </w:rPr>
        <w:t>İçi</w:t>
      </w:r>
      <w:r w:rsidR="00AC57A9">
        <w:rPr>
          <w:rFonts w:ascii="Times New Roman" w:hAnsi="Times New Roman" w:cs="Times New Roman"/>
          <w:b/>
          <w:spacing w:val="-2"/>
          <w:sz w:val="20"/>
        </w:rPr>
        <w:t xml:space="preserve"> </w:t>
      </w:r>
      <w:r w:rsidRPr="00566585">
        <w:rPr>
          <w:rFonts w:ascii="Times New Roman" w:hAnsi="Times New Roman" w:cs="Times New Roman"/>
          <w:b/>
          <w:spacing w:val="-2"/>
          <w:sz w:val="20"/>
        </w:rPr>
        <w:t>Eğitim</w:t>
      </w:r>
      <w:r w:rsidR="00AC57A9">
        <w:rPr>
          <w:rFonts w:ascii="Times New Roman" w:hAnsi="Times New Roman" w:cs="Times New Roman"/>
          <w:b/>
          <w:spacing w:val="-2"/>
          <w:sz w:val="20"/>
        </w:rPr>
        <w:t xml:space="preserve"> </w:t>
      </w:r>
      <w:r w:rsidRPr="00566585">
        <w:rPr>
          <w:rFonts w:ascii="Times New Roman" w:hAnsi="Times New Roman" w:cs="Times New Roman"/>
          <w:b/>
          <w:spacing w:val="-2"/>
          <w:sz w:val="20"/>
        </w:rPr>
        <w:t>Programları</w:t>
      </w:r>
    </w:p>
    <w:p w14:paraId="46B102B6" w14:textId="77777777" w:rsidR="00AF17E7" w:rsidRPr="00566585" w:rsidRDefault="00AF17E7">
      <w:pPr>
        <w:pStyle w:val="GvdeMetni"/>
        <w:spacing w:before="1"/>
        <w:rPr>
          <w:rFonts w:ascii="Times New Roman" w:hAnsi="Times New Roman" w:cs="Times New Roman"/>
          <w:b/>
          <w:sz w:val="15"/>
        </w:rPr>
      </w:pPr>
    </w:p>
    <w:tbl>
      <w:tblPr>
        <w:tblStyle w:val="KlavuzTablo1Ak-Vurgu4"/>
        <w:tblW w:w="0" w:type="auto"/>
        <w:tblLayout w:type="fixed"/>
        <w:tblLook w:val="01E0" w:firstRow="1" w:lastRow="1" w:firstColumn="1" w:lastColumn="1" w:noHBand="0" w:noVBand="0"/>
      </w:tblPr>
      <w:tblGrid>
        <w:gridCol w:w="4648"/>
        <w:gridCol w:w="5046"/>
        <w:gridCol w:w="4201"/>
      </w:tblGrid>
      <w:tr w:rsidR="00AF17E7" w:rsidRPr="00566585" w14:paraId="33BA14F8" w14:textId="77777777" w:rsidTr="00FB2786">
        <w:trPr>
          <w:cnfStyle w:val="100000000000" w:firstRow="1" w:lastRow="0" w:firstColumn="0" w:lastColumn="0" w:oddVBand="0" w:evenVBand="0" w:oddHBand="0" w:evenHBand="0" w:firstRowFirstColumn="0" w:firstRowLastColumn="0" w:lastRowFirstColumn="0" w:lastRowLastColumn="0"/>
          <w:trHeight w:val="1334"/>
        </w:trPr>
        <w:tc>
          <w:tcPr>
            <w:cnfStyle w:val="001000000000" w:firstRow="0" w:lastRow="0" w:firstColumn="1" w:lastColumn="0" w:oddVBand="0" w:evenVBand="0" w:oddHBand="0" w:evenHBand="0" w:firstRowFirstColumn="0" w:firstRowLastColumn="0" w:lastRowFirstColumn="0" w:lastRowLastColumn="0"/>
            <w:tcW w:w="4648" w:type="dxa"/>
            <w:shd w:val="clear" w:color="auto" w:fill="E5DFEC" w:themeFill="accent4" w:themeFillTint="33"/>
          </w:tcPr>
          <w:p w14:paraId="0FC1D40A" w14:textId="77777777" w:rsidR="00AF17E7" w:rsidRPr="00566585" w:rsidRDefault="00AF17E7">
            <w:pPr>
              <w:pStyle w:val="TableParagraph"/>
              <w:spacing w:before="156"/>
              <w:rPr>
                <w:rFonts w:ascii="Times New Roman" w:hAnsi="Times New Roman" w:cs="Times New Roman"/>
                <w:b w:val="0"/>
                <w:sz w:val="20"/>
              </w:rPr>
            </w:pPr>
          </w:p>
          <w:p w14:paraId="19F047E5" w14:textId="77777777" w:rsidR="00AF17E7" w:rsidRPr="00566585" w:rsidRDefault="003F21B4">
            <w:pPr>
              <w:pStyle w:val="TableParagraph"/>
              <w:ind w:left="599"/>
              <w:rPr>
                <w:rFonts w:ascii="Times New Roman" w:hAnsi="Times New Roman" w:cs="Times New Roman"/>
                <w:b w:val="0"/>
                <w:sz w:val="20"/>
              </w:rPr>
            </w:pPr>
            <w:r w:rsidRPr="00566585">
              <w:rPr>
                <w:rFonts w:ascii="Times New Roman" w:hAnsi="Times New Roman" w:cs="Times New Roman"/>
                <w:b w:val="0"/>
                <w:spacing w:val="-2"/>
                <w:sz w:val="20"/>
              </w:rPr>
              <w:t>Branşı</w:t>
            </w:r>
          </w:p>
        </w:tc>
        <w:tc>
          <w:tcPr>
            <w:tcW w:w="5046" w:type="dxa"/>
            <w:shd w:val="clear" w:color="auto" w:fill="E5DFEC" w:themeFill="accent4" w:themeFillTint="33"/>
          </w:tcPr>
          <w:p w14:paraId="3202E1E0" w14:textId="77777777" w:rsidR="00AF17E7" w:rsidRPr="00566585" w:rsidRDefault="00AF17E7">
            <w:pPr>
              <w:pStyle w:val="TableParagraph"/>
              <w:spacing w:before="15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p>
          <w:p w14:paraId="33A0255E" w14:textId="77777777" w:rsidR="00AF17E7" w:rsidRPr="00566585" w:rsidRDefault="003F21B4">
            <w:pPr>
              <w:pStyle w:val="TableParagraph"/>
              <w:ind w:left="52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566585">
              <w:rPr>
                <w:rFonts w:ascii="Times New Roman" w:hAnsi="Times New Roman" w:cs="Times New Roman"/>
                <w:b w:val="0"/>
                <w:sz w:val="20"/>
              </w:rPr>
              <w:t>Seminer</w:t>
            </w:r>
            <w:r w:rsidR="00374B9C">
              <w:rPr>
                <w:rFonts w:ascii="Times New Roman" w:hAnsi="Times New Roman" w:cs="Times New Roman"/>
                <w:b w:val="0"/>
                <w:sz w:val="20"/>
              </w:rPr>
              <w:t xml:space="preserve"> </w:t>
            </w:r>
            <w:r w:rsidRPr="00566585">
              <w:rPr>
                <w:rFonts w:ascii="Times New Roman" w:hAnsi="Times New Roman" w:cs="Times New Roman"/>
                <w:b w:val="0"/>
                <w:spacing w:val="-2"/>
                <w:sz w:val="20"/>
              </w:rPr>
              <w:t>Sayısı</w:t>
            </w:r>
          </w:p>
        </w:tc>
        <w:tc>
          <w:tcPr>
            <w:cnfStyle w:val="000100000000" w:firstRow="0" w:lastRow="0" w:firstColumn="0" w:lastColumn="1" w:oddVBand="0" w:evenVBand="0" w:oddHBand="0" w:evenHBand="0" w:firstRowFirstColumn="0" w:firstRowLastColumn="0" w:lastRowFirstColumn="0" w:lastRowLastColumn="0"/>
            <w:tcW w:w="4201" w:type="dxa"/>
            <w:shd w:val="clear" w:color="auto" w:fill="E5DFEC" w:themeFill="accent4" w:themeFillTint="33"/>
          </w:tcPr>
          <w:p w14:paraId="21C65C92" w14:textId="77777777" w:rsidR="00AF17E7" w:rsidRPr="00566585" w:rsidRDefault="00AF17E7">
            <w:pPr>
              <w:pStyle w:val="TableParagraph"/>
              <w:spacing w:before="156"/>
              <w:rPr>
                <w:rFonts w:ascii="Times New Roman" w:hAnsi="Times New Roman" w:cs="Times New Roman"/>
                <w:b w:val="0"/>
                <w:sz w:val="20"/>
              </w:rPr>
            </w:pPr>
          </w:p>
          <w:p w14:paraId="51DA0336" w14:textId="77777777" w:rsidR="00AF17E7" w:rsidRPr="00566585" w:rsidRDefault="003F21B4">
            <w:pPr>
              <w:pStyle w:val="TableParagraph"/>
              <w:ind w:left="230"/>
              <w:rPr>
                <w:rFonts w:ascii="Times New Roman" w:hAnsi="Times New Roman" w:cs="Times New Roman"/>
                <w:b w:val="0"/>
                <w:sz w:val="20"/>
              </w:rPr>
            </w:pPr>
            <w:r w:rsidRPr="00566585">
              <w:rPr>
                <w:rFonts w:ascii="Times New Roman" w:hAnsi="Times New Roman" w:cs="Times New Roman"/>
                <w:b w:val="0"/>
                <w:sz w:val="20"/>
              </w:rPr>
              <w:t>Kurs</w:t>
            </w:r>
            <w:r w:rsidR="00374B9C">
              <w:rPr>
                <w:rFonts w:ascii="Times New Roman" w:hAnsi="Times New Roman" w:cs="Times New Roman"/>
                <w:b w:val="0"/>
                <w:sz w:val="20"/>
              </w:rPr>
              <w:t xml:space="preserve"> </w:t>
            </w:r>
            <w:r w:rsidRPr="00566585">
              <w:rPr>
                <w:rFonts w:ascii="Times New Roman" w:hAnsi="Times New Roman" w:cs="Times New Roman"/>
                <w:b w:val="0"/>
                <w:spacing w:val="-2"/>
                <w:sz w:val="20"/>
              </w:rPr>
              <w:t>Sayısı</w:t>
            </w:r>
          </w:p>
        </w:tc>
      </w:tr>
      <w:tr w:rsidR="00AF17E7" w:rsidRPr="00566585" w14:paraId="0E075AB3" w14:textId="77777777" w:rsidTr="00FB2786">
        <w:trPr>
          <w:trHeight w:val="470"/>
        </w:trPr>
        <w:tc>
          <w:tcPr>
            <w:cnfStyle w:val="001000000000" w:firstRow="0" w:lastRow="0" w:firstColumn="1" w:lastColumn="0" w:oddVBand="0" w:evenVBand="0" w:oddHBand="0" w:evenHBand="0" w:firstRowFirstColumn="0" w:firstRowLastColumn="0" w:lastRowFirstColumn="0" w:lastRowLastColumn="0"/>
            <w:tcW w:w="4648" w:type="dxa"/>
            <w:shd w:val="clear" w:color="auto" w:fill="E5DFEC" w:themeFill="accent4" w:themeFillTint="33"/>
          </w:tcPr>
          <w:p w14:paraId="04C34C95" w14:textId="77777777" w:rsidR="00AF17E7" w:rsidRPr="00566585" w:rsidRDefault="00AF17E7">
            <w:pPr>
              <w:pStyle w:val="TableParagraph"/>
              <w:spacing w:before="2"/>
              <w:rPr>
                <w:rFonts w:ascii="Times New Roman" w:hAnsi="Times New Roman" w:cs="Times New Roman"/>
                <w:b w:val="0"/>
                <w:sz w:val="20"/>
              </w:rPr>
            </w:pPr>
          </w:p>
          <w:p w14:paraId="535DA57A" w14:textId="77777777" w:rsidR="00AF17E7" w:rsidRPr="00566585" w:rsidRDefault="003F21B4">
            <w:pPr>
              <w:pStyle w:val="TableParagraph"/>
              <w:spacing w:line="213" w:lineRule="exact"/>
              <w:ind w:left="4"/>
              <w:rPr>
                <w:rFonts w:ascii="Times New Roman" w:hAnsi="Times New Roman" w:cs="Times New Roman"/>
                <w:sz w:val="20"/>
              </w:rPr>
            </w:pPr>
            <w:r w:rsidRPr="00566585">
              <w:rPr>
                <w:rFonts w:ascii="Times New Roman" w:hAnsi="Times New Roman" w:cs="Times New Roman"/>
                <w:color w:val="313D4F"/>
                <w:sz w:val="20"/>
              </w:rPr>
              <w:t>Sınıf</w:t>
            </w:r>
            <w:r w:rsidR="001D1E21">
              <w:rPr>
                <w:rFonts w:ascii="Times New Roman" w:hAnsi="Times New Roman" w:cs="Times New Roman"/>
                <w:color w:val="313D4F"/>
                <w:sz w:val="20"/>
              </w:rPr>
              <w:t xml:space="preserve"> </w:t>
            </w:r>
            <w:proofErr w:type="spellStart"/>
            <w:r w:rsidRPr="00566585">
              <w:rPr>
                <w:rFonts w:ascii="Times New Roman" w:hAnsi="Times New Roman" w:cs="Times New Roman"/>
                <w:color w:val="313D4F"/>
                <w:spacing w:val="-4"/>
                <w:sz w:val="20"/>
              </w:rPr>
              <w:t>Öğr</w:t>
            </w:r>
            <w:proofErr w:type="spellEnd"/>
            <w:r w:rsidRPr="00566585">
              <w:rPr>
                <w:rFonts w:ascii="Times New Roman" w:hAnsi="Times New Roman" w:cs="Times New Roman"/>
                <w:color w:val="313D4F"/>
                <w:spacing w:val="-4"/>
                <w:sz w:val="20"/>
              </w:rPr>
              <w:t>.</w:t>
            </w:r>
          </w:p>
        </w:tc>
        <w:tc>
          <w:tcPr>
            <w:tcW w:w="5046" w:type="dxa"/>
          </w:tcPr>
          <w:p w14:paraId="4AA21FBF" w14:textId="77777777" w:rsidR="00AF17E7" w:rsidRPr="00566585" w:rsidRDefault="003F21B4">
            <w:pPr>
              <w:pStyle w:val="TableParagraph"/>
              <w:spacing w:before="1"/>
              <w:ind w:right="234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5"/>
                <w:sz w:val="20"/>
              </w:rPr>
              <w:t>650</w:t>
            </w:r>
          </w:p>
        </w:tc>
        <w:tc>
          <w:tcPr>
            <w:cnfStyle w:val="000100000000" w:firstRow="0" w:lastRow="0" w:firstColumn="0" w:lastColumn="1" w:oddVBand="0" w:evenVBand="0" w:oddHBand="0" w:evenHBand="0" w:firstRowFirstColumn="0" w:firstRowLastColumn="0" w:lastRowFirstColumn="0" w:lastRowLastColumn="0"/>
            <w:tcW w:w="4201" w:type="dxa"/>
          </w:tcPr>
          <w:p w14:paraId="48A8C7D7" w14:textId="77777777" w:rsidR="00AF17E7" w:rsidRPr="00566585" w:rsidRDefault="003F21B4">
            <w:pPr>
              <w:pStyle w:val="TableParagraph"/>
              <w:spacing w:before="1"/>
              <w:ind w:left="10" w:right="1"/>
              <w:jc w:val="center"/>
              <w:rPr>
                <w:rFonts w:ascii="Times New Roman" w:hAnsi="Times New Roman" w:cs="Times New Roman"/>
                <w:sz w:val="20"/>
              </w:rPr>
            </w:pPr>
            <w:r w:rsidRPr="00566585">
              <w:rPr>
                <w:rFonts w:ascii="Times New Roman" w:hAnsi="Times New Roman" w:cs="Times New Roman"/>
                <w:spacing w:val="-5"/>
                <w:sz w:val="20"/>
              </w:rPr>
              <w:t>206</w:t>
            </w:r>
          </w:p>
        </w:tc>
      </w:tr>
      <w:tr w:rsidR="00AF17E7" w:rsidRPr="00566585" w14:paraId="0B23515A" w14:textId="77777777" w:rsidTr="00FB2786">
        <w:trPr>
          <w:trHeight w:val="465"/>
        </w:trPr>
        <w:tc>
          <w:tcPr>
            <w:cnfStyle w:val="001000000000" w:firstRow="0" w:lastRow="0" w:firstColumn="1" w:lastColumn="0" w:oddVBand="0" w:evenVBand="0" w:oddHBand="0" w:evenHBand="0" w:firstRowFirstColumn="0" w:firstRowLastColumn="0" w:lastRowFirstColumn="0" w:lastRowLastColumn="0"/>
            <w:tcW w:w="4648" w:type="dxa"/>
            <w:shd w:val="clear" w:color="auto" w:fill="E5DFEC" w:themeFill="accent4" w:themeFillTint="33"/>
          </w:tcPr>
          <w:p w14:paraId="4B2F4577" w14:textId="77777777" w:rsidR="00AF17E7" w:rsidRPr="00566585" w:rsidRDefault="003F21B4">
            <w:pPr>
              <w:pStyle w:val="TableParagraph"/>
              <w:spacing w:before="232" w:line="213" w:lineRule="exact"/>
              <w:ind w:left="4"/>
              <w:rPr>
                <w:rFonts w:ascii="Times New Roman" w:hAnsi="Times New Roman" w:cs="Times New Roman"/>
                <w:sz w:val="20"/>
              </w:rPr>
            </w:pPr>
            <w:r w:rsidRPr="00566585">
              <w:rPr>
                <w:rFonts w:ascii="Times New Roman" w:hAnsi="Times New Roman" w:cs="Times New Roman"/>
                <w:color w:val="313D4F"/>
                <w:sz w:val="20"/>
              </w:rPr>
              <w:t>İngilizce</w:t>
            </w:r>
            <w:r w:rsidR="001D1E21">
              <w:rPr>
                <w:rFonts w:ascii="Times New Roman" w:hAnsi="Times New Roman" w:cs="Times New Roman"/>
                <w:color w:val="313D4F"/>
                <w:sz w:val="20"/>
              </w:rPr>
              <w:t xml:space="preserve"> </w:t>
            </w:r>
            <w:proofErr w:type="spellStart"/>
            <w:r w:rsidRPr="00566585">
              <w:rPr>
                <w:rFonts w:ascii="Times New Roman" w:hAnsi="Times New Roman" w:cs="Times New Roman"/>
                <w:color w:val="313D4F"/>
                <w:spacing w:val="-4"/>
                <w:sz w:val="20"/>
              </w:rPr>
              <w:t>Öğr</w:t>
            </w:r>
            <w:proofErr w:type="spellEnd"/>
            <w:r w:rsidRPr="00566585">
              <w:rPr>
                <w:rFonts w:ascii="Times New Roman" w:hAnsi="Times New Roman" w:cs="Times New Roman"/>
                <w:color w:val="313D4F"/>
                <w:spacing w:val="-4"/>
                <w:sz w:val="20"/>
              </w:rPr>
              <w:t>.</w:t>
            </w:r>
          </w:p>
        </w:tc>
        <w:tc>
          <w:tcPr>
            <w:tcW w:w="5046" w:type="dxa"/>
          </w:tcPr>
          <w:p w14:paraId="6F88C829" w14:textId="77777777" w:rsidR="00AF17E7" w:rsidRPr="00566585" w:rsidRDefault="003F21B4">
            <w:pPr>
              <w:pStyle w:val="TableParagraph"/>
              <w:spacing w:line="232" w:lineRule="exact"/>
              <w:ind w:right="234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5"/>
                <w:sz w:val="20"/>
              </w:rPr>
              <w:t>110</w:t>
            </w:r>
          </w:p>
        </w:tc>
        <w:tc>
          <w:tcPr>
            <w:cnfStyle w:val="000100000000" w:firstRow="0" w:lastRow="0" w:firstColumn="0" w:lastColumn="1" w:oddVBand="0" w:evenVBand="0" w:oddHBand="0" w:evenHBand="0" w:firstRowFirstColumn="0" w:firstRowLastColumn="0" w:lastRowFirstColumn="0" w:lastRowLastColumn="0"/>
            <w:tcW w:w="4201" w:type="dxa"/>
          </w:tcPr>
          <w:p w14:paraId="6D73B63E" w14:textId="77777777" w:rsidR="00AF17E7" w:rsidRPr="00566585" w:rsidRDefault="003F21B4">
            <w:pPr>
              <w:pStyle w:val="TableParagraph"/>
              <w:spacing w:line="232" w:lineRule="exact"/>
              <w:ind w:left="10" w:right="6"/>
              <w:jc w:val="center"/>
              <w:rPr>
                <w:rFonts w:ascii="Times New Roman" w:hAnsi="Times New Roman" w:cs="Times New Roman"/>
                <w:sz w:val="20"/>
              </w:rPr>
            </w:pPr>
            <w:r w:rsidRPr="00566585">
              <w:rPr>
                <w:rFonts w:ascii="Times New Roman" w:hAnsi="Times New Roman" w:cs="Times New Roman"/>
                <w:spacing w:val="-5"/>
                <w:sz w:val="20"/>
              </w:rPr>
              <w:t>10</w:t>
            </w:r>
          </w:p>
        </w:tc>
      </w:tr>
      <w:tr w:rsidR="00AF17E7" w:rsidRPr="00566585" w14:paraId="6077CDC2" w14:textId="77777777" w:rsidTr="00FB2786">
        <w:trPr>
          <w:trHeight w:val="470"/>
        </w:trPr>
        <w:tc>
          <w:tcPr>
            <w:cnfStyle w:val="001000000000" w:firstRow="0" w:lastRow="0" w:firstColumn="1" w:lastColumn="0" w:oddVBand="0" w:evenVBand="0" w:oddHBand="0" w:evenHBand="0" w:firstRowFirstColumn="0" w:firstRowLastColumn="0" w:lastRowFirstColumn="0" w:lastRowLastColumn="0"/>
            <w:tcW w:w="4648" w:type="dxa"/>
            <w:shd w:val="clear" w:color="auto" w:fill="E5DFEC" w:themeFill="accent4" w:themeFillTint="33"/>
          </w:tcPr>
          <w:p w14:paraId="64F4A1AA" w14:textId="77777777" w:rsidR="00AF17E7" w:rsidRPr="00566585" w:rsidRDefault="00AF17E7">
            <w:pPr>
              <w:pStyle w:val="TableParagraph"/>
              <w:spacing w:before="2"/>
              <w:rPr>
                <w:rFonts w:ascii="Times New Roman" w:hAnsi="Times New Roman" w:cs="Times New Roman"/>
                <w:b w:val="0"/>
                <w:sz w:val="20"/>
              </w:rPr>
            </w:pPr>
          </w:p>
          <w:p w14:paraId="17EAEAE6" w14:textId="77777777" w:rsidR="00AF17E7" w:rsidRPr="00566585" w:rsidRDefault="003F21B4">
            <w:pPr>
              <w:pStyle w:val="TableParagraph"/>
              <w:spacing w:line="213" w:lineRule="exact"/>
              <w:ind w:left="4"/>
              <w:rPr>
                <w:rFonts w:ascii="Times New Roman" w:hAnsi="Times New Roman" w:cs="Times New Roman"/>
                <w:sz w:val="20"/>
              </w:rPr>
            </w:pPr>
            <w:r w:rsidRPr="00566585">
              <w:rPr>
                <w:rFonts w:ascii="Times New Roman" w:hAnsi="Times New Roman" w:cs="Times New Roman"/>
                <w:color w:val="313D4F"/>
                <w:sz w:val="20"/>
              </w:rPr>
              <w:t>Din</w:t>
            </w:r>
            <w:r w:rsidR="001D1E21">
              <w:rPr>
                <w:rFonts w:ascii="Times New Roman" w:hAnsi="Times New Roman" w:cs="Times New Roman"/>
                <w:color w:val="313D4F"/>
                <w:sz w:val="20"/>
              </w:rPr>
              <w:t xml:space="preserve"> </w:t>
            </w:r>
            <w:r w:rsidRPr="00566585">
              <w:rPr>
                <w:rFonts w:ascii="Times New Roman" w:hAnsi="Times New Roman" w:cs="Times New Roman"/>
                <w:color w:val="313D4F"/>
                <w:sz w:val="20"/>
              </w:rPr>
              <w:t>Kül.</w:t>
            </w:r>
            <w:r w:rsidR="001D1E21">
              <w:rPr>
                <w:rFonts w:ascii="Times New Roman" w:hAnsi="Times New Roman" w:cs="Times New Roman"/>
                <w:color w:val="313D4F"/>
                <w:sz w:val="20"/>
              </w:rPr>
              <w:t xml:space="preserve"> </w:t>
            </w:r>
            <w:proofErr w:type="spellStart"/>
            <w:r w:rsidRPr="00566585">
              <w:rPr>
                <w:rFonts w:ascii="Times New Roman" w:hAnsi="Times New Roman" w:cs="Times New Roman"/>
                <w:color w:val="313D4F"/>
                <w:spacing w:val="-4"/>
                <w:sz w:val="20"/>
              </w:rPr>
              <w:t>Öğr</w:t>
            </w:r>
            <w:proofErr w:type="spellEnd"/>
            <w:r w:rsidRPr="00566585">
              <w:rPr>
                <w:rFonts w:ascii="Times New Roman" w:hAnsi="Times New Roman" w:cs="Times New Roman"/>
                <w:color w:val="313D4F"/>
                <w:spacing w:val="-4"/>
                <w:sz w:val="20"/>
              </w:rPr>
              <w:t>.</w:t>
            </w:r>
          </w:p>
        </w:tc>
        <w:tc>
          <w:tcPr>
            <w:tcW w:w="5046" w:type="dxa"/>
          </w:tcPr>
          <w:p w14:paraId="2A4241DD" w14:textId="77777777" w:rsidR="00AF17E7" w:rsidRPr="00566585" w:rsidRDefault="003F21B4">
            <w:pPr>
              <w:pStyle w:val="TableParagraph"/>
              <w:spacing w:before="1"/>
              <w:ind w:right="240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5"/>
                <w:sz w:val="20"/>
              </w:rPr>
              <w:t>35</w:t>
            </w:r>
          </w:p>
        </w:tc>
        <w:tc>
          <w:tcPr>
            <w:cnfStyle w:val="000100000000" w:firstRow="0" w:lastRow="0" w:firstColumn="0" w:lastColumn="1" w:oddVBand="0" w:evenVBand="0" w:oddHBand="0" w:evenHBand="0" w:firstRowFirstColumn="0" w:firstRowLastColumn="0" w:lastRowFirstColumn="0" w:lastRowLastColumn="0"/>
            <w:tcW w:w="4201" w:type="dxa"/>
          </w:tcPr>
          <w:p w14:paraId="4AE579A0" w14:textId="77777777" w:rsidR="00AF17E7" w:rsidRPr="00566585" w:rsidRDefault="003F21B4">
            <w:pPr>
              <w:pStyle w:val="TableParagraph"/>
              <w:spacing w:before="1"/>
              <w:ind w:left="10"/>
              <w:jc w:val="center"/>
              <w:rPr>
                <w:rFonts w:ascii="Times New Roman" w:hAnsi="Times New Roman" w:cs="Times New Roman"/>
                <w:sz w:val="20"/>
              </w:rPr>
            </w:pPr>
            <w:r w:rsidRPr="00566585">
              <w:rPr>
                <w:rFonts w:ascii="Times New Roman" w:hAnsi="Times New Roman" w:cs="Times New Roman"/>
                <w:spacing w:val="-10"/>
                <w:sz w:val="20"/>
              </w:rPr>
              <w:t>4</w:t>
            </w:r>
          </w:p>
        </w:tc>
      </w:tr>
      <w:tr w:rsidR="00AF17E7" w:rsidRPr="00566585" w14:paraId="7A8F8992" w14:textId="77777777" w:rsidTr="00FB2786">
        <w:trPr>
          <w:trHeight w:val="470"/>
        </w:trPr>
        <w:tc>
          <w:tcPr>
            <w:cnfStyle w:val="001000000000" w:firstRow="0" w:lastRow="0" w:firstColumn="1" w:lastColumn="0" w:oddVBand="0" w:evenVBand="0" w:oddHBand="0" w:evenHBand="0" w:firstRowFirstColumn="0" w:firstRowLastColumn="0" w:lastRowFirstColumn="0" w:lastRowLastColumn="0"/>
            <w:tcW w:w="4648" w:type="dxa"/>
            <w:shd w:val="clear" w:color="auto" w:fill="E5DFEC" w:themeFill="accent4" w:themeFillTint="33"/>
          </w:tcPr>
          <w:p w14:paraId="6F1D751F" w14:textId="77777777" w:rsidR="00AF17E7" w:rsidRPr="00566585" w:rsidRDefault="00AF17E7">
            <w:pPr>
              <w:pStyle w:val="TableParagraph"/>
              <w:spacing w:before="3"/>
              <w:rPr>
                <w:rFonts w:ascii="Times New Roman" w:hAnsi="Times New Roman" w:cs="Times New Roman"/>
                <w:b w:val="0"/>
                <w:sz w:val="20"/>
              </w:rPr>
            </w:pPr>
          </w:p>
          <w:p w14:paraId="58232ACF" w14:textId="77777777" w:rsidR="00AF17E7" w:rsidRPr="00566585" w:rsidRDefault="003F21B4">
            <w:pPr>
              <w:pStyle w:val="TableParagraph"/>
              <w:spacing w:line="213" w:lineRule="exact"/>
              <w:ind w:left="4"/>
              <w:rPr>
                <w:rFonts w:ascii="Times New Roman" w:hAnsi="Times New Roman" w:cs="Times New Roman"/>
                <w:sz w:val="20"/>
              </w:rPr>
            </w:pPr>
            <w:r w:rsidRPr="00566585">
              <w:rPr>
                <w:rFonts w:ascii="Times New Roman" w:hAnsi="Times New Roman" w:cs="Times New Roman"/>
                <w:color w:val="313D4F"/>
                <w:sz w:val="20"/>
              </w:rPr>
              <w:t>Rehber</w:t>
            </w:r>
            <w:r w:rsidR="001D1E21">
              <w:rPr>
                <w:rFonts w:ascii="Times New Roman" w:hAnsi="Times New Roman" w:cs="Times New Roman"/>
                <w:color w:val="313D4F"/>
                <w:sz w:val="20"/>
              </w:rPr>
              <w:t xml:space="preserve"> </w:t>
            </w:r>
            <w:proofErr w:type="spellStart"/>
            <w:r w:rsidRPr="00566585">
              <w:rPr>
                <w:rFonts w:ascii="Times New Roman" w:hAnsi="Times New Roman" w:cs="Times New Roman"/>
                <w:color w:val="313D4F"/>
                <w:spacing w:val="-4"/>
                <w:sz w:val="20"/>
              </w:rPr>
              <w:t>Öğr</w:t>
            </w:r>
            <w:proofErr w:type="spellEnd"/>
            <w:r w:rsidRPr="00566585">
              <w:rPr>
                <w:rFonts w:ascii="Times New Roman" w:hAnsi="Times New Roman" w:cs="Times New Roman"/>
                <w:color w:val="313D4F"/>
                <w:spacing w:val="-4"/>
                <w:sz w:val="20"/>
              </w:rPr>
              <w:t>.</w:t>
            </w:r>
          </w:p>
        </w:tc>
        <w:tc>
          <w:tcPr>
            <w:tcW w:w="5046" w:type="dxa"/>
          </w:tcPr>
          <w:p w14:paraId="582E2D7A" w14:textId="77777777" w:rsidR="00AF17E7" w:rsidRPr="00566585" w:rsidRDefault="003F21B4">
            <w:pPr>
              <w:pStyle w:val="TableParagraph"/>
              <w:spacing w:before="1"/>
              <w:ind w:left="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10"/>
                <w:sz w:val="20"/>
              </w:rPr>
              <w:t>5</w:t>
            </w:r>
          </w:p>
        </w:tc>
        <w:tc>
          <w:tcPr>
            <w:cnfStyle w:val="000100000000" w:firstRow="0" w:lastRow="0" w:firstColumn="0" w:lastColumn="1" w:oddVBand="0" w:evenVBand="0" w:oddHBand="0" w:evenHBand="0" w:firstRowFirstColumn="0" w:firstRowLastColumn="0" w:lastRowFirstColumn="0" w:lastRowLastColumn="0"/>
            <w:tcW w:w="4201" w:type="dxa"/>
          </w:tcPr>
          <w:p w14:paraId="7E9378D5" w14:textId="77777777" w:rsidR="00AF17E7" w:rsidRPr="00566585" w:rsidRDefault="003F21B4">
            <w:pPr>
              <w:pStyle w:val="TableParagraph"/>
              <w:spacing w:before="1"/>
              <w:ind w:left="10"/>
              <w:jc w:val="center"/>
              <w:rPr>
                <w:rFonts w:ascii="Times New Roman" w:hAnsi="Times New Roman" w:cs="Times New Roman"/>
                <w:sz w:val="20"/>
              </w:rPr>
            </w:pPr>
            <w:r w:rsidRPr="00566585">
              <w:rPr>
                <w:rFonts w:ascii="Times New Roman" w:hAnsi="Times New Roman" w:cs="Times New Roman"/>
                <w:spacing w:val="-10"/>
                <w:sz w:val="20"/>
              </w:rPr>
              <w:t>0</w:t>
            </w:r>
          </w:p>
        </w:tc>
      </w:tr>
      <w:tr w:rsidR="00AF17E7" w:rsidRPr="00566585" w14:paraId="1548ABED" w14:textId="77777777" w:rsidTr="00FB2786">
        <w:trPr>
          <w:trHeight w:val="470"/>
        </w:trPr>
        <w:tc>
          <w:tcPr>
            <w:cnfStyle w:val="001000000000" w:firstRow="0" w:lastRow="0" w:firstColumn="1" w:lastColumn="0" w:oddVBand="0" w:evenVBand="0" w:oddHBand="0" w:evenHBand="0" w:firstRowFirstColumn="0" w:firstRowLastColumn="0" w:lastRowFirstColumn="0" w:lastRowLastColumn="0"/>
            <w:tcW w:w="4648" w:type="dxa"/>
            <w:shd w:val="clear" w:color="auto" w:fill="E5DFEC" w:themeFill="accent4" w:themeFillTint="33"/>
          </w:tcPr>
          <w:p w14:paraId="6F9DB287" w14:textId="77777777" w:rsidR="00AF17E7" w:rsidRPr="00566585" w:rsidRDefault="00AF17E7">
            <w:pPr>
              <w:pStyle w:val="TableParagraph"/>
              <w:spacing w:before="2"/>
              <w:rPr>
                <w:rFonts w:ascii="Times New Roman" w:hAnsi="Times New Roman" w:cs="Times New Roman"/>
                <w:b w:val="0"/>
                <w:sz w:val="20"/>
              </w:rPr>
            </w:pPr>
          </w:p>
          <w:p w14:paraId="0FD6D510" w14:textId="77777777" w:rsidR="00AF17E7" w:rsidRPr="00566585" w:rsidRDefault="003F21B4">
            <w:pPr>
              <w:pStyle w:val="TableParagraph"/>
              <w:spacing w:line="213" w:lineRule="exact"/>
              <w:ind w:left="4"/>
              <w:rPr>
                <w:rFonts w:ascii="Times New Roman" w:hAnsi="Times New Roman" w:cs="Times New Roman"/>
                <w:sz w:val="20"/>
              </w:rPr>
            </w:pPr>
            <w:r w:rsidRPr="00566585">
              <w:rPr>
                <w:rFonts w:ascii="Times New Roman" w:hAnsi="Times New Roman" w:cs="Times New Roman"/>
                <w:color w:val="313D4F"/>
                <w:sz w:val="20"/>
              </w:rPr>
              <w:t>Özel</w:t>
            </w:r>
            <w:r w:rsidR="001D1E21">
              <w:rPr>
                <w:rFonts w:ascii="Times New Roman" w:hAnsi="Times New Roman" w:cs="Times New Roman"/>
                <w:color w:val="313D4F"/>
                <w:sz w:val="20"/>
              </w:rPr>
              <w:t xml:space="preserve"> </w:t>
            </w:r>
            <w:proofErr w:type="spellStart"/>
            <w:r w:rsidRPr="00566585">
              <w:rPr>
                <w:rFonts w:ascii="Times New Roman" w:hAnsi="Times New Roman" w:cs="Times New Roman"/>
                <w:color w:val="313D4F"/>
                <w:sz w:val="20"/>
              </w:rPr>
              <w:t>Eğt</w:t>
            </w:r>
            <w:proofErr w:type="spellEnd"/>
            <w:r w:rsidRPr="00566585">
              <w:rPr>
                <w:rFonts w:ascii="Times New Roman" w:hAnsi="Times New Roman" w:cs="Times New Roman"/>
                <w:color w:val="313D4F"/>
                <w:sz w:val="20"/>
              </w:rPr>
              <w:t>.</w:t>
            </w:r>
            <w:r w:rsidRPr="00566585">
              <w:rPr>
                <w:rFonts w:ascii="Times New Roman" w:hAnsi="Times New Roman" w:cs="Times New Roman"/>
                <w:color w:val="313D4F"/>
                <w:spacing w:val="-4"/>
                <w:sz w:val="20"/>
              </w:rPr>
              <w:t xml:space="preserve"> </w:t>
            </w:r>
            <w:proofErr w:type="spellStart"/>
            <w:r w:rsidRPr="00566585">
              <w:rPr>
                <w:rFonts w:ascii="Times New Roman" w:hAnsi="Times New Roman" w:cs="Times New Roman"/>
                <w:color w:val="313D4F"/>
                <w:spacing w:val="-4"/>
                <w:sz w:val="20"/>
              </w:rPr>
              <w:t>Öğr</w:t>
            </w:r>
            <w:proofErr w:type="spellEnd"/>
            <w:r w:rsidRPr="00566585">
              <w:rPr>
                <w:rFonts w:ascii="Times New Roman" w:hAnsi="Times New Roman" w:cs="Times New Roman"/>
                <w:color w:val="313D4F"/>
                <w:spacing w:val="-4"/>
                <w:sz w:val="20"/>
              </w:rPr>
              <w:t>.</w:t>
            </w:r>
          </w:p>
        </w:tc>
        <w:tc>
          <w:tcPr>
            <w:tcW w:w="5046" w:type="dxa"/>
          </w:tcPr>
          <w:p w14:paraId="3FB88F91" w14:textId="77777777" w:rsidR="00AF17E7" w:rsidRPr="00566585" w:rsidRDefault="003F21B4">
            <w:pPr>
              <w:pStyle w:val="TableParagraph"/>
              <w:spacing w:before="1"/>
              <w:ind w:right="240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5"/>
                <w:sz w:val="20"/>
              </w:rPr>
              <w:t>85</w:t>
            </w:r>
          </w:p>
        </w:tc>
        <w:tc>
          <w:tcPr>
            <w:cnfStyle w:val="000100000000" w:firstRow="0" w:lastRow="0" w:firstColumn="0" w:lastColumn="1" w:oddVBand="0" w:evenVBand="0" w:oddHBand="0" w:evenHBand="0" w:firstRowFirstColumn="0" w:firstRowLastColumn="0" w:lastRowFirstColumn="0" w:lastRowLastColumn="0"/>
            <w:tcW w:w="4201" w:type="dxa"/>
          </w:tcPr>
          <w:p w14:paraId="266895D4" w14:textId="77777777" w:rsidR="00AF17E7" w:rsidRPr="00566585" w:rsidRDefault="003F21B4">
            <w:pPr>
              <w:pStyle w:val="TableParagraph"/>
              <w:spacing w:before="1"/>
              <w:ind w:left="10" w:right="6"/>
              <w:jc w:val="center"/>
              <w:rPr>
                <w:rFonts w:ascii="Times New Roman" w:hAnsi="Times New Roman" w:cs="Times New Roman"/>
                <w:sz w:val="20"/>
              </w:rPr>
            </w:pPr>
            <w:r w:rsidRPr="00566585">
              <w:rPr>
                <w:rFonts w:ascii="Times New Roman" w:hAnsi="Times New Roman" w:cs="Times New Roman"/>
                <w:spacing w:val="-5"/>
                <w:sz w:val="20"/>
              </w:rPr>
              <w:t>18</w:t>
            </w:r>
          </w:p>
        </w:tc>
      </w:tr>
      <w:tr w:rsidR="00AF17E7" w:rsidRPr="00566585" w14:paraId="53AA4556" w14:textId="77777777" w:rsidTr="00FB2786">
        <w:trPr>
          <w:cnfStyle w:val="010000000000" w:firstRow="0" w:lastRow="1"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4648" w:type="dxa"/>
            <w:shd w:val="clear" w:color="auto" w:fill="E5DFEC" w:themeFill="accent4" w:themeFillTint="33"/>
          </w:tcPr>
          <w:p w14:paraId="1FF868A2" w14:textId="77777777" w:rsidR="00AF17E7" w:rsidRPr="00566585" w:rsidRDefault="003F21B4">
            <w:pPr>
              <w:pStyle w:val="TableParagraph"/>
              <w:spacing w:before="232" w:line="218" w:lineRule="exact"/>
              <w:ind w:left="4"/>
              <w:rPr>
                <w:rFonts w:ascii="Times New Roman" w:hAnsi="Times New Roman" w:cs="Times New Roman"/>
                <w:sz w:val="20"/>
              </w:rPr>
            </w:pPr>
            <w:r w:rsidRPr="00566585">
              <w:rPr>
                <w:rFonts w:ascii="Times New Roman" w:hAnsi="Times New Roman" w:cs="Times New Roman"/>
                <w:color w:val="313D4F"/>
                <w:sz w:val="20"/>
              </w:rPr>
              <w:t>Okul</w:t>
            </w:r>
            <w:r w:rsidR="001D1E21">
              <w:rPr>
                <w:rFonts w:ascii="Times New Roman" w:hAnsi="Times New Roman" w:cs="Times New Roman"/>
                <w:color w:val="313D4F"/>
                <w:sz w:val="20"/>
              </w:rPr>
              <w:t xml:space="preserve"> </w:t>
            </w:r>
            <w:r w:rsidRPr="00566585">
              <w:rPr>
                <w:rFonts w:ascii="Times New Roman" w:hAnsi="Times New Roman" w:cs="Times New Roman"/>
                <w:color w:val="313D4F"/>
                <w:sz w:val="20"/>
              </w:rPr>
              <w:t>Öncesi</w:t>
            </w:r>
            <w:r w:rsidR="001D1E21">
              <w:rPr>
                <w:rFonts w:ascii="Times New Roman" w:hAnsi="Times New Roman" w:cs="Times New Roman"/>
                <w:color w:val="313D4F"/>
                <w:sz w:val="20"/>
              </w:rPr>
              <w:t xml:space="preserve"> </w:t>
            </w:r>
            <w:proofErr w:type="spellStart"/>
            <w:r w:rsidRPr="00566585">
              <w:rPr>
                <w:rFonts w:ascii="Times New Roman" w:hAnsi="Times New Roman" w:cs="Times New Roman"/>
                <w:color w:val="313D4F"/>
                <w:spacing w:val="-4"/>
                <w:sz w:val="20"/>
              </w:rPr>
              <w:t>Öğr</w:t>
            </w:r>
            <w:proofErr w:type="spellEnd"/>
            <w:r w:rsidRPr="00566585">
              <w:rPr>
                <w:rFonts w:ascii="Times New Roman" w:hAnsi="Times New Roman" w:cs="Times New Roman"/>
                <w:color w:val="313D4F"/>
                <w:spacing w:val="-4"/>
                <w:sz w:val="20"/>
              </w:rPr>
              <w:t>.</w:t>
            </w:r>
          </w:p>
        </w:tc>
        <w:tc>
          <w:tcPr>
            <w:tcW w:w="5046" w:type="dxa"/>
          </w:tcPr>
          <w:p w14:paraId="17D2D7E9" w14:textId="77777777" w:rsidR="00AF17E7" w:rsidRPr="00566585" w:rsidRDefault="001F190C">
            <w:pPr>
              <w:pStyle w:val="TableParagraph"/>
              <w:spacing w:before="1"/>
              <w:ind w:right="2403"/>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5"/>
                <w:sz w:val="20"/>
              </w:rPr>
              <w:t>60</w:t>
            </w:r>
          </w:p>
        </w:tc>
        <w:tc>
          <w:tcPr>
            <w:cnfStyle w:val="000100000000" w:firstRow="0" w:lastRow="0" w:firstColumn="0" w:lastColumn="1" w:oddVBand="0" w:evenVBand="0" w:oddHBand="0" w:evenHBand="0" w:firstRowFirstColumn="0" w:firstRowLastColumn="0" w:lastRowFirstColumn="0" w:lastRowLastColumn="0"/>
            <w:tcW w:w="4201" w:type="dxa"/>
          </w:tcPr>
          <w:p w14:paraId="0EB1BCF2" w14:textId="77777777" w:rsidR="00AF17E7" w:rsidRPr="00566585" w:rsidRDefault="003F21B4">
            <w:pPr>
              <w:pStyle w:val="TableParagraph"/>
              <w:spacing w:before="1"/>
              <w:ind w:left="10" w:right="6"/>
              <w:jc w:val="center"/>
              <w:rPr>
                <w:rFonts w:ascii="Times New Roman" w:hAnsi="Times New Roman" w:cs="Times New Roman"/>
                <w:sz w:val="20"/>
              </w:rPr>
            </w:pPr>
            <w:r w:rsidRPr="00566585">
              <w:rPr>
                <w:rFonts w:ascii="Times New Roman" w:hAnsi="Times New Roman" w:cs="Times New Roman"/>
                <w:spacing w:val="-5"/>
                <w:sz w:val="20"/>
              </w:rPr>
              <w:t>13</w:t>
            </w:r>
          </w:p>
        </w:tc>
      </w:tr>
    </w:tbl>
    <w:p w14:paraId="4632E1A3" w14:textId="77777777" w:rsidR="00AF17E7" w:rsidRDefault="00AF17E7">
      <w:pPr>
        <w:jc w:val="center"/>
        <w:rPr>
          <w:rFonts w:ascii="Times New Roman" w:hAnsi="Times New Roman" w:cs="Times New Roman"/>
          <w:sz w:val="20"/>
        </w:rPr>
      </w:pPr>
    </w:p>
    <w:p w14:paraId="29070B8C" w14:textId="77777777" w:rsidR="00E947E0" w:rsidRDefault="00E947E0">
      <w:pPr>
        <w:jc w:val="center"/>
        <w:rPr>
          <w:rFonts w:ascii="Times New Roman" w:hAnsi="Times New Roman" w:cs="Times New Roman"/>
          <w:sz w:val="20"/>
        </w:rPr>
      </w:pPr>
    </w:p>
    <w:p w14:paraId="0E52D1D4" w14:textId="77777777" w:rsidR="00E947E0" w:rsidRDefault="00E947E0">
      <w:pPr>
        <w:jc w:val="center"/>
        <w:rPr>
          <w:rFonts w:ascii="Times New Roman" w:hAnsi="Times New Roman" w:cs="Times New Roman"/>
          <w:sz w:val="20"/>
        </w:rPr>
      </w:pPr>
    </w:p>
    <w:p w14:paraId="1A486EEF" w14:textId="77777777" w:rsidR="00E947E0" w:rsidRDefault="00E947E0">
      <w:pPr>
        <w:jc w:val="center"/>
        <w:rPr>
          <w:rFonts w:ascii="Times New Roman" w:hAnsi="Times New Roman" w:cs="Times New Roman"/>
          <w:sz w:val="20"/>
        </w:rPr>
      </w:pPr>
    </w:p>
    <w:p w14:paraId="67D49426" w14:textId="77777777" w:rsidR="00E947E0" w:rsidRDefault="00E947E0">
      <w:pPr>
        <w:jc w:val="center"/>
        <w:rPr>
          <w:rFonts w:ascii="Times New Roman" w:hAnsi="Times New Roman" w:cs="Times New Roman"/>
          <w:sz w:val="20"/>
        </w:rPr>
      </w:pPr>
    </w:p>
    <w:p w14:paraId="61446106" w14:textId="77777777" w:rsidR="00E947E0" w:rsidRDefault="00E947E0">
      <w:pPr>
        <w:jc w:val="center"/>
        <w:rPr>
          <w:rFonts w:ascii="Times New Roman" w:hAnsi="Times New Roman" w:cs="Times New Roman"/>
          <w:sz w:val="20"/>
        </w:rPr>
      </w:pPr>
    </w:p>
    <w:p w14:paraId="174B209D" w14:textId="77777777" w:rsidR="00E947E0" w:rsidRPr="00566585" w:rsidRDefault="00E947E0" w:rsidP="001D1E21">
      <w:pPr>
        <w:rPr>
          <w:rFonts w:ascii="Times New Roman" w:hAnsi="Times New Roman" w:cs="Times New Roman"/>
          <w:sz w:val="20"/>
        </w:rPr>
        <w:sectPr w:rsidR="00E947E0" w:rsidRPr="00566585">
          <w:headerReference w:type="default" r:id="rId39"/>
          <w:footerReference w:type="default" r:id="rId40"/>
          <w:pgSz w:w="16840" w:h="11910" w:orient="landscape"/>
          <w:pgMar w:top="1100" w:right="1120" w:bottom="1500" w:left="820" w:header="874" w:footer="1305" w:gutter="0"/>
          <w:cols w:space="708"/>
        </w:sectPr>
      </w:pPr>
    </w:p>
    <w:p w14:paraId="382EDD0F" w14:textId="77777777" w:rsidR="00AF17E7" w:rsidRDefault="00AF17E7">
      <w:pPr>
        <w:pStyle w:val="GvdeMetni"/>
        <w:rPr>
          <w:rFonts w:ascii="Times New Roman" w:hAnsi="Times New Roman" w:cs="Times New Roman"/>
          <w:b/>
          <w:sz w:val="15"/>
        </w:rPr>
      </w:pPr>
    </w:p>
    <w:p w14:paraId="78E360DD" w14:textId="77777777" w:rsidR="00E947E0" w:rsidRDefault="00E947E0">
      <w:pPr>
        <w:pStyle w:val="GvdeMetni"/>
        <w:rPr>
          <w:rFonts w:ascii="Times New Roman" w:hAnsi="Times New Roman" w:cs="Times New Roman"/>
          <w:b/>
          <w:sz w:val="15"/>
        </w:rPr>
      </w:pPr>
    </w:p>
    <w:p w14:paraId="4607E503" w14:textId="77777777" w:rsidR="00E947E0" w:rsidRDefault="00E947E0">
      <w:pPr>
        <w:pStyle w:val="GvdeMetni"/>
        <w:rPr>
          <w:rFonts w:ascii="Times New Roman" w:hAnsi="Times New Roman" w:cs="Times New Roman"/>
          <w:b/>
          <w:sz w:val="15"/>
        </w:rPr>
      </w:pPr>
    </w:p>
    <w:p w14:paraId="37E97F21" w14:textId="77777777" w:rsidR="00E947E0" w:rsidRDefault="00E947E0">
      <w:pPr>
        <w:pStyle w:val="GvdeMetni"/>
        <w:rPr>
          <w:rFonts w:ascii="Times New Roman" w:hAnsi="Times New Roman" w:cs="Times New Roman"/>
          <w:b/>
          <w:sz w:val="15"/>
        </w:rPr>
      </w:pPr>
    </w:p>
    <w:p w14:paraId="13BEE311" w14:textId="77777777" w:rsidR="00E947E0" w:rsidRPr="00566585" w:rsidRDefault="00E947E0">
      <w:pPr>
        <w:pStyle w:val="GvdeMetni"/>
        <w:rPr>
          <w:rFonts w:ascii="Times New Roman" w:hAnsi="Times New Roman" w:cs="Times New Roman"/>
          <w:b/>
          <w:sz w:val="15"/>
        </w:rPr>
      </w:pPr>
    </w:p>
    <w:tbl>
      <w:tblPr>
        <w:tblStyle w:val="KlavuzTablo1Ak-Vurgu4"/>
        <w:tblW w:w="0" w:type="auto"/>
        <w:tblLayout w:type="fixed"/>
        <w:tblLook w:val="01E0" w:firstRow="1" w:lastRow="1" w:firstColumn="1" w:lastColumn="1" w:noHBand="0" w:noVBand="0"/>
      </w:tblPr>
      <w:tblGrid>
        <w:gridCol w:w="846"/>
        <w:gridCol w:w="5435"/>
        <w:gridCol w:w="1964"/>
        <w:gridCol w:w="1676"/>
        <w:gridCol w:w="1959"/>
        <w:gridCol w:w="1911"/>
      </w:tblGrid>
      <w:tr w:rsidR="00AF17E7" w:rsidRPr="00566585" w14:paraId="7ABC76CB" w14:textId="77777777" w:rsidTr="00FB2786">
        <w:trPr>
          <w:cnfStyle w:val="100000000000" w:firstRow="1" w:lastRow="0" w:firstColumn="0" w:lastColumn="0" w:oddVBand="0" w:evenVBand="0" w:oddHBand="0"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846" w:type="dxa"/>
            <w:shd w:val="clear" w:color="auto" w:fill="E5DFEC" w:themeFill="accent4" w:themeFillTint="33"/>
          </w:tcPr>
          <w:p w14:paraId="1D19C0FE" w14:textId="77777777" w:rsidR="00AF17E7" w:rsidRPr="00566585" w:rsidRDefault="00AF17E7">
            <w:pPr>
              <w:pStyle w:val="TableParagraph"/>
              <w:rPr>
                <w:rFonts w:ascii="Times New Roman" w:hAnsi="Times New Roman" w:cs="Times New Roman"/>
                <w:sz w:val="20"/>
              </w:rPr>
            </w:pPr>
          </w:p>
        </w:tc>
        <w:tc>
          <w:tcPr>
            <w:tcW w:w="5435" w:type="dxa"/>
            <w:shd w:val="clear" w:color="auto" w:fill="E5DFEC" w:themeFill="accent4" w:themeFillTint="33"/>
          </w:tcPr>
          <w:p w14:paraId="000DA47F" w14:textId="77777777" w:rsidR="00AF17E7" w:rsidRPr="00566585" w:rsidRDefault="00AF17E7">
            <w:pPr>
              <w:pStyle w:val="TableParagraph"/>
              <w:spacing w:before="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p>
          <w:p w14:paraId="266C55E9" w14:textId="77777777" w:rsidR="00AF17E7" w:rsidRPr="00566585" w:rsidRDefault="003F21B4">
            <w:pPr>
              <w:pStyle w:val="TableParagraph"/>
              <w:ind w:right="4172"/>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566585">
              <w:rPr>
                <w:rFonts w:ascii="Times New Roman" w:hAnsi="Times New Roman" w:cs="Times New Roman"/>
                <w:b w:val="0"/>
                <w:spacing w:val="-2"/>
                <w:sz w:val="20"/>
              </w:rPr>
              <w:t>Görevi</w:t>
            </w:r>
          </w:p>
        </w:tc>
        <w:tc>
          <w:tcPr>
            <w:tcW w:w="1964" w:type="dxa"/>
            <w:shd w:val="clear" w:color="auto" w:fill="E5DFEC" w:themeFill="accent4" w:themeFillTint="33"/>
          </w:tcPr>
          <w:p w14:paraId="252880D9" w14:textId="77777777" w:rsidR="00AF17E7" w:rsidRPr="00566585" w:rsidRDefault="00AF17E7">
            <w:pPr>
              <w:pStyle w:val="TableParagraph"/>
              <w:spacing w:before="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p>
          <w:p w14:paraId="1DE3C499" w14:textId="77777777" w:rsidR="00AF17E7" w:rsidRPr="00566585" w:rsidRDefault="003F21B4">
            <w:pPr>
              <w:pStyle w:val="TableParagraph"/>
              <w:ind w:left="11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566585">
              <w:rPr>
                <w:rFonts w:ascii="Times New Roman" w:hAnsi="Times New Roman" w:cs="Times New Roman"/>
                <w:b w:val="0"/>
                <w:spacing w:val="-2"/>
                <w:sz w:val="20"/>
              </w:rPr>
              <w:t>Erkek</w:t>
            </w:r>
          </w:p>
        </w:tc>
        <w:tc>
          <w:tcPr>
            <w:tcW w:w="1676" w:type="dxa"/>
            <w:shd w:val="clear" w:color="auto" w:fill="E5DFEC" w:themeFill="accent4" w:themeFillTint="33"/>
          </w:tcPr>
          <w:p w14:paraId="45F9EB29" w14:textId="77777777" w:rsidR="00AF17E7" w:rsidRPr="00566585" w:rsidRDefault="00AF17E7">
            <w:pPr>
              <w:pStyle w:val="TableParagraph"/>
              <w:spacing w:before="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p>
          <w:p w14:paraId="1FBF6BF9" w14:textId="77777777" w:rsidR="00AF17E7" w:rsidRPr="00566585" w:rsidRDefault="003F21B4">
            <w:pPr>
              <w:pStyle w:val="TableParagraph"/>
              <w:ind w:left="11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566585">
              <w:rPr>
                <w:rFonts w:ascii="Times New Roman" w:hAnsi="Times New Roman" w:cs="Times New Roman"/>
                <w:b w:val="0"/>
                <w:spacing w:val="-2"/>
                <w:sz w:val="20"/>
              </w:rPr>
              <w:t>Kadın</w:t>
            </w:r>
          </w:p>
        </w:tc>
        <w:tc>
          <w:tcPr>
            <w:tcW w:w="1959" w:type="dxa"/>
            <w:shd w:val="clear" w:color="auto" w:fill="E5DFEC" w:themeFill="accent4" w:themeFillTint="33"/>
          </w:tcPr>
          <w:p w14:paraId="0D9DEE66" w14:textId="77777777" w:rsidR="00AF17E7" w:rsidRPr="00566585" w:rsidRDefault="003F21B4">
            <w:pPr>
              <w:pStyle w:val="TableParagraph"/>
              <w:spacing w:before="155"/>
              <w:ind w:left="11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566585">
              <w:rPr>
                <w:rFonts w:ascii="Times New Roman" w:hAnsi="Times New Roman" w:cs="Times New Roman"/>
                <w:b w:val="0"/>
                <w:sz w:val="20"/>
              </w:rPr>
              <w:t>Eğitim</w:t>
            </w:r>
            <w:r w:rsidR="001D1E21">
              <w:rPr>
                <w:rFonts w:ascii="Times New Roman" w:hAnsi="Times New Roman" w:cs="Times New Roman"/>
                <w:b w:val="0"/>
                <w:sz w:val="20"/>
              </w:rPr>
              <w:t xml:space="preserve"> </w:t>
            </w:r>
            <w:r w:rsidRPr="00566585">
              <w:rPr>
                <w:rFonts w:ascii="Times New Roman" w:hAnsi="Times New Roman" w:cs="Times New Roman"/>
                <w:b w:val="0"/>
                <w:spacing w:val="-2"/>
                <w:sz w:val="20"/>
              </w:rPr>
              <w:t>Durumu</w:t>
            </w:r>
          </w:p>
        </w:tc>
        <w:tc>
          <w:tcPr>
            <w:cnfStyle w:val="000100000000" w:firstRow="0" w:lastRow="0" w:firstColumn="0" w:lastColumn="1" w:oddVBand="0" w:evenVBand="0" w:oddHBand="0" w:evenHBand="0" w:firstRowFirstColumn="0" w:firstRowLastColumn="0" w:lastRowFirstColumn="0" w:lastRowLastColumn="0"/>
            <w:tcW w:w="1911" w:type="dxa"/>
            <w:shd w:val="clear" w:color="auto" w:fill="E5DFEC" w:themeFill="accent4" w:themeFillTint="33"/>
          </w:tcPr>
          <w:p w14:paraId="7ECF88B5" w14:textId="77777777" w:rsidR="00AF17E7" w:rsidRPr="00566585" w:rsidRDefault="003F21B4">
            <w:pPr>
              <w:pStyle w:val="TableParagraph"/>
              <w:spacing w:before="155"/>
              <w:ind w:left="106"/>
              <w:rPr>
                <w:rFonts w:ascii="Times New Roman" w:hAnsi="Times New Roman" w:cs="Times New Roman"/>
                <w:b w:val="0"/>
                <w:sz w:val="20"/>
              </w:rPr>
            </w:pPr>
            <w:r w:rsidRPr="00566585">
              <w:rPr>
                <w:rFonts w:ascii="Times New Roman" w:hAnsi="Times New Roman" w:cs="Times New Roman"/>
                <w:b w:val="0"/>
                <w:spacing w:val="-2"/>
                <w:sz w:val="20"/>
              </w:rPr>
              <w:t>Hizmet</w:t>
            </w:r>
            <w:r w:rsidR="001D1E21">
              <w:rPr>
                <w:rFonts w:ascii="Times New Roman" w:hAnsi="Times New Roman" w:cs="Times New Roman"/>
                <w:b w:val="0"/>
                <w:spacing w:val="-2"/>
                <w:sz w:val="20"/>
              </w:rPr>
              <w:t xml:space="preserve"> </w:t>
            </w:r>
            <w:r w:rsidRPr="00566585">
              <w:rPr>
                <w:rFonts w:ascii="Times New Roman" w:hAnsi="Times New Roman" w:cs="Times New Roman"/>
                <w:b w:val="0"/>
                <w:spacing w:val="-2"/>
                <w:sz w:val="20"/>
              </w:rPr>
              <w:t>Yılı</w:t>
            </w:r>
          </w:p>
        </w:tc>
      </w:tr>
      <w:tr w:rsidR="00AF17E7" w:rsidRPr="00566585" w14:paraId="5F450D9F" w14:textId="77777777" w:rsidTr="00FB2786">
        <w:trPr>
          <w:trHeight w:val="407"/>
        </w:trPr>
        <w:tc>
          <w:tcPr>
            <w:cnfStyle w:val="001000000000" w:firstRow="0" w:lastRow="0" w:firstColumn="1" w:lastColumn="0" w:oddVBand="0" w:evenVBand="0" w:oddHBand="0" w:evenHBand="0" w:firstRowFirstColumn="0" w:firstRowLastColumn="0" w:lastRowFirstColumn="0" w:lastRowLastColumn="0"/>
            <w:tcW w:w="846" w:type="dxa"/>
            <w:shd w:val="clear" w:color="auto" w:fill="E5DFEC" w:themeFill="accent4" w:themeFillTint="33"/>
          </w:tcPr>
          <w:p w14:paraId="2B265171" w14:textId="77777777" w:rsidR="00AF17E7" w:rsidRPr="00566585" w:rsidRDefault="003F21B4">
            <w:pPr>
              <w:pStyle w:val="TableParagraph"/>
              <w:spacing w:before="1"/>
              <w:ind w:left="117"/>
              <w:rPr>
                <w:rFonts w:ascii="Times New Roman" w:hAnsi="Times New Roman" w:cs="Times New Roman"/>
                <w:sz w:val="20"/>
              </w:rPr>
            </w:pPr>
            <w:r w:rsidRPr="00566585">
              <w:rPr>
                <w:rFonts w:ascii="Times New Roman" w:hAnsi="Times New Roman" w:cs="Times New Roman"/>
                <w:spacing w:val="-10"/>
                <w:sz w:val="20"/>
              </w:rPr>
              <w:t>1</w:t>
            </w:r>
          </w:p>
        </w:tc>
        <w:tc>
          <w:tcPr>
            <w:tcW w:w="5435" w:type="dxa"/>
            <w:shd w:val="clear" w:color="auto" w:fill="E5DFEC" w:themeFill="accent4" w:themeFillTint="33"/>
          </w:tcPr>
          <w:p w14:paraId="780F3417" w14:textId="44DBE32D" w:rsidR="00AF17E7" w:rsidRPr="00566585" w:rsidRDefault="00FB2786">
            <w:pPr>
              <w:pStyle w:val="TableParagraph"/>
              <w:spacing w:before="1"/>
              <w:ind w:right="416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2"/>
                <w:sz w:val="20"/>
              </w:rPr>
              <w:t>Hizmetli</w:t>
            </w:r>
          </w:p>
        </w:tc>
        <w:tc>
          <w:tcPr>
            <w:tcW w:w="1964" w:type="dxa"/>
          </w:tcPr>
          <w:p w14:paraId="7A4E409A" w14:textId="1F0E14D7" w:rsidR="00AF17E7" w:rsidRPr="00566585" w:rsidRDefault="00FB2786">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gramStart"/>
            <w:r>
              <w:rPr>
                <w:rFonts w:ascii="Times New Roman" w:hAnsi="Times New Roman" w:cs="Times New Roman"/>
                <w:sz w:val="20"/>
              </w:rPr>
              <w:t>x</w:t>
            </w:r>
            <w:proofErr w:type="gramEnd"/>
          </w:p>
        </w:tc>
        <w:tc>
          <w:tcPr>
            <w:tcW w:w="1676" w:type="dxa"/>
          </w:tcPr>
          <w:p w14:paraId="271143AA" w14:textId="62317979" w:rsidR="00AF17E7" w:rsidRPr="00566585" w:rsidRDefault="00AF17E7">
            <w:pPr>
              <w:pStyle w:val="TableParagraph"/>
              <w:spacing w:before="1"/>
              <w:ind w:left="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959" w:type="dxa"/>
          </w:tcPr>
          <w:p w14:paraId="5C5DA400" w14:textId="374BA9C3" w:rsidR="00AF17E7" w:rsidRPr="00566585" w:rsidRDefault="00FB2786">
            <w:pPr>
              <w:pStyle w:val="TableParagraph"/>
              <w:spacing w:before="1"/>
              <w:ind w:left="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2"/>
                <w:sz w:val="20"/>
              </w:rPr>
              <w:t>Ortaokul</w:t>
            </w:r>
          </w:p>
        </w:tc>
        <w:tc>
          <w:tcPr>
            <w:cnfStyle w:val="000100000000" w:firstRow="0" w:lastRow="0" w:firstColumn="0" w:lastColumn="1" w:oddVBand="0" w:evenVBand="0" w:oddHBand="0" w:evenHBand="0" w:firstRowFirstColumn="0" w:firstRowLastColumn="0" w:lastRowFirstColumn="0" w:lastRowLastColumn="0"/>
            <w:tcW w:w="1911" w:type="dxa"/>
          </w:tcPr>
          <w:p w14:paraId="0F698CA3" w14:textId="590E2E74" w:rsidR="00AF17E7" w:rsidRPr="00566585" w:rsidRDefault="00FB2786">
            <w:pPr>
              <w:pStyle w:val="TableParagraph"/>
              <w:spacing w:before="1"/>
              <w:ind w:left="5"/>
              <w:rPr>
                <w:rFonts w:ascii="Times New Roman" w:hAnsi="Times New Roman" w:cs="Times New Roman"/>
                <w:sz w:val="20"/>
              </w:rPr>
            </w:pPr>
            <w:r>
              <w:rPr>
                <w:rFonts w:ascii="Times New Roman" w:hAnsi="Times New Roman" w:cs="Times New Roman"/>
                <w:spacing w:val="-10"/>
                <w:sz w:val="20"/>
              </w:rPr>
              <w:t>20</w:t>
            </w:r>
          </w:p>
        </w:tc>
      </w:tr>
      <w:tr w:rsidR="00AF17E7" w:rsidRPr="00566585" w14:paraId="708B06EA" w14:textId="77777777" w:rsidTr="00FB2786">
        <w:trPr>
          <w:trHeight w:val="407"/>
        </w:trPr>
        <w:tc>
          <w:tcPr>
            <w:cnfStyle w:val="001000000000" w:firstRow="0" w:lastRow="0" w:firstColumn="1" w:lastColumn="0" w:oddVBand="0" w:evenVBand="0" w:oddHBand="0" w:evenHBand="0" w:firstRowFirstColumn="0" w:firstRowLastColumn="0" w:lastRowFirstColumn="0" w:lastRowLastColumn="0"/>
            <w:tcW w:w="846" w:type="dxa"/>
            <w:shd w:val="clear" w:color="auto" w:fill="E5DFEC" w:themeFill="accent4" w:themeFillTint="33"/>
          </w:tcPr>
          <w:p w14:paraId="772886BE" w14:textId="77777777" w:rsidR="00AF17E7" w:rsidRPr="00566585" w:rsidRDefault="003F21B4">
            <w:pPr>
              <w:pStyle w:val="TableParagraph"/>
              <w:spacing w:before="6"/>
              <w:ind w:left="117"/>
              <w:rPr>
                <w:rFonts w:ascii="Times New Roman" w:hAnsi="Times New Roman" w:cs="Times New Roman"/>
                <w:sz w:val="20"/>
              </w:rPr>
            </w:pPr>
            <w:r w:rsidRPr="00566585">
              <w:rPr>
                <w:rFonts w:ascii="Times New Roman" w:hAnsi="Times New Roman" w:cs="Times New Roman"/>
                <w:spacing w:val="-10"/>
                <w:sz w:val="20"/>
              </w:rPr>
              <w:t>2</w:t>
            </w:r>
          </w:p>
        </w:tc>
        <w:tc>
          <w:tcPr>
            <w:tcW w:w="5435" w:type="dxa"/>
            <w:shd w:val="clear" w:color="auto" w:fill="E5DFEC" w:themeFill="accent4" w:themeFillTint="33"/>
          </w:tcPr>
          <w:p w14:paraId="68C61C22" w14:textId="77777777" w:rsidR="00AF17E7" w:rsidRPr="00566585" w:rsidRDefault="003F21B4">
            <w:pPr>
              <w:pStyle w:val="TableParagraph"/>
              <w:spacing w:before="1"/>
              <w:ind w:right="416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2"/>
                <w:sz w:val="20"/>
              </w:rPr>
              <w:t>Hizmetli</w:t>
            </w:r>
          </w:p>
        </w:tc>
        <w:tc>
          <w:tcPr>
            <w:tcW w:w="1964" w:type="dxa"/>
          </w:tcPr>
          <w:p w14:paraId="133240F6" w14:textId="77777777" w:rsidR="00AF17E7" w:rsidRPr="00566585" w:rsidRDefault="00AF1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676" w:type="dxa"/>
          </w:tcPr>
          <w:p w14:paraId="09F2D378" w14:textId="77777777" w:rsidR="00AF17E7" w:rsidRPr="00566585" w:rsidRDefault="003F21B4">
            <w:pPr>
              <w:pStyle w:val="TableParagraph"/>
              <w:spacing w:before="1"/>
              <w:ind w:left="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10"/>
                <w:sz w:val="20"/>
              </w:rPr>
              <w:t>X</w:t>
            </w:r>
          </w:p>
        </w:tc>
        <w:tc>
          <w:tcPr>
            <w:tcW w:w="1959" w:type="dxa"/>
          </w:tcPr>
          <w:p w14:paraId="43A75B9D" w14:textId="11E6E6D0" w:rsidR="00AF17E7" w:rsidRPr="00566585" w:rsidRDefault="00FB2786">
            <w:pPr>
              <w:pStyle w:val="TableParagraph"/>
              <w:spacing w:before="1"/>
              <w:ind w:left="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2"/>
                <w:sz w:val="20"/>
              </w:rPr>
              <w:t>Ortaokul</w:t>
            </w:r>
          </w:p>
        </w:tc>
        <w:tc>
          <w:tcPr>
            <w:cnfStyle w:val="000100000000" w:firstRow="0" w:lastRow="0" w:firstColumn="0" w:lastColumn="1" w:oddVBand="0" w:evenVBand="0" w:oddHBand="0" w:evenHBand="0" w:firstRowFirstColumn="0" w:firstRowLastColumn="0" w:lastRowFirstColumn="0" w:lastRowLastColumn="0"/>
            <w:tcW w:w="1911" w:type="dxa"/>
          </w:tcPr>
          <w:p w14:paraId="067278A5" w14:textId="2A526179" w:rsidR="00AF17E7" w:rsidRPr="00566585" w:rsidRDefault="00FB2786">
            <w:pPr>
              <w:pStyle w:val="TableParagraph"/>
              <w:spacing w:before="1"/>
              <w:ind w:left="5"/>
              <w:rPr>
                <w:rFonts w:ascii="Times New Roman" w:hAnsi="Times New Roman" w:cs="Times New Roman"/>
                <w:sz w:val="20"/>
              </w:rPr>
            </w:pPr>
            <w:r>
              <w:rPr>
                <w:rFonts w:ascii="Times New Roman" w:hAnsi="Times New Roman" w:cs="Times New Roman"/>
                <w:spacing w:val="-10"/>
                <w:sz w:val="20"/>
              </w:rPr>
              <w:t>1</w:t>
            </w:r>
          </w:p>
        </w:tc>
      </w:tr>
      <w:tr w:rsidR="00AF17E7" w:rsidRPr="00566585" w14:paraId="4289AC75" w14:textId="77777777" w:rsidTr="00FB2786">
        <w:trPr>
          <w:trHeight w:val="407"/>
        </w:trPr>
        <w:tc>
          <w:tcPr>
            <w:cnfStyle w:val="001000000000" w:firstRow="0" w:lastRow="0" w:firstColumn="1" w:lastColumn="0" w:oddVBand="0" w:evenVBand="0" w:oddHBand="0" w:evenHBand="0" w:firstRowFirstColumn="0" w:firstRowLastColumn="0" w:lastRowFirstColumn="0" w:lastRowLastColumn="0"/>
            <w:tcW w:w="846" w:type="dxa"/>
            <w:shd w:val="clear" w:color="auto" w:fill="E5DFEC" w:themeFill="accent4" w:themeFillTint="33"/>
          </w:tcPr>
          <w:p w14:paraId="209528F5" w14:textId="77777777" w:rsidR="00AF17E7" w:rsidRPr="00566585" w:rsidRDefault="003F21B4">
            <w:pPr>
              <w:pStyle w:val="TableParagraph"/>
              <w:spacing w:before="1"/>
              <w:ind w:left="117"/>
              <w:rPr>
                <w:rFonts w:ascii="Times New Roman" w:hAnsi="Times New Roman" w:cs="Times New Roman"/>
                <w:sz w:val="20"/>
              </w:rPr>
            </w:pPr>
            <w:r w:rsidRPr="00566585">
              <w:rPr>
                <w:rFonts w:ascii="Times New Roman" w:hAnsi="Times New Roman" w:cs="Times New Roman"/>
                <w:spacing w:val="-10"/>
                <w:sz w:val="20"/>
              </w:rPr>
              <w:t>3</w:t>
            </w:r>
          </w:p>
        </w:tc>
        <w:tc>
          <w:tcPr>
            <w:tcW w:w="5435" w:type="dxa"/>
            <w:shd w:val="clear" w:color="auto" w:fill="E5DFEC" w:themeFill="accent4" w:themeFillTint="33"/>
          </w:tcPr>
          <w:p w14:paraId="155112DA" w14:textId="77777777" w:rsidR="00AF17E7" w:rsidRPr="00566585" w:rsidRDefault="003F21B4">
            <w:pPr>
              <w:pStyle w:val="TableParagraph"/>
              <w:spacing w:before="1"/>
              <w:ind w:right="416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2"/>
                <w:sz w:val="20"/>
              </w:rPr>
              <w:t>Hizmetli</w:t>
            </w:r>
          </w:p>
        </w:tc>
        <w:tc>
          <w:tcPr>
            <w:tcW w:w="1964" w:type="dxa"/>
          </w:tcPr>
          <w:p w14:paraId="624CF27C" w14:textId="77777777" w:rsidR="00AF17E7" w:rsidRPr="00566585" w:rsidRDefault="00AF1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676" w:type="dxa"/>
          </w:tcPr>
          <w:p w14:paraId="3CFF6F37" w14:textId="77777777" w:rsidR="00AF17E7" w:rsidRPr="00566585" w:rsidRDefault="003F21B4">
            <w:pPr>
              <w:pStyle w:val="TableParagraph"/>
              <w:spacing w:before="1"/>
              <w:ind w:left="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10"/>
                <w:sz w:val="20"/>
              </w:rPr>
              <w:t>X</w:t>
            </w:r>
          </w:p>
        </w:tc>
        <w:tc>
          <w:tcPr>
            <w:tcW w:w="1959" w:type="dxa"/>
          </w:tcPr>
          <w:p w14:paraId="2E5A6799" w14:textId="7B3F9F5C" w:rsidR="00AF17E7" w:rsidRPr="00566585" w:rsidRDefault="00FB2786">
            <w:pPr>
              <w:pStyle w:val="TableParagraph"/>
              <w:spacing w:before="1"/>
              <w:ind w:left="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2"/>
                <w:sz w:val="20"/>
              </w:rPr>
              <w:t>Ortaokul</w:t>
            </w:r>
          </w:p>
        </w:tc>
        <w:tc>
          <w:tcPr>
            <w:cnfStyle w:val="000100000000" w:firstRow="0" w:lastRow="0" w:firstColumn="0" w:lastColumn="1" w:oddVBand="0" w:evenVBand="0" w:oddHBand="0" w:evenHBand="0" w:firstRowFirstColumn="0" w:firstRowLastColumn="0" w:lastRowFirstColumn="0" w:lastRowLastColumn="0"/>
            <w:tcW w:w="1911" w:type="dxa"/>
          </w:tcPr>
          <w:p w14:paraId="5D453185" w14:textId="7A66F6DD" w:rsidR="00AF17E7" w:rsidRPr="00566585" w:rsidRDefault="00FB2786">
            <w:pPr>
              <w:pStyle w:val="TableParagraph"/>
              <w:spacing w:before="1"/>
              <w:ind w:left="5"/>
              <w:rPr>
                <w:rFonts w:ascii="Times New Roman" w:hAnsi="Times New Roman" w:cs="Times New Roman"/>
                <w:sz w:val="20"/>
              </w:rPr>
            </w:pPr>
            <w:r>
              <w:rPr>
                <w:rFonts w:ascii="Times New Roman" w:hAnsi="Times New Roman" w:cs="Times New Roman"/>
                <w:spacing w:val="-10"/>
                <w:sz w:val="20"/>
              </w:rPr>
              <w:t>1</w:t>
            </w:r>
          </w:p>
        </w:tc>
      </w:tr>
      <w:tr w:rsidR="00AF17E7" w:rsidRPr="00566585" w14:paraId="4CD8A8B4" w14:textId="77777777" w:rsidTr="00FB2786">
        <w:trPr>
          <w:trHeight w:val="407"/>
        </w:trPr>
        <w:tc>
          <w:tcPr>
            <w:cnfStyle w:val="001000000000" w:firstRow="0" w:lastRow="0" w:firstColumn="1" w:lastColumn="0" w:oddVBand="0" w:evenVBand="0" w:oddHBand="0" w:evenHBand="0" w:firstRowFirstColumn="0" w:firstRowLastColumn="0" w:lastRowFirstColumn="0" w:lastRowLastColumn="0"/>
            <w:tcW w:w="846" w:type="dxa"/>
            <w:shd w:val="clear" w:color="auto" w:fill="E5DFEC" w:themeFill="accent4" w:themeFillTint="33"/>
          </w:tcPr>
          <w:p w14:paraId="36A9E8FC" w14:textId="77777777" w:rsidR="00AF17E7" w:rsidRPr="00566585" w:rsidRDefault="003F21B4">
            <w:pPr>
              <w:pStyle w:val="TableParagraph"/>
              <w:spacing w:before="6"/>
              <w:ind w:left="117"/>
              <w:rPr>
                <w:rFonts w:ascii="Times New Roman" w:hAnsi="Times New Roman" w:cs="Times New Roman"/>
                <w:sz w:val="20"/>
              </w:rPr>
            </w:pPr>
            <w:r w:rsidRPr="00566585">
              <w:rPr>
                <w:rFonts w:ascii="Times New Roman" w:hAnsi="Times New Roman" w:cs="Times New Roman"/>
                <w:spacing w:val="-10"/>
                <w:sz w:val="20"/>
              </w:rPr>
              <w:t>4</w:t>
            </w:r>
          </w:p>
        </w:tc>
        <w:tc>
          <w:tcPr>
            <w:tcW w:w="5435" w:type="dxa"/>
            <w:shd w:val="clear" w:color="auto" w:fill="E5DFEC" w:themeFill="accent4" w:themeFillTint="33"/>
          </w:tcPr>
          <w:p w14:paraId="2F5BD547" w14:textId="77777777" w:rsidR="00AF17E7" w:rsidRPr="00566585" w:rsidRDefault="003F21B4">
            <w:pPr>
              <w:pStyle w:val="TableParagraph"/>
              <w:spacing w:before="1"/>
              <w:ind w:right="416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2"/>
                <w:sz w:val="20"/>
              </w:rPr>
              <w:t>Hizmetli</w:t>
            </w:r>
          </w:p>
        </w:tc>
        <w:tc>
          <w:tcPr>
            <w:tcW w:w="1964" w:type="dxa"/>
          </w:tcPr>
          <w:p w14:paraId="7111D470" w14:textId="77777777" w:rsidR="00AF17E7" w:rsidRPr="00566585" w:rsidRDefault="00AF1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676" w:type="dxa"/>
          </w:tcPr>
          <w:p w14:paraId="540FD01C" w14:textId="77777777" w:rsidR="00AF17E7" w:rsidRPr="00566585" w:rsidRDefault="003F21B4">
            <w:pPr>
              <w:pStyle w:val="TableParagraph"/>
              <w:spacing w:before="1"/>
              <w:ind w:left="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10"/>
                <w:sz w:val="20"/>
              </w:rPr>
              <w:t>X</w:t>
            </w:r>
          </w:p>
        </w:tc>
        <w:tc>
          <w:tcPr>
            <w:tcW w:w="1959" w:type="dxa"/>
          </w:tcPr>
          <w:p w14:paraId="7DAFB316" w14:textId="201DBDAB" w:rsidR="00AF17E7" w:rsidRPr="00566585" w:rsidRDefault="003F21B4" w:rsidP="00FB2786">
            <w:pPr>
              <w:pStyle w:val="TableParagraph"/>
              <w:tabs>
                <w:tab w:val="right" w:pos="1944"/>
              </w:tabs>
              <w:spacing w:before="1"/>
              <w:ind w:left="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2"/>
                <w:sz w:val="20"/>
              </w:rPr>
              <w:t>Ortaokul</w:t>
            </w:r>
            <w:r w:rsidR="00FB2786">
              <w:rPr>
                <w:rFonts w:ascii="Times New Roman" w:hAnsi="Times New Roman" w:cs="Times New Roman"/>
                <w:spacing w:val="-2"/>
                <w:sz w:val="20"/>
              </w:rPr>
              <w:tab/>
            </w:r>
          </w:p>
        </w:tc>
        <w:tc>
          <w:tcPr>
            <w:cnfStyle w:val="000100000000" w:firstRow="0" w:lastRow="0" w:firstColumn="0" w:lastColumn="1" w:oddVBand="0" w:evenVBand="0" w:oddHBand="0" w:evenHBand="0" w:firstRowFirstColumn="0" w:firstRowLastColumn="0" w:lastRowFirstColumn="0" w:lastRowLastColumn="0"/>
            <w:tcW w:w="1911" w:type="dxa"/>
          </w:tcPr>
          <w:p w14:paraId="587648EE" w14:textId="4DECB259" w:rsidR="00AF17E7" w:rsidRPr="00566585" w:rsidRDefault="00FB2786">
            <w:pPr>
              <w:pStyle w:val="TableParagraph"/>
              <w:spacing w:before="1"/>
              <w:ind w:left="5"/>
              <w:rPr>
                <w:rFonts w:ascii="Times New Roman" w:hAnsi="Times New Roman" w:cs="Times New Roman"/>
                <w:sz w:val="20"/>
              </w:rPr>
            </w:pPr>
            <w:r>
              <w:rPr>
                <w:rFonts w:ascii="Times New Roman" w:hAnsi="Times New Roman" w:cs="Times New Roman"/>
                <w:spacing w:val="-10"/>
                <w:sz w:val="20"/>
              </w:rPr>
              <w:t>14</w:t>
            </w:r>
          </w:p>
        </w:tc>
      </w:tr>
      <w:tr w:rsidR="00AF17E7" w:rsidRPr="00566585" w14:paraId="6D71A669" w14:textId="77777777" w:rsidTr="00FB2786">
        <w:trPr>
          <w:cnfStyle w:val="010000000000" w:firstRow="0" w:lastRow="1"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846" w:type="dxa"/>
            <w:shd w:val="clear" w:color="auto" w:fill="E5DFEC" w:themeFill="accent4" w:themeFillTint="33"/>
          </w:tcPr>
          <w:p w14:paraId="2ECCDDDA" w14:textId="77777777" w:rsidR="00AF17E7" w:rsidRPr="00566585" w:rsidRDefault="003F21B4">
            <w:pPr>
              <w:pStyle w:val="TableParagraph"/>
              <w:spacing w:before="1"/>
              <w:ind w:left="117"/>
              <w:rPr>
                <w:rFonts w:ascii="Times New Roman" w:hAnsi="Times New Roman" w:cs="Times New Roman"/>
                <w:sz w:val="20"/>
              </w:rPr>
            </w:pPr>
            <w:r w:rsidRPr="00566585">
              <w:rPr>
                <w:rFonts w:ascii="Times New Roman" w:hAnsi="Times New Roman" w:cs="Times New Roman"/>
                <w:spacing w:val="-10"/>
                <w:sz w:val="20"/>
              </w:rPr>
              <w:t>5</w:t>
            </w:r>
          </w:p>
        </w:tc>
        <w:tc>
          <w:tcPr>
            <w:tcW w:w="5435" w:type="dxa"/>
            <w:shd w:val="clear" w:color="auto" w:fill="E5DFEC" w:themeFill="accent4" w:themeFillTint="33"/>
          </w:tcPr>
          <w:p w14:paraId="0467D395" w14:textId="77777777" w:rsidR="00AF17E7" w:rsidRPr="00566585" w:rsidRDefault="003F21B4">
            <w:pPr>
              <w:pStyle w:val="TableParagraph"/>
              <w:spacing w:before="1"/>
              <w:ind w:right="4161"/>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2"/>
                <w:sz w:val="20"/>
              </w:rPr>
              <w:t>Hizmetli</w:t>
            </w:r>
          </w:p>
        </w:tc>
        <w:tc>
          <w:tcPr>
            <w:tcW w:w="1964" w:type="dxa"/>
          </w:tcPr>
          <w:p w14:paraId="1E2CB760" w14:textId="77777777" w:rsidR="00AF17E7" w:rsidRPr="00566585" w:rsidRDefault="00AF17E7">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676" w:type="dxa"/>
          </w:tcPr>
          <w:p w14:paraId="348392DA" w14:textId="77777777" w:rsidR="00AF17E7" w:rsidRPr="00566585" w:rsidRDefault="003F21B4">
            <w:pPr>
              <w:pStyle w:val="TableParagraph"/>
              <w:spacing w:before="1"/>
              <w:ind w:left="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10"/>
                <w:sz w:val="20"/>
              </w:rPr>
              <w:t>X</w:t>
            </w:r>
          </w:p>
        </w:tc>
        <w:tc>
          <w:tcPr>
            <w:tcW w:w="1959" w:type="dxa"/>
          </w:tcPr>
          <w:p w14:paraId="36A578C8" w14:textId="77777777" w:rsidR="00AF17E7" w:rsidRPr="00566585" w:rsidRDefault="003F21B4">
            <w:pPr>
              <w:pStyle w:val="TableParagraph"/>
              <w:spacing w:before="1"/>
              <w:ind w:left="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2"/>
                <w:sz w:val="20"/>
              </w:rPr>
              <w:t>İlkokul</w:t>
            </w:r>
          </w:p>
        </w:tc>
        <w:tc>
          <w:tcPr>
            <w:cnfStyle w:val="000100000000" w:firstRow="0" w:lastRow="0" w:firstColumn="0" w:lastColumn="1" w:oddVBand="0" w:evenVBand="0" w:oddHBand="0" w:evenHBand="0" w:firstRowFirstColumn="0" w:firstRowLastColumn="0" w:lastRowFirstColumn="0" w:lastRowLastColumn="0"/>
            <w:tcW w:w="1911" w:type="dxa"/>
          </w:tcPr>
          <w:p w14:paraId="0517645B" w14:textId="1557205F" w:rsidR="00AF17E7" w:rsidRPr="00566585" w:rsidRDefault="00FB2786">
            <w:pPr>
              <w:pStyle w:val="TableParagraph"/>
              <w:spacing w:before="1"/>
              <w:ind w:left="5"/>
              <w:rPr>
                <w:rFonts w:ascii="Times New Roman" w:hAnsi="Times New Roman" w:cs="Times New Roman"/>
                <w:sz w:val="20"/>
              </w:rPr>
            </w:pPr>
            <w:r>
              <w:rPr>
                <w:rFonts w:ascii="Times New Roman" w:hAnsi="Times New Roman" w:cs="Times New Roman"/>
                <w:spacing w:val="-5"/>
                <w:sz w:val="20"/>
              </w:rPr>
              <w:t>14</w:t>
            </w:r>
          </w:p>
        </w:tc>
      </w:tr>
    </w:tbl>
    <w:p w14:paraId="3C0A028E" w14:textId="77777777" w:rsidR="00AF17E7" w:rsidRDefault="00AF17E7">
      <w:pPr>
        <w:pStyle w:val="GvdeMetni"/>
        <w:spacing w:before="51"/>
        <w:rPr>
          <w:rFonts w:ascii="Times New Roman" w:hAnsi="Times New Roman" w:cs="Times New Roman"/>
          <w:b/>
          <w:sz w:val="20"/>
        </w:rPr>
      </w:pPr>
    </w:p>
    <w:p w14:paraId="6710D787" w14:textId="77777777" w:rsidR="006905C0" w:rsidRPr="00566585" w:rsidRDefault="006905C0">
      <w:pPr>
        <w:pStyle w:val="GvdeMetni"/>
        <w:spacing w:before="51"/>
        <w:rPr>
          <w:rFonts w:ascii="Times New Roman" w:hAnsi="Times New Roman" w:cs="Times New Roman"/>
          <w:b/>
          <w:sz w:val="20"/>
        </w:rPr>
      </w:pPr>
    </w:p>
    <w:p w14:paraId="0C293CFF" w14:textId="77777777" w:rsidR="00AF17E7" w:rsidRPr="00566585" w:rsidRDefault="003F21B4">
      <w:pPr>
        <w:ind w:left="462"/>
        <w:rPr>
          <w:rFonts w:ascii="Times New Roman" w:hAnsi="Times New Roman" w:cs="Times New Roman"/>
          <w:b/>
          <w:sz w:val="20"/>
        </w:rPr>
      </w:pPr>
      <w:r w:rsidRPr="00566585">
        <w:rPr>
          <w:rFonts w:ascii="Times New Roman" w:hAnsi="Times New Roman" w:cs="Times New Roman"/>
          <w:b/>
          <w:spacing w:val="-2"/>
          <w:sz w:val="20"/>
        </w:rPr>
        <w:t>Tablo18.Okul/kurum</w:t>
      </w:r>
      <w:r w:rsidR="00E947E0">
        <w:rPr>
          <w:rFonts w:ascii="Times New Roman" w:hAnsi="Times New Roman" w:cs="Times New Roman"/>
          <w:b/>
          <w:spacing w:val="-2"/>
          <w:sz w:val="20"/>
        </w:rPr>
        <w:t xml:space="preserve"> </w:t>
      </w:r>
      <w:r w:rsidRPr="00566585">
        <w:rPr>
          <w:rFonts w:ascii="Times New Roman" w:hAnsi="Times New Roman" w:cs="Times New Roman"/>
          <w:b/>
          <w:spacing w:val="-2"/>
          <w:sz w:val="20"/>
        </w:rPr>
        <w:t>Rehberlik</w:t>
      </w:r>
      <w:r w:rsidR="00E947E0">
        <w:rPr>
          <w:rFonts w:ascii="Times New Roman" w:hAnsi="Times New Roman" w:cs="Times New Roman"/>
          <w:b/>
          <w:spacing w:val="-2"/>
          <w:sz w:val="20"/>
        </w:rPr>
        <w:t xml:space="preserve"> </w:t>
      </w:r>
      <w:r w:rsidRPr="00566585">
        <w:rPr>
          <w:rFonts w:ascii="Times New Roman" w:hAnsi="Times New Roman" w:cs="Times New Roman"/>
          <w:b/>
          <w:spacing w:val="-2"/>
          <w:sz w:val="20"/>
        </w:rPr>
        <w:t>Hizmetleri</w:t>
      </w:r>
    </w:p>
    <w:p w14:paraId="2515CC25" w14:textId="77777777" w:rsidR="00AF17E7" w:rsidRPr="00566585" w:rsidRDefault="00AF17E7">
      <w:pPr>
        <w:pStyle w:val="GvdeMetni"/>
        <w:spacing w:before="5"/>
        <w:rPr>
          <w:rFonts w:ascii="Times New Roman" w:hAnsi="Times New Roman" w:cs="Times New Roman"/>
          <w:b/>
          <w:sz w:val="15"/>
        </w:rPr>
      </w:pPr>
    </w:p>
    <w:tbl>
      <w:tblPr>
        <w:tblStyle w:val="TableNormal"/>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3"/>
        <w:gridCol w:w="1388"/>
        <w:gridCol w:w="1393"/>
        <w:gridCol w:w="1388"/>
        <w:gridCol w:w="1177"/>
        <w:gridCol w:w="1359"/>
        <w:gridCol w:w="907"/>
        <w:gridCol w:w="1781"/>
        <w:gridCol w:w="1613"/>
        <w:gridCol w:w="1527"/>
      </w:tblGrid>
      <w:tr w:rsidR="00AF17E7" w:rsidRPr="00566585" w14:paraId="456B8DC8" w14:textId="77777777" w:rsidTr="00FB2786">
        <w:trPr>
          <w:trHeight w:val="609"/>
        </w:trPr>
        <w:tc>
          <w:tcPr>
            <w:tcW w:w="5562" w:type="dxa"/>
            <w:gridSpan w:val="4"/>
            <w:shd w:val="clear" w:color="auto" w:fill="E5DFEC" w:themeFill="accent4" w:themeFillTint="33"/>
          </w:tcPr>
          <w:p w14:paraId="5045622F" w14:textId="77777777" w:rsidR="00AF17E7" w:rsidRPr="00566585" w:rsidRDefault="003F21B4">
            <w:pPr>
              <w:pStyle w:val="TableParagraph"/>
              <w:spacing w:before="184"/>
              <w:ind w:left="1127"/>
              <w:rPr>
                <w:rFonts w:ascii="Times New Roman" w:hAnsi="Times New Roman" w:cs="Times New Roman"/>
                <w:b/>
                <w:sz w:val="20"/>
              </w:rPr>
            </w:pPr>
            <w:r w:rsidRPr="00566585">
              <w:rPr>
                <w:rFonts w:ascii="Times New Roman" w:hAnsi="Times New Roman" w:cs="Times New Roman"/>
                <w:b/>
                <w:sz w:val="20"/>
              </w:rPr>
              <w:t>Mevcut</w:t>
            </w:r>
            <w:r w:rsidR="00707C6E">
              <w:rPr>
                <w:rFonts w:ascii="Times New Roman" w:hAnsi="Times New Roman" w:cs="Times New Roman"/>
                <w:b/>
                <w:sz w:val="20"/>
              </w:rPr>
              <w:t xml:space="preserve"> </w:t>
            </w:r>
            <w:r w:rsidRPr="00566585">
              <w:rPr>
                <w:rFonts w:ascii="Times New Roman" w:hAnsi="Times New Roman" w:cs="Times New Roman"/>
                <w:b/>
                <w:spacing w:val="-2"/>
                <w:sz w:val="20"/>
              </w:rPr>
              <w:t>Kapasite</w:t>
            </w:r>
          </w:p>
        </w:tc>
        <w:tc>
          <w:tcPr>
            <w:tcW w:w="8364" w:type="dxa"/>
            <w:gridSpan w:val="6"/>
            <w:shd w:val="clear" w:color="auto" w:fill="E5DFEC" w:themeFill="accent4" w:themeFillTint="33"/>
          </w:tcPr>
          <w:p w14:paraId="10D48E80" w14:textId="77777777" w:rsidR="00AF17E7" w:rsidRPr="00566585" w:rsidRDefault="003F21B4">
            <w:pPr>
              <w:pStyle w:val="TableParagraph"/>
              <w:spacing w:before="184"/>
              <w:ind w:left="766"/>
              <w:rPr>
                <w:rFonts w:ascii="Times New Roman" w:hAnsi="Times New Roman" w:cs="Times New Roman"/>
                <w:b/>
                <w:sz w:val="20"/>
              </w:rPr>
            </w:pPr>
            <w:r w:rsidRPr="00566585">
              <w:rPr>
                <w:rFonts w:ascii="Times New Roman" w:hAnsi="Times New Roman" w:cs="Times New Roman"/>
                <w:b/>
                <w:spacing w:val="-2"/>
                <w:sz w:val="20"/>
              </w:rPr>
              <w:t>Mevcut</w:t>
            </w:r>
            <w:r w:rsidR="00E947E0">
              <w:rPr>
                <w:rFonts w:ascii="Times New Roman" w:hAnsi="Times New Roman" w:cs="Times New Roman"/>
                <w:b/>
                <w:spacing w:val="-2"/>
                <w:sz w:val="20"/>
              </w:rPr>
              <w:t xml:space="preserve"> </w:t>
            </w:r>
            <w:r w:rsidRPr="00566585">
              <w:rPr>
                <w:rFonts w:ascii="Times New Roman" w:hAnsi="Times New Roman" w:cs="Times New Roman"/>
                <w:b/>
                <w:spacing w:val="-2"/>
                <w:sz w:val="20"/>
              </w:rPr>
              <w:t>Kapasite</w:t>
            </w:r>
            <w:r w:rsidR="00E947E0">
              <w:rPr>
                <w:rFonts w:ascii="Times New Roman" w:hAnsi="Times New Roman" w:cs="Times New Roman"/>
                <w:b/>
                <w:spacing w:val="-2"/>
                <w:sz w:val="20"/>
              </w:rPr>
              <w:t xml:space="preserve"> </w:t>
            </w:r>
            <w:r w:rsidRPr="00566585">
              <w:rPr>
                <w:rFonts w:ascii="Times New Roman" w:hAnsi="Times New Roman" w:cs="Times New Roman"/>
                <w:b/>
                <w:spacing w:val="-2"/>
                <w:sz w:val="20"/>
              </w:rPr>
              <w:t>Kullanımı</w:t>
            </w:r>
            <w:r w:rsidR="00E947E0">
              <w:rPr>
                <w:rFonts w:ascii="Times New Roman" w:hAnsi="Times New Roman" w:cs="Times New Roman"/>
                <w:b/>
                <w:spacing w:val="-2"/>
                <w:sz w:val="20"/>
              </w:rPr>
              <w:t xml:space="preserve"> </w:t>
            </w:r>
            <w:r w:rsidRPr="00566585">
              <w:rPr>
                <w:rFonts w:ascii="Times New Roman" w:hAnsi="Times New Roman" w:cs="Times New Roman"/>
                <w:b/>
                <w:spacing w:val="-2"/>
                <w:sz w:val="20"/>
              </w:rPr>
              <w:t>ve</w:t>
            </w:r>
            <w:r w:rsidR="00E947E0">
              <w:rPr>
                <w:rFonts w:ascii="Times New Roman" w:hAnsi="Times New Roman" w:cs="Times New Roman"/>
                <w:b/>
                <w:spacing w:val="-2"/>
                <w:sz w:val="20"/>
              </w:rPr>
              <w:t xml:space="preserve"> </w:t>
            </w:r>
            <w:r w:rsidRPr="00566585">
              <w:rPr>
                <w:rFonts w:ascii="Times New Roman" w:hAnsi="Times New Roman" w:cs="Times New Roman"/>
                <w:b/>
                <w:spacing w:val="-2"/>
                <w:sz w:val="20"/>
              </w:rPr>
              <w:t>Performans</w:t>
            </w:r>
          </w:p>
        </w:tc>
      </w:tr>
      <w:tr w:rsidR="00AF17E7" w:rsidRPr="00566585" w14:paraId="165A63E9" w14:textId="77777777" w:rsidTr="00FB2786">
        <w:trPr>
          <w:trHeight w:val="815"/>
        </w:trPr>
        <w:tc>
          <w:tcPr>
            <w:tcW w:w="1393" w:type="dxa"/>
            <w:vMerge w:val="restart"/>
            <w:textDirection w:val="btLr"/>
          </w:tcPr>
          <w:p w14:paraId="4A2AFDDC" w14:textId="77777777" w:rsidR="00AF17E7" w:rsidRPr="00566585" w:rsidRDefault="003F21B4">
            <w:pPr>
              <w:pStyle w:val="TableParagraph"/>
              <w:spacing w:before="117" w:line="244" w:lineRule="auto"/>
              <w:ind w:left="110" w:right="513"/>
              <w:rPr>
                <w:rFonts w:ascii="Times New Roman" w:hAnsi="Times New Roman" w:cs="Times New Roman"/>
                <w:sz w:val="20"/>
              </w:rPr>
            </w:pPr>
            <w:r w:rsidRPr="00566585">
              <w:rPr>
                <w:rFonts w:ascii="Times New Roman" w:hAnsi="Times New Roman" w:cs="Times New Roman"/>
                <w:sz w:val="20"/>
              </w:rPr>
              <w:t>Psikolojik</w:t>
            </w:r>
            <w:r w:rsidR="001D1E21">
              <w:rPr>
                <w:rFonts w:ascii="Times New Roman" w:hAnsi="Times New Roman" w:cs="Times New Roman"/>
                <w:sz w:val="20"/>
              </w:rPr>
              <w:t xml:space="preserve"> </w:t>
            </w:r>
            <w:r w:rsidRPr="00566585">
              <w:rPr>
                <w:rFonts w:ascii="Times New Roman" w:hAnsi="Times New Roman" w:cs="Times New Roman"/>
                <w:sz w:val="20"/>
              </w:rPr>
              <w:t>Danışman Norm</w:t>
            </w:r>
            <w:r w:rsidR="001D1E21">
              <w:rPr>
                <w:rFonts w:ascii="Times New Roman" w:hAnsi="Times New Roman" w:cs="Times New Roman"/>
                <w:sz w:val="20"/>
              </w:rPr>
              <w:t xml:space="preserve"> </w:t>
            </w:r>
            <w:r w:rsidRPr="00566585">
              <w:rPr>
                <w:rFonts w:ascii="Times New Roman" w:hAnsi="Times New Roman" w:cs="Times New Roman"/>
                <w:sz w:val="20"/>
              </w:rPr>
              <w:t>Sayısı</w:t>
            </w:r>
          </w:p>
        </w:tc>
        <w:tc>
          <w:tcPr>
            <w:tcW w:w="1388" w:type="dxa"/>
            <w:vMerge w:val="restart"/>
            <w:textDirection w:val="btLr"/>
          </w:tcPr>
          <w:p w14:paraId="6E59B058" w14:textId="77777777" w:rsidR="00AF17E7" w:rsidRPr="00566585" w:rsidRDefault="003F21B4">
            <w:pPr>
              <w:pStyle w:val="TableParagraph"/>
              <w:spacing w:before="116" w:line="249" w:lineRule="auto"/>
              <w:ind w:left="110"/>
              <w:rPr>
                <w:rFonts w:ascii="Times New Roman" w:hAnsi="Times New Roman" w:cs="Times New Roman"/>
                <w:sz w:val="20"/>
              </w:rPr>
            </w:pPr>
            <w:r w:rsidRPr="00566585">
              <w:rPr>
                <w:rFonts w:ascii="Times New Roman" w:hAnsi="Times New Roman" w:cs="Times New Roman"/>
                <w:sz w:val="20"/>
              </w:rPr>
              <w:t>Görev</w:t>
            </w:r>
            <w:r w:rsidR="001D1E21">
              <w:rPr>
                <w:rFonts w:ascii="Times New Roman" w:hAnsi="Times New Roman" w:cs="Times New Roman"/>
                <w:sz w:val="20"/>
              </w:rPr>
              <w:t xml:space="preserve"> </w:t>
            </w:r>
            <w:r w:rsidRPr="00566585">
              <w:rPr>
                <w:rFonts w:ascii="Times New Roman" w:hAnsi="Times New Roman" w:cs="Times New Roman"/>
                <w:sz w:val="20"/>
              </w:rPr>
              <w:t>Yapan</w:t>
            </w:r>
            <w:r w:rsidR="001D1E21">
              <w:rPr>
                <w:rFonts w:ascii="Times New Roman" w:hAnsi="Times New Roman" w:cs="Times New Roman"/>
                <w:sz w:val="20"/>
              </w:rPr>
              <w:t xml:space="preserve"> </w:t>
            </w:r>
            <w:r w:rsidRPr="00566585">
              <w:rPr>
                <w:rFonts w:ascii="Times New Roman" w:hAnsi="Times New Roman" w:cs="Times New Roman"/>
                <w:sz w:val="20"/>
              </w:rPr>
              <w:t xml:space="preserve">Psikolojik </w:t>
            </w:r>
            <w:r w:rsidRPr="00566585">
              <w:rPr>
                <w:rFonts w:ascii="Times New Roman" w:hAnsi="Times New Roman" w:cs="Times New Roman"/>
                <w:spacing w:val="-2"/>
                <w:sz w:val="20"/>
              </w:rPr>
              <w:t>Danışman</w:t>
            </w:r>
            <w:r w:rsidR="001D1E21">
              <w:rPr>
                <w:rFonts w:ascii="Times New Roman" w:hAnsi="Times New Roman" w:cs="Times New Roman"/>
                <w:spacing w:val="-2"/>
                <w:sz w:val="20"/>
              </w:rPr>
              <w:t xml:space="preserve"> </w:t>
            </w:r>
            <w:r w:rsidRPr="00566585">
              <w:rPr>
                <w:rFonts w:ascii="Times New Roman" w:hAnsi="Times New Roman" w:cs="Times New Roman"/>
                <w:spacing w:val="-2"/>
                <w:sz w:val="20"/>
              </w:rPr>
              <w:t>Sayısı</w:t>
            </w:r>
          </w:p>
        </w:tc>
        <w:tc>
          <w:tcPr>
            <w:tcW w:w="1393" w:type="dxa"/>
            <w:vMerge w:val="restart"/>
            <w:textDirection w:val="btLr"/>
          </w:tcPr>
          <w:p w14:paraId="01CF0E7E" w14:textId="77777777" w:rsidR="00AF17E7" w:rsidRPr="00566585" w:rsidRDefault="003F21B4">
            <w:pPr>
              <w:pStyle w:val="TableParagraph"/>
              <w:spacing w:before="116" w:line="254" w:lineRule="auto"/>
              <w:ind w:left="110" w:right="918"/>
              <w:rPr>
                <w:rFonts w:ascii="Times New Roman" w:hAnsi="Times New Roman" w:cs="Times New Roman"/>
                <w:sz w:val="20"/>
              </w:rPr>
            </w:pPr>
            <w:r w:rsidRPr="00566585">
              <w:rPr>
                <w:rFonts w:ascii="Times New Roman" w:hAnsi="Times New Roman" w:cs="Times New Roman"/>
                <w:sz w:val="20"/>
              </w:rPr>
              <w:t>İhtiyaç</w:t>
            </w:r>
            <w:r w:rsidR="001D1E21">
              <w:rPr>
                <w:rFonts w:ascii="Times New Roman" w:hAnsi="Times New Roman" w:cs="Times New Roman"/>
                <w:sz w:val="20"/>
              </w:rPr>
              <w:t xml:space="preserve"> </w:t>
            </w:r>
            <w:r w:rsidRPr="00566585">
              <w:rPr>
                <w:rFonts w:ascii="Times New Roman" w:hAnsi="Times New Roman" w:cs="Times New Roman"/>
                <w:sz w:val="20"/>
              </w:rPr>
              <w:t xml:space="preserve">Duyulan </w:t>
            </w:r>
            <w:r w:rsidRPr="00566585">
              <w:rPr>
                <w:rFonts w:ascii="Times New Roman" w:hAnsi="Times New Roman" w:cs="Times New Roman"/>
                <w:spacing w:val="-2"/>
                <w:sz w:val="20"/>
              </w:rPr>
              <w:t>Psikolojik Danışman</w:t>
            </w:r>
            <w:r w:rsidR="001D1E21">
              <w:rPr>
                <w:rFonts w:ascii="Times New Roman" w:hAnsi="Times New Roman" w:cs="Times New Roman"/>
                <w:spacing w:val="-2"/>
                <w:sz w:val="20"/>
              </w:rPr>
              <w:t xml:space="preserve"> </w:t>
            </w:r>
            <w:r w:rsidRPr="00566585">
              <w:rPr>
                <w:rFonts w:ascii="Times New Roman" w:hAnsi="Times New Roman" w:cs="Times New Roman"/>
                <w:spacing w:val="-2"/>
                <w:sz w:val="20"/>
              </w:rPr>
              <w:t>Sayısı</w:t>
            </w:r>
          </w:p>
        </w:tc>
        <w:tc>
          <w:tcPr>
            <w:tcW w:w="1388" w:type="dxa"/>
            <w:vMerge w:val="restart"/>
            <w:textDirection w:val="btLr"/>
          </w:tcPr>
          <w:p w14:paraId="7F6BA840" w14:textId="77777777" w:rsidR="00AF17E7" w:rsidRPr="00566585" w:rsidRDefault="003F21B4">
            <w:pPr>
              <w:pStyle w:val="TableParagraph"/>
              <w:spacing w:before="115"/>
              <w:ind w:left="110"/>
              <w:rPr>
                <w:rFonts w:ascii="Times New Roman" w:hAnsi="Times New Roman" w:cs="Times New Roman"/>
                <w:sz w:val="20"/>
              </w:rPr>
            </w:pPr>
            <w:r w:rsidRPr="00566585">
              <w:rPr>
                <w:rFonts w:ascii="Times New Roman" w:hAnsi="Times New Roman" w:cs="Times New Roman"/>
                <w:sz w:val="20"/>
              </w:rPr>
              <w:t>Görüşme</w:t>
            </w:r>
            <w:r w:rsidR="001D1E21">
              <w:rPr>
                <w:rFonts w:ascii="Times New Roman" w:hAnsi="Times New Roman" w:cs="Times New Roman"/>
                <w:sz w:val="20"/>
              </w:rPr>
              <w:t xml:space="preserve"> </w:t>
            </w:r>
            <w:r w:rsidRPr="00566585">
              <w:rPr>
                <w:rFonts w:ascii="Times New Roman" w:hAnsi="Times New Roman" w:cs="Times New Roman"/>
                <w:sz w:val="20"/>
              </w:rPr>
              <w:t>Odası</w:t>
            </w:r>
            <w:r w:rsidR="001D1E21">
              <w:rPr>
                <w:rFonts w:ascii="Times New Roman" w:hAnsi="Times New Roman" w:cs="Times New Roman"/>
                <w:sz w:val="20"/>
              </w:rPr>
              <w:t xml:space="preserve"> </w:t>
            </w:r>
            <w:r w:rsidRPr="00566585">
              <w:rPr>
                <w:rFonts w:ascii="Times New Roman" w:hAnsi="Times New Roman" w:cs="Times New Roman"/>
                <w:spacing w:val="-2"/>
                <w:sz w:val="20"/>
              </w:rPr>
              <w:t>Sayısı</w:t>
            </w:r>
          </w:p>
        </w:tc>
        <w:tc>
          <w:tcPr>
            <w:tcW w:w="3443" w:type="dxa"/>
            <w:gridSpan w:val="3"/>
            <w:shd w:val="clear" w:color="auto" w:fill="E5DFEC" w:themeFill="accent4" w:themeFillTint="33"/>
          </w:tcPr>
          <w:p w14:paraId="60228D18" w14:textId="77777777" w:rsidR="00AF17E7" w:rsidRPr="00566585" w:rsidRDefault="003F21B4">
            <w:pPr>
              <w:pStyle w:val="TableParagraph"/>
              <w:spacing w:before="2"/>
              <w:ind w:left="271"/>
              <w:rPr>
                <w:rFonts w:ascii="Times New Roman" w:hAnsi="Times New Roman" w:cs="Times New Roman"/>
                <w:sz w:val="20"/>
              </w:rPr>
            </w:pPr>
            <w:r w:rsidRPr="00566585">
              <w:rPr>
                <w:rFonts w:ascii="Times New Roman" w:hAnsi="Times New Roman" w:cs="Times New Roman"/>
                <w:sz w:val="20"/>
              </w:rPr>
              <w:t>Danışmanlık</w:t>
            </w:r>
            <w:r w:rsidR="001D1E21">
              <w:rPr>
                <w:rFonts w:ascii="Times New Roman" w:hAnsi="Times New Roman" w:cs="Times New Roman"/>
                <w:sz w:val="20"/>
              </w:rPr>
              <w:t xml:space="preserve"> </w:t>
            </w:r>
            <w:r w:rsidRPr="00566585">
              <w:rPr>
                <w:rFonts w:ascii="Times New Roman" w:hAnsi="Times New Roman" w:cs="Times New Roman"/>
                <w:spacing w:val="-2"/>
                <w:sz w:val="20"/>
              </w:rPr>
              <w:t>Hizmeti</w:t>
            </w:r>
            <w:r w:rsidR="00E947E0">
              <w:rPr>
                <w:rFonts w:ascii="Times New Roman" w:hAnsi="Times New Roman" w:cs="Times New Roman"/>
                <w:spacing w:val="-2"/>
                <w:sz w:val="20"/>
              </w:rPr>
              <w:t xml:space="preserve"> </w:t>
            </w:r>
            <w:r w:rsidRPr="00566585">
              <w:rPr>
                <w:rFonts w:ascii="Times New Roman" w:hAnsi="Times New Roman" w:cs="Times New Roman"/>
                <w:spacing w:val="-2"/>
                <w:sz w:val="20"/>
              </w:rPr>
              <w:t>Alan</w:t>
            </w:r>
          </w:p>
        </w:tc>
        <w:tc>
          <w:tcPr>
            <w:tcW w:w="4921" w:type="dxa"/>
            <w:gridSpan w:val="3"/>
            <w:shd w:val="clear" w:color="auto" w:fill="E5DFEC" w:themeFill="accent4" w:themeFillTint="33"/>
          </w:tcPr>
          <w:p w14:paraId="288BCD94" w14:textId="77777777" w:rsidR="00AF17E7" w:rsidRPr="00566585" w:rsidRDefault="003F21B4">
            <w:pPr>
              <w:pStyle w:val="TableParagraph"/>
              <w:tabs>
                <w:tab w:val="left" w:pos="1389"/>
                <w:tab w:val="left" w:pos="2549"/>
                <w:tab w:val="left" w:pos="3024"/>
                <w:tab w:val="left" w:pos="3626"/>
              </w:tabs>
              <w:spacing w:before="2"/>
              <w:ind w:left="289" w:right="267" w:firstLine="9"/>
              <w:rPr>
                <w:rFonts w:ascii="Times New Roman" w:hAnsi="Times New Roman" w:cs="Times New Roman"/>
                <w:sz w:val="20"/>
              </w:rPr>
            </w:pPr>
            <w:r w:rsidRPr="00566585">
              <w:rPr>
                <w:rFonts w:ascii="Times New Roman" w:hAnsi="Times New Roman" w:cs="Times New Roman"/>
                <w:spacing w:val="-2"/>
                <w:sz w:val="20"/>
              </w:rPr>
              <w:t>Rehberlik</w:t>
            </w:r>
            <w:r w:rsidRPr="00566585">
              <w:rPr>
                <w:rFonts w:ascii="Times New Roman" w:hAnsi="Times New Roman" w:cs="Times New Roman"/>
                <w:sz w:val="20"/>
              </w:rPr>
              <w:tab/>
            </w:r>
            <w:r w:rsidRPr="00566585">
              <w:rPr>
                <w:rFonts w:ascii="Times New Roman" w:hAnsi="Times New Roman" w:cs="Times New Roman"/>
                <w:spacing w:val="-2"/>
                <w:sz w:val="20"/>
              </w:rPr>
              <w:t>Hizmetleri</w:t>
            </w:r>
            <w:r w:rsidRPr="00566585">
              <w:rPr>
                <w:rFonts w:ascii="Times New Roman" w:hAnsi="Times New Roman" w:cs="Times New Roman"/>
                <w:sz w:val="20"/>
              </w:rPr>
              <w:tab/>
            </w:r>
            <w:r w:rsidRPr="00566585">
              <w:rPr>
                <w:rFonts w:ascii="Times New Roman" w:hAnsi="Times New Roman" w:cs="Times New Roman"/>
                <w:spacing w:val="-4"/>
                <w:sz w:val="20"/>
              </w:rPr>
              <w:t>İle</w:t>
            </w:r>
            <w:r w:rsidRPr="00566585">
              <w:rPr>
                <w:rFonts w:ascii="Times New Roman" w:hAnsi="Times New Roman" w:cs="Times New Roman"/>
                <w:sz w:val="20"/>
              </w:rPr>
              <w:tab/>
            </w:r>
            <w:r w:rsidRPr="00566585">
              <w:rPr>
                <w:rFonts w:ascii="Times New Roman" w:hAnsi="Times New Roman" w:cs="Times New Roman"/>
                <w:spacing w:val="-2"/>
                <w:sz w:val="20"/>
              </w:rPr>
              <w:t>İlgili</w:t>
            </w:r>
            <w:r w:rsidRPr="00566585">
              <w:rPr>
                <w:rFonts w:ascii="Times New Roman" w:hAnsi="Times New Roman" w:cs="Times New Roman"/>
                <w:sz w:val="20"/>
              </w:rPr>
              <w:tab/>
            </w:r>
            <w:r w:rsidRPr="00566585">
              <w:rPr>
                <w:rFonts w:ascii="Times New Roman" w:hAnsi="Times New Roman" w:cs="Times New Roman"/>
                <w:spacing w:val="-2"/>
                <w:sz w:val="20"/>
              </w:rPr>
              <w:t xml:space="preserve">Düzenlenen </w:t>
            </w:r>
            <w:r w:rsidRPr="00566585">
              <w:rPr>
                <w:rFonts w:ascii="Times New Roman" w:hAnsi="Times New Roman" w:cs="Times New Roman"/>
                <w:sz w:val="20"/>
              </w:rPr>
              <w:t>Eğitim/Paylaşım</w:t>
            </w:r>
            <w:r w:rsidR="001D1E21">
              <w:rPr>
                <w:rFonts w:ascii="Times New Roman" w:hAnsi="Times New Roman" w:cs="Times New Roman"/>
                <w:sz w:val="20"/>
              </w:rPr>
              <w:t xml:space="preserve"> </w:t>
            </w:r>
            <w:r w:rsidRPr="00566585">
              <w:rPr>
                <w:rFonts w:ascii="Times New Roman" w:hAnsi="Times New Roman" w:cs="Times New Roman"/>
                <w:sz w:val="20"/>
              </w:rPr>
              <w:t>Toplantısı vb. Faaliyet</w:t>
            </w:r>
            <w:r w:rsidR="001D1E21">
              <w:rPr>
                <w:rFonts w:ascii="Times New Roman" w:hAnsi="Times New Roman" w:cs="Times New Roman"/>
                <w:sz w:val="20"/>
              </w:rPr>
              <w:t xml:space="preserve"> </w:t>
            </w:r>
            <w:r w:rsidRPr="00566585">
              <w:rPr>
                <w:rFonts w:ascii="Times New Roman" w:hAnsi="Times New Roman" w:cs="Times New Roman"/>
                <w:sz w:val="20"/>
              </w:rPr>
              <w:t>Sayısı</w:t>
            </w:r>
          </w:p>
        </w:tc>
      </w:tr>
      <w:tr w:rsidR="00AF17E7" w:rsidRPr="00566585" w14:paraId="722954C1" w14:textId="77777777">
        <w:trPr>
          <w:trHeight w:val="1550"/>
        </w:trPr>
        <w:tc>
          <w:tcPr>
            <w:tcW w:w="1393" w:type="dxa"/>
            <w:vMerge/>
            <w:tcBorders>
              <w:top w:val="nil"/>
            </w:tcBorders>
            <w:textDirection w:val="btLr"/>
          </w:tcPr>
          <w:p w14:paraId="24B79D84" w14:textId="77777777" w:rsidR="00AF17E7" w:rsidRPr="00566585" w:rsidRDefault="00AF17E7">
            <w:pPr>
              <w:rPr>
                <w:rFonts w:ascii="Times New Roman" w:hAnsi="Times New Roman" w:cs="Times New Roman"/>
                <w:sz w:val="2"/>
                <w:szCs w:val="2"/>
              </w:rPr>
            </w:pPr>
          </w:p>
        </w:tc>
        <w:tc>
          <w:tcPr>
            <w:tcW w:w="1388" w:type="dxa"/>
            <w:vMerge/>
            <w:tcBorders>
              <w:top w:val="nil"/>
            </w:tcBorders>
            <w:textDirection w:val="btLr"/>
          </w:tcPr>
          <w:p w14:paraId="33228973" w14:textId="77777777" w:rsidR="00AF17E7" w:rsidRPr="00566585" w:rsidRDefault="00AF17E7">
            <w:pPr>
              <w:rPr>
                <w:rFonts w:ascii="Times New Roman" w:hAnsi="Times New Roman" w:cs="Times New Roman"/>
                <w:sz w:val="2"/>
                <w:szCs w:val="2"/>
              </w:rPr>
            </w:pPr>
          </w:p>
        </w:tc>
        <w:tc>
          <w:tcPr>
            <w:tcW w:w="1393" w:type="dxa"/>
            <w:vMerge/>
            <w:tcBorders>
              <w:top w:val="nil"/>
            </w:tcBorders>
            <w:textDirection w:val="btLr"/>
          </w:tcPr>
          <w:p w14:paraId="4EFFD8F8" w14:textId="77777777" w:rsidR="00AF17E7" w:rsidRPr="00566585" w:rsidRDefault="00AF17E7">
            <w:pPr>
              <w:rPr>
                <w:rFonts w:ascii="Times New Roman" w:hAnsi="Times New Roman" w:cs="Times New Roman"/>
                <w:sz w:val="2"/>
                <w:szCs w:val="2"/>
              </w:rPr>
            </w:pPr>
          </w:p>
        </w:tc>
        <w:tc>
          <w:tcPr>
            <w:tcW w:w="1388" w:type="dxa"/>
            <w:vMerge/>
            <w:tcBorders>
              <w:top w:val="nil"/>
            </w:tcBorders>
            <w:textDirection w:val="btLr"/>
          </w:tcPr>
          <w:p w14:paraId="483373EA" w14:textId="77777777" w:rsidR="00AF17E7" w:rsidRPr="00566585" w:rsidRDefault="00AF17E7">
            <w:pPr>
              <w:rPr>
                <w:rFonts w:ascii="Times New Roman" w:hAnsi="Times New Roman" w:cs="Times New Roman"/>
                <w:sz w:val="2"/>
                <w:szCs w:val="2"/>
              </w:rPr>
            </w:pPr>
          </w:p>
        </w:tc>
        <w:tc>
          <w:tcPr>
            <w:tcW w:w="1177" w:type="dxa"/>
            <w:textDirection w:val="btLr"/>
          </w:tcPr>
          <w:p w14:paraId="78F2BF55" w14:textId="77777777" w:rsidR="00AF17E7" w:rsidRPr="00566585" w:rsidRDefault="003F21B4">
            <w:pPr>
              <w:pStyle w:val="TableParagraph"/>
              <w:spacing w:before="110"/>
              <w:ind w:left="110"/>
              <w:rPr>
                <w:rFonts w:ascii="Times New Roman" w:hAnsi="Times New Roman" w:cs="Times New Roman"/>
                <w:sz w:val="20"/>
              </w:rPr>
            </w:pPr>
            <w:r w:rsidRPr="00566585">
              <w:rPr>
                <w:rFonts w:ascii="Times New Roman" w:hAnsi="Times New Roman" w:cs="Times New Roman"/>
                <w:sz w:val="20"/>
              </w:rPr>
              <w:t>Öğrenci</w:t>
            </w:r>
            <w:r w:rsidR="001D1E21">
              <w:rPr>
                <w:rFonts w:ascii="Times New Roman" w:hAnsi="Times New Roman" w:cs="Times New Roman"/>
                <w:sz w:val="20"/>
              </w:rPr>
              <w:t xml:space="preserve"> </w:t>
            </w:r>
            <w:r w:rsidRPr="00566585">
              <w:rPr>
                <w:rFonts w:ascii="Times New Roman" w:hAnsi="Times New Roman" w:cs="Times New Roman"/>
                <w:spacing w:val="-2"/>
                <w:sz w:val="20"/>
              </w:rPr>
              <w:t>Sayısı</w:t>
            </w:r>
          </w:p>
        </w:tc>
        <w:tc>
          <w:tcPr>
            <w:tcW w:w="1359" w:type="dxa"/>
            <w:textDirection w:val="btLr"/>
          </w:tcPr>
          <w:p w14:paraId="13A30C3A" w14:textId="77777777" w:rsidR="00AF17E7" w:rsidRPr="00566585" w:rsidRDefault="003F21B4">
            <w:pPr>
              <w:pStyle w:val="TableParagraph"/>
              <w:spacing w:before="119"/>
              <w:ind w:left="110"/>
              <w:rPr>
                <w:rFonts w:ascii="Times New Roman" w:hAnsi="Times New Roman" w:cs="Times New Roman"/>
                <w:sz w:val="20"/>
              </w:rPr>
            </w:pPr>
            <w:proofErr w:type="gramStart"/>
            <w:r w:rsidRPr="00566585">
              <w:rPr>
                <w:rFonts w:ascii="Times New Roman" w:hAnsi="Times New Roman" w:cs="Times New Roman"/>
                <w:spacing w:val="-2"/>
                <w:sz w:val="20"/>
              </w:rPr>
              <w:t>Öğretmen</w:t>
            </w:r>
            <w:r w:rsidR="001D1E21">
              <w:rPr>
                <w:rFonts w:ascii="Times New Roman" w:hAnsi="Times New Roman" w:cs="Times New Roman"/>
                <w:spacing w:val="-2"/>
                <w:sz w:val="20"/>
              </w:rPr>
              <w:t xml:space="preserve">  </w:t>
            </w:r>
            <w:r w:rsidRPr="00566585">
              <w:rPr>
                <w:rFonts w:ascii="Times New Roman" w:hAnsi="Times New Roman" w:cs="Times New Roman"/>
                <w:spacing w:val="-2"/>
                <w:sz w:val="20"/>
              </w:rPr>
              <w:t>Sayısı</w:t>
            </w:r>
            <w:proofErr w:type="gramEnd"/>
          </w:p>
        </w:tc>
        <w:tc>
          <w:tcPr>
            <w:tcW w:w="907" w:type="dxa"/>
            <w:textDirection w:val="btLr"/>
          </w:tcPr>
          <w:p w14:paraId="7118D9B8" w14:textId="77777777" w:rsidR="00AF17E7" w:rsidRPr="00566585" w:rsidRDefault="003F21B4">
            <w:pPr>
              <w:pStyle w:val="TableParagraph"/>
              <w:spacing w:before="114"/>
              <w:ind w:left="110"/>
              <w:rPr>
                <w:rFonts w:ascii="Times New Roman" w:hAnsi="Times New Roman" w:cs="Times New Roman"/>
                <w:sz w:val="20"/>
              </w:rPr>
            </w:pPr>
            <w:r w:rsidRPr="00566585">
              <w:rPr>
                <w:rFonts w:ascii="Times New Roman" w:hAnsi="Times New Roman" w:cs="Times New Roman"/>
                <w:sz w:val="20"/>
              </w:rPr>
              <w:t>Vel</w:t>
            </w:r>
            <w:r w:rsidR="00D278AC">
              <w:rPr>
                <w:rFonts w:ascii="Times New Roman" w:hAnsi="Times New Roman" w:cs="Times New Roman"/>
                <w:sz w:val="20"/>
              </w:rPr>
              <w:t xml:space="preserve">i </w:t>
            </w:r>
            <w:r w:rsidRPr="00566585">
              <w:rPr>
                <w:rFonts w:ascii="Times New Roman" w:hAnsi="Times New Roman" w:cs="Times New Roman"/>
                <w:spacing w:val="-2"/>
                <w:sz w:val="20"/>
              </w:rPr>
              <w:t>Sayısı</w:t>
            </w:r>
          </w:p>
        </w:tc>
        <w:tc>
          <w:tcPr>
            <w:tcW w:w="1781" w:type="dxa"/>
            <w:textDirection w:val="btLr"/>
          </w:tcPr>
          <w:p w14:paraId="61656113" w14:textId="77777777" w:rsidR="00AF17E7" w:rsidRPr="00566585" w:rsidRDefault="003F21B4">
            <w:pPr>
              <w:pStyle w:val="TableParagraph"/>
              <w:spacing w:before="119" w:line="244" w:lineRule="auto"/>
              <w:ind w:left="110"/>
              <w:rPr>
                <w:rFonts w:ascii="Times New Roman" w:hAnsi="Times New Roman" w:cs="Times New Roman"/>
                <w:sz w:val="20"/>
              </w:rPr>
            </w:pPr>
            <w:r w:rsidRPr="00566585">
              <w:rPr>
                <w:rFonts w:ascii="Times New Roman" w:hAnsi="Times New Roman" w:cs="Times New Roman"/>
                <w:spacing w:val="-2"/>
                <w:sz w:val="20"/>
              </w:rPr>
              <w:t>Öğretmenlere Yönelik</w:t>
            </w:r>
          </w:p>
        </w:tc>
        <w:tc>
          <w:tcPr>
            <w:tcW w:w="1613" w:type="dxa"/>
            <w:textDirection w:val="btLr"/>
          </w:tcPr>
          <w:p w14:paraId="094A1236" w14:textId="77777777" w:rsidR="00AF17E7" w:rsidRPr="00566585" w:rsidRDefault="003F21B4">
            <w:pPr>
              <w:pStyle w:val="TableParagraph"/>
              <w:spacing w:before="114" w:line="247" w:lineRule="auto"/>
              <w:ind w:left="110"/>
              <w:rPr>
                <w:rFonts w:ascii="Times New Roman" w:hAnsi="Times New Roman" w:cs="Times New Roman"/>
                <w:sz w:val="20"/>
              </w:rPr>
            </w:pPr>
            <w:r w:rsidRPr="00566585">
              <w:rPr>
                <w:rFonts w:ascii="Times New Roman" w:hAnsi="Times New Roman" w:cs="Times New Roman"/>
                <w:spacing w:val="-2"/>
                <w:sz w:val="20"/>
              </w:rPr>
              <w:t>Öğrencilere Yönelik</w:t>
            </w:r>
          </w:p>
        </w:tc>
        <w:tc>
          <w:tcPr>
            <w:tcW w:w="1527" w:type="dxa"/>
            <w:textDirection w:val="btLr"/>
          </w:tcPr>
          <w:p w14:paraId="79A96234" w14:textId="77777777" w:rsidR="00AF17E7" w:rsidRPr="00566585" w:rsidRDefault="003F21B4">
            <w:pPr>
              <w:pStyle w:val="TableParagraph"/>
              <w:spacing w:before="115"/>
              <w:ind w:left="110"/>
              <w:rPr>
                <w:rFonts w:ascii="Times New Roman" w:hAnsi="Times New Roman" w:cs="Times New Roman"/>
                <w:sz w:val="20"/>
              </w:rPr>
            </w:pPr>
            <w:r w:rsidRPr="00566585">
              <w:rPr>
                <w:rFonts w:ascii="Times New Roman" w:hAnsi="Times New Roman" w:cs="Times New Roman"/>
                <w:sz w:val="20"/>
              </w:rPr>
              <w:t>Velilere</w:t>
            </w:r>
            <w:r w:rsidR="001D1E21">
              <w:rPr>
                <w:rFonts w:ascii="Times New Roman" w:hAnsi="Times New Roman" w:cs="Times New Roman"/>
                <w:sz w:val="20"/>
              </w:rPr>
              <w:t xml:space="preserve"> </w:t>
            </w:r>
            <w:r w:rsidRPr="00566585">
              <w:rPr>
                <w:rFonts w:ascii="Times New Roman" w:hAnsi="Times New Roman" w:cs="Times New Roman"/>
                <w:spacing w:val="-2"/>
                <w:sz w:val="20"/>
              </w:rPr>
              <w:t>Yönelik</w:t>
            </w:r>
          </w:p>
        </w:tc>
      </w:tr>
      <w:tr w:rsidR="00AF17E7" w:rsidRPr="00566585" w14:paraId="07CBDE4B" w14:textId="77777777">
        <w:trPr>
          <w:trHeight w:val="1046"/>
        </w:trPr>
        <w:tc>
          <w:tcPr>
            <w:tcW w:w="1393" w:type="dxa"/>
          </w:tcPr>
          <w:p w14:paraId="36A577A9" w14:textId="1ACF2595" w:rsidR="00AF17E7" w:rsidRPr="00566585" w:rsidRDefault="00FB2786">
            <w:pPr>
              <w:pStyle w:val="TableParagraph"/>
              <w:spacing w:before="2"/>
              <w:ind w:left="5"/>
              <w:jc w:val="center"/>
              <w:rPr>
                <w:rFonts w:ascii="Times New Roman" w:hAnsi="Times New Roman" w:cs="Times New Roman"/>
                <w:sz w:val="20"/>
              </w:rPr>
            </w:pPr>
            <w:r>
              <w:rPr>
                <w:rFonts w:ascii="Times New Roman" w:hAnsi="Times New Roman" w:cs="Times New Roman"/>
                <w:spacing w:val="-10"/>
                <w:sz w:val="20"/>
              </w:rPr>
              <w:t>2</w:t>
            </w:r>
          </w:p>
        </w:tc>
        <w:tc>
          <w:tcPr>
            <w:tcW w:w="1388" w:type="dxa"/>
          </w:tcPr>
          <w:p w14:paraId="04EC5881" w14:textId="77777777" w:rsidR="00AF17E7" w:rsidRPr="00566585" w:rsidRDefault="003F21B4">
            <w:pPr>
              <w:pStyle w:val="TableParagraph"/>
              <w:spacing w:before="2"/>
              <w:ind w:left="9"/>
              <w:jc w:val="center"/>
              <w:rPr>
                <w:rFonts w:ascii="Times New Roman" w:hAnsi="Times New Roman" w:cs="Times New Roman"/>
                <w:sz w:val="20"/>
              </w:rPr>
            </w:pPr>
            <w:r w:rsidRPr="00566585">
              <w:rPr>
                <w:rFonts w:ascii="Times New Roman" w:hAnsi="Times New Roman" w:cs="Times New Roman"/>
                <w:spacing w:val="-10"/>
                <w:sz w:val="20"/>
              </w:rPr>
              <w:t>1</w:t>
            </w:r>
          </w:p>
        </w:tc>
        <w:tc>
          <w:tcPr>
            <w:tcW w:w="1393" w:type="dxa"/>
          </w:tcPr>
          <w:p w14:paraId="7A0BF2A0" w14:textId="42D381D7" w:rsidR="00AF17E7" w:rsidRPr="00566585" w:rsidRDefault="00FB2786">
            <w:pPr>
              <w:pStyle w:val="TableParagraph"/>
              <w:spacing w:before="2"/>
              <w:ind w:left="5" w:right="2"/>
              <w:jc w:val="center"/>
              <w:rPr>
                <w:rFonts w:ascii="Times New Roman" w:hAnsi="Times New Roman" w:cs="Times New Roman"/>
                <w:sz w:val="20"/>
              </w:rPr>
            </w:pPr>
            <w:r>
              <w:rPr>
                <w:rFonts w:ascii="Times New Roman" w:hAnsi="Times New Roman" w:cs="Times New Roman"/>
                <w:spacing w:val="-10"/>
                <w:sz w:val="20"/>
              </w:rPr>
              <w:t>1</w:t>
            </w:r>
          </w:p>
        </w:tc>
        <w:tc>
          <w:tcPr>
            <w:tcW w:w="1388" w:type="dxa"/>
          </w:tcPr>
          <w:p w14:paraId="3767D2F2" w14:textId="77777777" w:rsidR="00AF17E7" w:rsidRPr="00566585" w:rsidRDefault="003F21B4">
            <w:pPr>
              <w:pStyle w:val="TableParagraph"/>
              <w:spacing w:before="2"/>
              <w:ind w:left="9" w:right="9"/>
              <w:jc w:val="center"/>
              <w:rPr>
                <w:rFonts w:ascii="Times New Roman" w:hAnsi="Times New Roman" w:cs="Times New Roman"/>
                <w:sz w:val="20"/>
              </w:rPr>
            </w:pPr>
            <w:r w:rsidRPr="00566585">
              <w:rPr>
                <w:rFonts w:ascii="Times New Roman" w:hAnsi="Times New Roman" w:cs="Times New Roman"/>
                <w:spacing w:val="-10"/>
                <w:sz w:val="20"/>
              </w:rPr>
              <w:t>1</w:t>
            </w:r>
          </w:p>
        </w:tc>
        <w:tc>
          <w:tcPr>
            <w:tcW w:w="1177" w:type="dxa"/>
          </w:tcPr>
          <w:p w14:paraId="25145A45" w14:textId="77777777" w:rsidR="00AF17E7" w:rsidRPr="00566585" w:rsidRDefault="003F21B4">
            <w:pPr>
              <w:pStyle w:val="TableParagraph"/>
              <w:spacing w:before="2"/>
              <w:ind w:right="3"/>
              <w:jc w:val="center"/>
              <w:rPr>
                <w:rFonts w:ascii="Times New Roman" w:hAnsi="Times New Roman" w:cs="Times New Roman"/>
                <w:sz w:val="20"/>
              </w:rPr>
            </w:pPr>
            <w:r w:rsidRPr="00566585">
              <w:rPr>
                <w:rFonts w:ascii="Times New Roman" w:hAnsi="Times New Roman" w:cs="Times New Roman"/>
                <w:spacing w:val="-5"/>
                <w:sz w:val="20"/>
              </w:rPr>
              <w:t>106</w:t>
            </w:r>
          </w:p>
        </w:tc>
        <w:tc>
          <w:tcPr>
            <w:tcW w:w="1359" w:type="dxa"/>
          </w:tcPr>
          <w:p w14:paraId="18D7C011" w14:textId="77777777" w:rsidR="00AF17E7" w:rsidRPr="00566585" w:rsidRDefault="003F21B4">
            <w:pPr>
              <w:pStyle w:val="TableParagraph"/>
              <w:spacing w:before="2"/>
              <w:ind w:right="1"/>
              <w:jc w:val="center"/>
              <w:rPr>
                <w:rFonts w:ascii="Times New Roman" w:hAnsi="Times New Roman" w:cs="Times New Roman"/>
                <w:sz w:val="20"/>
              </w:rPr>
            </w:pPr>
            <w:r w:rsidRPr="00566585">
              <w:rPr>
                <w:rFonts w:ascii="Times New Roman" w:hAnsi="Times New Roman" w:cs="Times New Roman"/>
                <w:spacing w:val="-5"/>
                <w:sz w:val="20"/>
              </w:rPr>
              <w:t>27</w:t>
            </w:r>
          </w:p>
        </w:tc>
        <w:tc>
          <w:tcPr>
            <w:tcW w:w="907" w:type="dxa"/>
          </w:tcPr>
          <w:p w14:paraId="27F00C17" w14:textId="77777777" w:rsidR="00AF17E7" w:rsidRPr="00566585" w:rsidRDefault="003F21B4">
            <w:pPr>
              <w:pStyle w:val="TableParagraph"/>
              <w:spacing w:before="2"/>
              <w:jc w:val="center"/>
              <w:rPr>
                <w:rFonts w:ascii="Times New Roman" w:hAnsi="Times New Roman" w:cs="Times New Roman"/>
                <w:sz w:val="20"/>
              </w:rPr>
            </w:pPr>
            <w:r w:rsidRPr="00566585">
              <w:rPr>
                <w:rFonts w:ascii="Times New Roman" w:hAnsi="Times New Roman" w:cs="Times New Roman"/>
                <w:spacing w:val="-5"/>
                <w:sz w:val="20"/>
              </w:rPr>
              <w:t>85</w:t>
            </w:r>
          </w:p>
        </w:tc>
        <w:tc>
          <w:tcPr>
            <w:tcW w:w="1781" w:type="dxa"/>
          </w:tcPr>
          <w:p w14:paraId="3F0CA5DF" w14:textId="77777777" w:rsidR="00AF17E7" w:rsidRPr="00566585" w:rsidRDefault="003F21B4">
            <w:pPr>
              <w:pStyle w:val="TableParagraph"/>
              <w:spacing w:before="2"/>
              <w:ind w:left="6"/>
              <w:jc w:val="center"/>
              <w:rPr>
                <w:rFonts w:ascii="Times New Roman" w:hAnsi="Times New Roman" w:cs="Times New Roman"/>
                <w:sz w:val="20"/>
              </w:rPr>
            </w:pPr>
            <w:r w:rsidRPr="00566585">
              <w:rPr>
                <w:rFonts w:ascii="Times New Roman" w:hAnsi="Times New Roman" w:cs="Times New Roman"/>
                <w:spacing w:val="-10"/>
                <w:sz w:val="20"/>
              </w:rPr>
              <w:t>3</w:t>
            </w:r>
          </w:p>
        </w:tc>
        <w:tc>
          <w:tcPr>
            <w:tcW w:w="1613" w:type="dxa"/>
          </w:tcPr>
          <w:p w14:paraId="63443BD8" w14:textId="77777777" w:rsidR="00AF17E7" w:rsidRPr="00566585" w:rsidRDefault="003F21B4">
            <w:pPr>
              <w:pStyle w:val="TableParagraph"/>
              <w:spacing w:before="2"/>
              <w:ind w:left="5"/>
              <w:jc w:val="center"/>
              <w:rPr>
                <w:rFonts w:ascii="Times New Roman" w:hAnsi="Times New Roman" w:cs="Times New Roman"/>
                <w:sz w:val="20"/>
              </w:rPr>
            </w:pPr>
            <w:r w:rsidRPr="00566585">
              <w:rPr>
                <w:rFonts w:ascii="Times New Roman" w:hAnsi="Times New Roman" w:cs="Times New Roman"/>
                <w:spacing w:val="-5"/>
                <w:sz w:val="20"/>
              </w:rPr>
              <w:t>10</w:t>
            </w:r>
          </w:p>
        </w:tc>
        <w:tc>
          <w:tcPr>
            <w:tcW w:w="1527" w:type="dxa"/>
          </w:tcPr>
          <w:p w14:paraId="4BB8B385" w14:textId="77777777" w:rsidR="00AF17E7" w:rsidRPr="00566585" w:rsidRDefault="003F21B4">
            <w:pPr>
              <w:pStyle w:val="TableParagraph"/>
              <w:spacing w:before="2"/>
              <w:ind w:left="2"/>
              <w:jc w:val="center"/>
              <w:rPr>
                <w:rFonts w:ascii="Times New Roman" w:hAnsi="Times New Roman" w:cs="Times New Roman"/>
                <w:sz w:val="20"/>
              </w:rPr>
            </w:pPr>
            <w:r w:rsidRPr="00566585">
              <w:rPr>
                <w:rFonts w:ascii="Times New Roman" w:hAnsi="Times New Roman" w:cs="Times New Roman"/>
                <w:spacing w:val="-10"/>
                <w:sz w:val="20"/>
              </w:rPr>
              <w:t>4</w:t>
            </w:r>
          </w:p>
        </w:tc>
      </w:tr>
    </w:tbl>
    <w:p w14:paraId="331BA915" w14:textId="77777777" w:rsidR="00AF17E7" w:rsidRPr="00566585" w:rsidRDefault="00AF17E7">
      <w:pPr>
        <w:jc w:val="center"/>
        <w:rPr>
          <w:rFonts w:ascii="Times New Roman" w:hAnsi="Times New Roman" w:cs="Times New Roman"/>
          <w:sz w:val="20"/>
        </w:rPr>
        <w:sectPr w:rsidR="00AF17E7" w:rsidRPr="00566585">
          <w:headerReference w:type="default" r:id="rId41"/>
          <w:footerReference w:type="default" r:id="rId42"/>
          <w:pgSz w:w="16840" w:h="11910" w:orient="landscape"/>
          <w:pgMar w:top="680" w:right="1120" w:bottom="1500" w:left="820" w:header="462" w:footer="1305" w:gutter="0"/>
          <w:cols w:space="708"/>
        </w:sectPr>
      </w:pPr>
    </w:p>
    <w:p w14:paraId="47324932" w14:textId="77777777" w:rsidR="00AF17E7" w:rsidRPr="00566585" w:rsidRDefault="003F21B4">
      <w:pPr>
        <w:pStyle w:val="Balk11"/>
        <w:spacing w:before="196"/>
        <w:rPr>
          <w:rFonts w:ascii="Times New Roman" w:hAnsi="Times New Roman" w:cs="Times New Roman"/>
        </w:rPr>
      </w:pPr>
      <w:bookmarkStart w:id="126" w:name="_TOC_250009"/>
      <w:r w:rsidRPr="00566585">
        <w:rPr>
          <w:rFonts w:ascii="Times New Roman" w:hAnsi="Times New Roman" w:cs="Times New Roman"/>
          <w:spacing w:val="-2"/>
        </w:rPr>
        <w:lastRenderedPageBreak/>
        <w:t>Teknolojik</w:t>
      </w:r>
      <w:bookmarkEnd w:id="126"/>
      <w:r w:rsidR="0034410A">
        <w:rPr>
          <w:rFonts w:ascii="Times New Roman" w:hAnsi="Times New Roman" w:cs="Times New Roman"/>
          <w:spacing w:val="-2"/>
        </w:rPr>
        <w:t xml:space="preserve"> </w:t>
      </w:r>
      <w:r w:rsidRPr="00566585">
        <w:rPr>
          <w:rFonts w:ascii="Times New Roman" w:hAnsi="Times New Roman" w:cs="Times New Roman"/>
          <w:spacing w:val="-2"/>
        </w:rPr>
        <w:t>Kaynaklar</w:t>
      </w:r>
    </w:p>
    <w:p w14:paraId="6F2ED056" w14:textId="77777777" w:rsidR="00AF17E7" w:rsidRPr="00566585" w:rsidRDefault="003F21B4">
      <w:pPr>
        <w:spacing w:before="415"/>
        <w:ind w:left="836"/>
        <w:rPr>
          <w:rFonts w:ascii="Times New Roman" w:hAnsi="Times New Roman" w:cs="Times New Roman"/>
          <w:b/>
          <w:sz w:val="20"/>
        </w:rPr>
      </w:pPr>
      <w:r w:rsidRPr="00566585">
        <w:rPr>
          <w:rFonts w:ascii="Times New Roman" w:hAnsi="Times New Roman" w:cs="Times New Roman"/>
          <w:b/>
          <w:sz w:val="20"/>
        </w:rPr>
        <w:t>Tablo19.Teknolojik</w:t>
      </w:r>
      <w:r w:rsidR="00D278AC">
        <w:rPr>
          <w:rFonts w:ascii="Times New Roman" w:hAnsi="Times New Roman" w:cs="Times New Roman"/>
          <w:b/>
          <w:sz w:val="20"/>
        </w:rPr>
        <w:t xml:space="preserve"> </w:t>
      </w:r>
      <w:r w:rsidRPr="00566585">
        <w:rPr>
          <w:rFonts w:ascii="Times New Roman" w:hAnsi="Times New Roman" w:cs="Times New Roman"/>
          <w:b/>
          <w:sz w:val="20"/>
        </w:rPr>
        <w:t>Araç-Gereç</w:t>
      </w:r>
      <w:r w:rsidR="00D278AC">
        <w:rPr>
          <w:rFonts w:ascii="Times New Roman" w:hAnsi="Times New Roman" w:cs="Times New Roman"/>
          <w:b/>
          <w:sz w:val="20"/>
        </w:rPr>
        <w:t xml:space="preserve"> </w:t>
      </w:r>
      <w:r w:rsidRPr="00566585">
        <w:rPr>
          <w:rFonts w:ascii="Times New Roman" w:hAnsi="Times New Roman" w:cs="Times New Roman"/>
          <w:b/>
          <w:spacing w:val="-2"/>
          <w:sz w:val="20"/>
        </w:rPr>
        <w:t>Durumu</w:t>
      </w:r>
    </w:p>
    <w:p w14:paraId="71FB76E3" w14:textId="77777777" w:rsidR="00AF17E7" w:rsidRPr="00566585" w:rsidRDefault="00AF17E7">
      <w:pPr>
        <w:pStyle w:val="GvdeMetni"/>
        <w:rPr>
          <w:rFonts w:ascii="Times New Roman" w:hAnsi="Times New Roman" w:cs="Times New Roman"/>
          <w:b/>
          <w:sz w:val="20"/>
        </w:rPr>
      </w:pPr>
    </w:p>
    <w:tbl>
      <w:tblPr>
        <w:tblStyle w:val="KlavuzTablo1Ak-Vurgu4"/>
        <w:tblW w:w="0" w:type="auto"/>
        <w:tblInd w:w="1696" w:type="dxa"/>
        <w:tblLayout w:type="fixed"/>
        <w:tblLook w:val="01E0" w:firstRow="1" w:lastRow="1" w:firstColumn="1" w:lastColumn="1" w:noHBand="0" w:noVBand="0"/>
      </w:tblPr>
      <w:tblGrid>
        <w:gridCol w:w="4351"/>
        <w:gridCol w:w="2477"/>
        <w:gridCol w:w="1872"/>
        <w:gridCol w:w="1814"/>
        <w:gridCol w:w="2119"/>
      </w:tblGrid>
      <w:tr w:rsidR="00AF17E7" w:rsidRPr="00566585" w14:paraId="5A298FC2" w14:textId="77777777" w:rsidTr="00FB2786">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351" w:type="dxa"/>
            <w:shd w:val="clear" w:color="auto" w:fill="E5DFEC" w:themeFill="accent4" w:themeFillTint="33"/>
          </w:tcPr>
          <w:p w14:paraId="570CE836" w14:textId="77777777" w:rsidR="00AF17E7" w:rsidRPr="00566585" w:rsidRDefault="003F21B4">
            <w:pPr>
              <w:pStyle w:val="TableParagraph"/>
              <w:spacing w:before="1"/>
              <w:ind w:left="119"/>
              <w:rPr>
                <w:rFonts w:ascii="Times New Roman" w:hAnsi="Times New Roman" w:cs="Times New Roman"/>
                <w:b w:val="0"/>
                <w:sz w:val="20"/>
              </w:rPr>
            </w:pPr>
            <w:r w:rsidRPr="00566585">
              <w:rPr>
                <w:rFonts w:ascii="Times New Roman" w:hAnsi="Times New Roman" w:cs="Times New Roman"/>
                <w:b w:val="0"/>
                <w:spacing w:val="-2"/>
                <w:sz w:val="20"/>
              </w:rPr>
              <w:t>Araç-Gereçler</w:t>
            </w:r>
          </w:p>
        </w:tc>
        <w:tc>
          <w:tcPr>
            <w:tcW w:w="2477" w:type="dxa"/>
            <w:shd w:val="clear" w:color="auto" w:fill="E5DFEC" w:themeFill="accent4" w:themeFillTint="33"/>
          </w:tcPr>
          <w:p w14:paraId="2535424D" w14:textId="77777777" w:rsidR="00AF17E7" w:rsidRPr="00566585" w:rsidRDefault="003F21B4">
            <w:pPr>
              <w:pStyle w:val="TableParagraph"/>
              <w:spacing w:before="1"/>
              <w:ind w:left="4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566585">
              <w:rPr>
                <w:rFonts w:ascii="Times New Roman" w:hAnsi="Times New Roman" w:cs="Times New Roman"/>
                <w:b w:val="0"/>
                <w:spacing w:val="-4"/>
                <w:sz w:val="20"/>
              </w:rPr>
              <w:t>2021</w:t>
            </w:r>
          </w:p>
        </w:tc>
        <w:tc>
          <w:tcPr>
            <w:tcW w:w="1872" w:type="dxa"/>
            <w:shd w:val="clear" w:color="auto" w:fill="E5DFEC" w:themeFill="accent4" w:themeFillTint="33"/>
          </w:tcPr>
          <w:p w14:paraId="073D3FEB" w14:textId="77777777" w:rsidR="00AF17E7" w:rsidRPr="00566585" w:rsidRDefault="003F21B4">
            <w:pPr>
              <w:pStyle w:val="TableParagraph"/>
              <w:spacing w:before="1"/>
              <w:ind w:left="37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566585">
              <w:rPr>
                <w:rFonts w:ascii="Times New Roman" w:hAnsi="Times New Roman" w:cs="Times New Roman"/>
                <w:b w:val="0"/>
                <w:spacing w:val="-4"/>
                <w:sz w:val="20"/>
              </w:rPr>
              <w:t>2022</w:t>
            </w:r>
          </w:p>
        </w:tc>
        <w:tc>
          <w:tcPr>
            <w:tcW w:w="1814" w:type="dxa"/>
            <w:shd w:val="clear" w:color="auto" w:fill="E5DFEC" w:themeFill="accent4" w:themeFillTint="33"/>
          </w:tcPr>
          <w:p w14:paraId="53C9D9D6" w14:textId="77777777" w:rsidR="00AF17E7" w:rsidRPr="00566585" w:rsidRDefault="003F21B4">
            <w:pPr>
              <w:pStyle w:val="TableParagraph"/>
              <w:spacing w:before="1"/>
              <w:ind w:left="35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566585">
              <w:rPr>
                <w:rFonts w:ascii="Times New Roman" w:hAnsi="Times New Roman" w:cs="Times New Roman"/>
                <w:b w:val="0"/>
                <w:spacing w:val="-4"/>
                <w:sz w:val="20"/>
              </w:rPr>
              <w:t>2023</w:t>
            </w:r>
          </w:p>
        </w:tc>
        <w:tc>
          <w:tcPr>
            <w:cnfStyle w:val="000100000000" w:firstRow="0" w:lastRow="0" w:firstColumn="0" w:lastColumn="1" w:oddVBand="0" w:evenVBand="0" w:oddHBand="0" w:evenHBand="0" w:firstRowFirstColumn="0" w:firstRowLastColumn="0" w:lastRowFirstColumn="0" w:lastRowLastColumn="0"/>
            <w:tcW w:w="2119" w:type="dxa"/>
            <w:shd w:val="clear" w:color="auto" w:fill="E5DFEC" w:themeFill="accent4" w:themeFillTint="33"/>
          </w:tcPr>
          <w:p w14:paraId="01B6BAD1" w14:textId="77777777" w:rsidR="00AF17E7" w:rsidRPr="00566585" w:rsidRDefault="003F21B4">
            <w:pPr>
              <w:pStyle w:val="TableParagraph"/>
              <w:spacing w:before="1"/>
              <w:ind w:left="371"/>
              <w:rPr>
                <w:rFonts w:ascii="Times New Roman" w:hAnsi="Times New Roman" w:cs="Times New Roman"/>
                <w:b w:val="0"/>
                <w:sz w:val="20"/>
              </w:rPr>
            </w:pPr>
            <w:r w:rsidRPr="00566585">
              <w:rPr>
                <w:rFonts w:ascii="Times New Roman" w:hAnsi="Times New Roman" w:cs="Times New Roman"/>
                <w:b w:val="0"/>
                <w:spacing w:val="-2"/>
                <w:sz w:val="20"/>
              </w:rPr>
              <w:t>İhtiyaç</w:t>
            </w:r>
          </w:p>
        </w:tc>
      </w:tr>
      <w:tr w:rsidR="00AF17E7" w:rsidRPr="00566585" w14:paraId="6A0737D4" w14:textId="77777777" w:rsidTr="00FB2786">
        <w:trPr>
          <w:trHeight w:val="412"/>
        </w:trPr>
        <w:tc>
          <w:tcPr>
            <w:cnfStyle w:val="001000000000" w:firstRow="0" w:lastRow="0" w:firstColumn="1" w:lastColumn="0" w:oddVBand="0" w:evenVBand="0" w:oddHBand="0" w:evenHBand="0" w:firstRowFirstColumn="0" w:firstRowLastColumn="0" w:lastRowFirstColumn="0" w:lastRowLastColumn="0"/>
            <w:tcW w:w="4351" w:type="dxa"/>
            <w:shd w:val="clear" w:color="auto" w:fill="E5DFEC" w:themeFill="accent4" w:themeFillTint="33"/>
          </w:tcPr>
          <w:p w14:paraId="077CE94A" w14:textId="77777777" w:rsidR="00AF17E7" w:rsidRPr="00566585" w:rsidRDefault="003F21B4">
            <w:pPr>
              <w:pStyle w:val="TableParagraph"/>
              <w:spacing w:before="1"/>
              <w:ind w:left="119"/>
              <w:rPr>
                <w:rFonts w:ascii="Times New Roman" w:hAnsi="Times New Roman" w:cs="Times New Roman"/>
                <w:sz w:val="20"/>
              </w:rPr>
            </w:pPr>
            <w:r w:rsidRPr="00566585">
              <w:rPr>
                <w:rFonts w:ascii="Times New Roman" w:hAnsi="Times New Roman" w:cs="Times New Roman"/>
                <w:spacing w:val="-2"/>
                <w:sz w:val="20"/>
              </w:rPr>
              <w:t>Projeksiyon</w:t>
            </w:r>
            <w:r w:rsidR="002D07A6">
              <w:rPr>
                <w:rFonts w:ascii="Times New Roman" w:hAnsi="Times New Roman" w:cs="Times New Roman"/>
                <w:spacing w:val="-2"/>
                <w:sz w:val="20"/>
              </w:rPr>
              <w:t xml:space="preserve"> </w:t>
            </w:r>
            <w:r w:rsidRPr="00566585">
              <w:rPr>
                <w:rFonts w:ascii="Times New Roman" w:hAnsi="Times New Roman" w:cs="Times New Roman"/>
                <w:spacing w:val="-2"/>
                <w:sz w:val="20"/>
              </w:rPr>
              <w:t>Cihazı</w:t>
            </w:r>
          </w:p>
        </w:tc>
        <w:tc>
          <w:tcPr>
            <w:tcW w:w="2477" w:type="dxa"/>
          </w:tcPr>
          <w:p w14:paraId="5E0E5DE6" w14:textId="77777777" w:rsidR="00AF17E7" w:rsidRPr="00566585" w:rsidRDefault="003F21B4">
            <w:pPr>
              <w:pStyle w:val="TableParagraph"/>
              <w:spacing w:line="249" w:lineRule="exact"/>
              <w:ind w:left="44" w:right="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6585">
              <w:rPr>
                <w:rFonts w:ascii="Times New Roman" w:hAnsi="Times New Roman" w:cs="Times New Roman"/>
                <w:spacing w:val="-10"/>
              </w:rPr>
              <w:t>2</w:t>
            </w:r>
          </w:p>
        </w:tc>
        <w:tc>
          <w:tcPr>
            <w:tcW w:w="1872" w:type="dxa"/>
          </w:tcPr>
          <w:p w14:paraId="68352C39" w14:textId="77777777" w:rsidR="00AF17E7" w:rsidRPr="00566585" w:rsidRDefault="003F21B4">
            <w:pPr>
              <w:pStyle w:val="TableParagraph"/>
              <w:spacing w:line="249" w:lineRule="exact"/>
              <w:ind w:right="85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6585">
              <w:rPr>
                <w:rFonts w:ascii="Times New Roman" w:hAnsi="Times New Roman" w:cs="Times New Roman"/>
                <w:spacing w:val="-10"/>
              </w:rPr>
              <w:t>2</w:t>
            </w:r>
          </w:p>
        </w:tc>
        <w:tc>
          <w:tcPr>
            <w:tcW w:w="1814" w:type="dxa"/>
          </w:tcPr>
          <w:p w14:paraId="5AEE8795" w14:textId="77777777" w:rsidR="00AF17E7" w:rsidRPr="00566585" w:rsidRDefault="003F21B4">
            <w:pPr>
              <w:pStyle w:val="TableParagraph"/>
              <w:spacing w:line="249" w:lineRule="exact"/>
              <w:ind w:right="82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6585">
              <w:rPr>
                <w:rFonts w:ascii="Times New Roman" w:hAnsi="Times New Roman" w:cs="Times New Roman"/>
                <w:spacing w:val="-10"/>
              </w:rPr>
              <w:t>2</w:t>
            </w:r>
          </w:p>
        </w:tc>
        <w:tc>
          <w:tcPr>
            <w:cnfStyle w:val="000100000000" w:firstRow="0" w:lastRow="0" w:firstColumn="0" w:lastColumn="1" w:oddVBand="0" w:evenVBand="0" w:oddHBand="0" w:evenHBand="0" w:firstRowFirstColumn="0" w:firstRowLastColumn="0" w:lastRowFirstColumn="0" w:lastRowLastColumn="0"/>
            <w:tcW w:w="2119" w:type="dxa"/>
          </w:tcPr>
          <w:p w14:paraId="0BD44928" w14:textId="77777777" w:rsidR="00AF17E7" w:rsidRPr="00566585" w:rsidRDefault="003F21B4">
            <w:pPr>
              <w:pStyle w:val="TableParagraph"/>
              <w:spacing w:line="249" w:lineRule="exact"/>
              <w:ind w:right="978"/>
              <w:jc w:val="right"/>
              <w:rPr>
                <w:rFonts w:ascii="Times New Roman" w:hAnsi="Times New Roman" w:cs="Times New Roman"/>
              </w:rPr>
            </w:pPr>
            <w:r w:rsidRPr="00566585">
              <w:rPr>
                <w:rFonts w:ascii="Times New Roman" w:hAnsi="Times New Roman" w:cs="Times New Roman"/>
                <w:spacing w:val="-10"/>
              </w:rPr>
              <w:t>1</w:t>
            </w:r>
          </w:p>
        </w:tc>
      </w:tr>
      <w:tr w:rsidR="00AF17E7" w:rsidRPr="00566585" w14:paraId="59274937" w14:textId="77777777" w:rsidTr="00FB2786">
        <w:trPr>
          <w:trHeight w:val="316"/>
        </w:trPr>
        <w:tc>
          <w:tcPr>
            <w:cnfStyle w:val="001000000000" w:firstRow="0" w:lastRow="0" w:firstColumn="1" w:lastColumn="0" w:oddVBand="0" w:evenVBand="0" w:oddHBand="0" w:evenHBand="0" w:firstRowFirstColumn="0" w:firstRowLastColumn="0" w:lastRowFirstColumn="0" w:lastRowLastColumn="0"/>
            <w:tcW w:w="4351" w:type="dxa"/>
            <w:shd w:val="clear" w:color="auto" w:fill="E5DFEC" w:themeFill="accent4" w:themeFillTint="33"/>
          </w:tcPr>
          <w:p w14:paraId="31F5B7FA" w14:textId="77777777" w:rsidR="00AF17E7" w:rsidRPr="00566585" w:rsidRDefault="003F21B4">
            <w:pPr>
              <w:pStyle w:val="TableParagraph"/>
              <w:spacing w:line="202" w:lineRule="exact"/>
              <w:ind w:left="110"/>
              <w:rPr>
                <w:rFonts w:ascii="Times New Roman" w:hAnsi="Times New Roman" w:cs="Times New Roman"/>
                <w:sz w:val="18"/>
              </w:rPr>
            </w:pPr>
            <w:r w:rsidRPr="00566585">
              <w:rPr>
                <w:rFonts w:ascii="Times New Roman" w:hAnsi="Times New Roman" w:cs="Times New Roman"/>
                <w:spacing w:val="-2"/>
                <w:sz w:val="18"/>
              </w:rPr>
              <w:t>Bilgisayar</w:t>
            </w:r>
          </w:p>
        </w:tc>
        <w:tc>
          <w:tcPr>
            <w:tcW w:w="2477" w:type="dxa"/>
          </w:tcPr>
          <w:p w14:paraId="3A9FC43E" w14:textId="77777777" w:rsidR="00AF17E7" w:rsidRPr="00566585" w:rsidRDefault="003F21B4">
            <w:pPr>
              <w:pStyle w:val="TableParagraph"/>
              <w:spacing w:line="202" w:lineRule="exact"/>
              <w:ind w:left="44" w:right="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566585">
              <w:rPr>
                <w:rFonts w:ascii="Times New Roman" w:hAnsi="Times New Roman" w:cs="Times New Roman"/>
                <w:spacing w:val="-5"/>
                <w:sz w:val="18"/>
              </w:rPr>
              <w:t>10</w:t>
            </w:r>
          </w:p>
        </w:tc>
        <w:tc>
          <w:tcPr>
            <w:tcW w:w="1872" w:type="dxa"/>
          </w:tcPr>
          <w:p w14:paraId="1E3850DF" w14:textId="77777777" w:rsidR="00AF17E7" w:rsidRPr="00566585" w:rsidRDefault="003F21B4">
            <w:pPr>
              <w:pStyle w:val="TableParagraph"/>
              <w:spacing w:line="202" w:lineRule="exact"/>
              <w:ind w:right="817"/>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566585">
              <w:rPr>
                <w:rFonts w:ascii="Times New Roman" w:hAnsi="Times New Roman" w:cs="Times New Roman"/>
                <w:spacing w:val="-5"/>
                <w:sz w:val="18"/>
              </w:rPr>
              <w:t>13</w:t>
            </w:r>
          </w:p>
        </w:tc>
        <w:tc>
          <w:tcPr>
            <w:tcW w:w="1814" w:type="dxa"/>
          </w:tcPr>
          <w:p w14:paraId="71834663" w14:textId="1E2DD861" w:rsidR="00AF17E7" w:rsidRPr="00566585" w:rsidRDefault="00626D5B">
            <w:pPr>
              <w:pStyle w:val="TableParagraph"/>
              <w:spacing w:line="202" w:lineRule="exact"/>
              <w:ind w:right="787"/>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pacing w:val="-5"/>
                <w:sz w:val="18"/>
              </w:rPr>
              <w:t>13</w:t>
            </w:r>
          </w:p>
        </w:tc>
        <w:tc>
          <w:tcPr>
            <w:cnfStyle w:val="000100000000" w:firstRow="0" w:lastRow="0" w:firstColumn="0" w:lastColumn="1" w:oddVBand="0" w:evenVBand="0" w:oddHBand="0" w:evenHBand="0" w:firstRowFirstColumn="0" w:firstRowLastColumn="0" w:lastRowFirstColumn="0" w:lastRowLastColumn="0"/>
            <w:tcW w:w="2119" w:type="dxa"/>
          </w:tcPr>
          <w:p w14:paraId="543039D3" w14:textId="77777777" w:rsidR="00AF17E7" w:rsidRPr="00566585" w:rsidRDefault="003F21B4">
            <w:pPr>
              <w:pStyle w:val="TableParagraph"/>
              <w:spacing w:line="202" w:lineRule="exact"/>
              <w:ind w:right="988"/>
              <w:jc w:val="right"/>
              <w:rPr>
                <w:rFonts w:ascii="Times New Roman" w:hAnsi="Times New Roman" w:cs="Times New Roman"/>
                <w:sz w:val="18"/>
              </w:rPr>
            </w:pPr>
            <w:r w:rsidRPr="00566585">
              <w:rPr>
                <w:rFonts w:ascii="Times New Roman" w:hAnsi="Times New Roman" w:cs="Times New Roman"/>
                <w:spacing w:val="-10"/>
                <w:sz w:val="18"/>
              </w:rPr>
              <w:t>2</w:t>
            </w:r>
          </w:p>
        </w:tc>
      </w:tr>
      <w:tr w:rsidR="00AF17E7" w:rsidRPr="00566585" w14:paraId="241092B4" w14:textId="77777777" w:rsidTr="00FB2786">
        <w:trPr>
          <w:trHeight w:val="325"/>
        </w:trPr>
        <w:tc>
          <w:tcPr>
            <w:cnfStyle w:val="001000000000" w:firstRow="0" w:lastRow="0" w:firstColumn="1" w:lastColumn="0" w:oddVBand="0" w:evenVBand="0" w:oddHBand="0" w:evenHBand="0" w:firstRowFirstColumn="0" w:firstRowLastColumn="0" w:lastRowFirstColumn="0" w:lastRowLastColumn="0"/>
            <w:tcW w:w="4351" w:type="dxa"/>
            <w:shd w:val="clear" w:color="auto" w:fill="E5DFEC" w:themeFill="accent4" w:themeFillTint="33"/>
          </w:tcPr>
          <w:p w14:paraId="53309C98" w14:textId="77777777" w:rsidR="00AF17E7" w:rsidRPr="00566585" w:rsidRDefault="003F21B4">
            <w:pPr>
              <w:pStyle w:val="TableParagraph"/>
              <w:spacing w:line="225" w:lineRule="exact"/>
              <w:ind w:left="119"/>
              <w:rPr>
                <w:rFonts w:ascii="Times New Roman" w:hAnsi="Times New Roman" w:cs="Times New Roman"/>
                <w:sz w:val="20"/>
              </w:rPr>
            </w:pPr>
            <w:r w:rsidRPr="00566585">
              <w:rPr>
                <w:rFonts w:ascii="Times New Roman" w:hAnsi="Times New Roman" w:cs="Times New Roman"/>
                <w:sz w:val="20"/>
              </w:rPr>
              <w:t>Fotokopi</w:t>
            </w:r>
            <w:r w:rsidR="00596C42">
              <w:rPr>
                <w:rFonts w:ascii="Times New Roman" w:hAnsi="Times New Roman" w:cs="Times New Roman"/>
                <w:sz w:val="20"/>
              </w:rPr>
              <w:t xml:space="preserve"> </w:t>
            </w:r>
            <w:r w:rsidRPr="00566585">
              <w:rPr>
                <w:rFonts w:ascii="Times New Roman" w:hAnsi="Times New Roman" w:cs="Times New Roman"/>
                <w:spacing w:val="-2"/>
                <w:sz w:val="20"/>
              </w:rPr>
              <w:t>Makinesi</w:t>
            </w:r>
          </w:p>
        </w:tc>
        <w:tc>
          <w:tcPr>
            <w:tcW w:w="2477" w:type="dxa"/>
          </w:tcPr>
          <w:p w14:paraId="0AF4565A" w14:textId="28C06909" w:rsidR="00AF17E7" w:rsidRPr="00566585" w:rsidRDefault="00FB2786">
            <w:pPr>
              <w:pStyle w:val="TableParagraph"/>
              <w:spacing w:line="225" w:lineRule="exact"/>
              <w:ind w:left="44" w:right="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10"/>
                <w:sz w:val="20"/>
              </w:rPr>
              <w:t>4</w:t>
            </w:r>
          </w:p>
        </w:tc>
        <w:tc>
          <w:tcPr>
            <w:tcW w:w="1872" w:type="dxa"/>
          </w:tcPr>
          <w:p w14:paraId="5AA17A15" w14:textId="6B9A1BEA" w:rsidR="00AF17E7" w:rsidRPr="00566585" w:rsidRDefault="00FB2786">
            <w:pPr>
              <w:pStyle w:val="TableParagraph"/>
              <w:spacing w:line="225" w:lineRule="exact"/>
              <w:ind w:right="8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10"/>
                <w:sz w:val="20"/>
              </w:rPr>
              <w:t>4</w:t>
            </w:r>
          </w:p>
        </w:tc>
        <w:tc>
          <w:tcPr>
            <w:tcW w:w="1814" w:type="dxa"/>
          </w:tcPr>
          <w:p w14:paraId="7FD56B17" w14:textId="02E2E1AE" w:rsidR="00AF17E7" w:rsidRPr="00566585" w:rsidRDefault="00FB2786">
            <w:pPr>
              <w:pStyle w:val="TableParagraph"/>
              <w:spacing w:line="225" w:lineRule="exact"/>
              <w:ind w:right="83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10"/>
                <w:sz w:val="20"/>
              </w:rPr>
              <w:t>4</w:t>
            </w:r>
          </w:p>
        </w:tc>
        <w:tc>
          <w:tcPr>
            <w:cnfStyle w:val="000100000000" w:firstRow="0" w:lastRow="0" w:firstColumn="0" w:lastColumn="1" w:oddVBand="0" w:evenVBand="0" w:oddHBand="0" w:evenHBand="0" w:firstRowFirstColumn="0" w:firstRowLastColumn="0" w:lastRowFirstColumn="0" w:lastRowLastColumn="0"/>
            <w:tcW w:w="2119" w:type="dxa"/>
          </w:tcPr>
          <w:p w14:paraId="397A4E09" w14:textId="5EFA506D" w:rsidR="00AF17E7" w:rsidRPr="00566585" w:rsidRDefault="00FB2786">
            <w:pPr>
              <w:pStyle w:val="TableParagraph"/>
              <w:spacing w:line="225" w:lineRule="exact"/>
              <w:ind w:right="983"/>
              <w:jc w:val="right"/>
              <w:rPr>
                <w:rFonts w:ascii="Times New Roman" w:hAnsi="Times New Roman" w:cs="Times New Roman"/>
                <w:sz w:val="20"/>
              </w:rPr>
            </w:pPr>
            <w:r>
              <w:rPr>
                <w:rFonts w:ascii="Times New Roman" w:hAnsi="Times New Roman" w:cs="Times New Roman"/>
                <w:spacing w:val="-10"/>
                <w:sz w:val="20"/>
              </w:rPr>
              <w:t>0</w:t>
            </w:r>
          </w:p>
        </w:tc>
      </w:tr>
      <w:tr w:rsidR="00AF17E7" w:rsidRPr="00566585" w14:paraId="36C61F9F" w14:textId="77777777" w:rsidTr="00FB2786">
        <w:trPr>
          <w:trHeight w:val="321"/>
        </w:trPr>
        <w:tc>
          <w:tcPr>
            <w:cnfStyle w:val="001000000000" w:firstRow="0" w:lastRow="0" w:firstColumn="1" w:lastColumn="0" w:oddVBand="0" w:evenVBand="0" w:oddHBand="0" w:evenHBand="0" w:firstRowFirstColumn="0" w:firstRowLastColumn="0" w:lastRowFirstColumn="0" w:lastRowLastColumn="0"/>
            <w:tcW w:w="4351" w:type="dxa"/>
            <w:shd w:val="clear" w:color="auto" w:fill="E5DFEC" w:themeFill="accent4" w:themeFillTint="33"/>
          </w:tcPr>
          <w:p w14:paraId="2AD8B84B" w14:textId="77777777" w:rsidR="00AF17E7" w:rsidRPr="00566585" w:rsidRDefault="002D07A6">
            <w:pPr>
              <w:pStyle w:val="TableParagraph"/>
              <w:spacing w:line="225" w:lineRule="exact"/>
              <w:ind w:left="167"/>
              <w:rPr>
                <w:rFonts w:ascii="Times New Roman" w:hAnsi="Times New Roman" w:cs="Times New Roman"/>
                <w:sz w:val="20"/>
              </w:rPr>
            </w:pPr>
            <w:r>
              <w:rPr>
                <w:rFonts w:ascii="Times New Roman" w:hAnsi="Times New Roman" w:cs="Times New Roman"/>
                <w:spacing w:val="-2"/>
                <w:sz w:val="20"/>
              </w:rPr>
              <w:t>Akıllı Tahta</w:t>
            </w:r>
          </w:p>
        </w:tc>
        <w:tc>
          <w:tcPr>
            <w:tcW w:w="2477" w:type="dxa"/>
          </w:tcPr>
          <w:p w14:paraId="5722D1DD" w14:textId="77777777" w:rsidR="00AF17E7" w:rsidRPr="00566585" w:rsidRDefault="002D07A6" w:rsidP="002D07A6">
            <w:pPr>
              <w:pStyle w:val="TableParagraph"/>
              <w:spacing w:line="225" w:lineRule="exact"/>
              <w:ind w:left="44" w:right="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10"/>
                <w:sz w:val="20"/>
              </w:rPr>
              <w:t>28</w:t>
            </w:r>
          </w:p>
        </w:tc>
        <w:tc>
          <w:tcPr>
            <w:tcW w:w="1872" w:type="dxa"/>
          </w:tcPr>
          <w:p w14:paraId="6DD9E319" w14:textId="77777777" w:rsidR="00AF17E7" w:rsidRPr="00566585" w:rsidRDefault="002D07A6" w:rsidP="002D07A6">
            <w:pPr>
              <w:pStyle w:val="TableParagraph"/>
              <w:spacing w:line="225" w:lineRule="exact"/>
              <w:ind w:right="8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10"/>
                <w:sz w:val="20"/>
              </w:rPr>
              <w:t xml:space="preserve">                    28</w:t>
            </w:r>
          </w:p>
        </w:tc>
        <w:tc>
          <w:tcPr>
            <w:tcW w:w="1814" w:type="dxa"/>
          </w:tcPr>
          <w:p w14:paraId="5AEA31CA" w14:textId="77777777" w:rsidR="00AF17E7" w:rsidRPr="00566585" w:rsidRDefault="002D07A6" w:rsidP="002D07A6">
            <w:pPr>
              <w:pStyle w:val="TableParagraph"/>
              <w:spacing w:line="225" w:lineRule="exact"/>
              <w:ind w:right="78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pacing w:val="-5"/>
                <w:sz w:val="20"/>
              </w:rPr>
              <w:t xml:space="preserve">                 28</w:t>
            </w:r>
          </w:p>
        </w:tc>
        <w:tc>
          <w:tcPr>
            <w:cnfStyle w:val="000100000000" w:firstRow="0" w:lastRow="0" w:firstColumn="0" w:lastColumn="1" w:oddVBand="0" w:evenVBand="0" w:oddHBand="0" w:evenHBand="0" w:firstRowFirstColumn="0" w:firstRowLastColumn="0" w:lastRowFirstColumn="0" w:lastRowLastColumn="0"/>
            <w:tcW w:w="2119" w:type="dxa"/>
          </w:tcPr>
          <w:p w14:paraId="6584E806" w14:textId="77777777" w:rsidR="00AF17E7" w:rsidRPr="00566585" w:rsidRDefault="004B28F8" w:rsidP="002D07A6">
            <w:pPr>
              <w:pStyle w:val="TableParagraph"/>
              <w:spacing w:line="225" w:lineRule="exact"/>
              <w:ind w:right="983"/>
              <w:jc w:val="center"/>
              <w:rPr>
                <w:rFonts w:ascii="Times New Roman" w:hAnsi="Times New Roman" w:cs="Times New Roman"/>
                <w:sz w:val="20"/>
              </w:rPr>
            </w:pPr>
            <w:r>
              <w:rPr>
                <w:rFonts w:ascii="Times New Roman" w:hAnsi="Times New Roman" w:cs="Times New Roman"/>
                <w:sz w:val="20"/>
              </w:rPr>
              <w:t xml:space="preserve">                    0</w:t>
            </w:r>
          </w:p>
        </w:tc>
      </w:tr>
      <w:tr w:rsidR="00AF17E7" w:rsidRPr="00566585" w14:paraId="04CF5164" w14:textId="77777777" w:rsidTr="00FB2786">
        <w:trPr>
          <w:trHeight w:val="320"/>
        </w:trPr>
        <w:tc>
          <w:tcPr>
            <w:cnfStyle w:val="001000000000" w:firstRow="0" w:lastRow="0" w:firstColumn="1" w:lastColumn="0" w:oddVBand="0" w:evenVBand="0" w:oddHBand="0" w:evenHBand="0" w:firstRowFirstColumn="0" w:firstRowLastColumn="0" w:lastRowFirstColumn="0" w:lastRowLastColumn="0"/>
            <w:tcW w:w="4351" w:type="dxa"/>
            <w:shd w:val="clear" w:color="auto" w:fill="E5DFEC" w:themeFill="accent4" w:themeFillTint="33"/>
          </w:tcPr>
          <w:p w14:paraId="69B7F0C0" w14:textId="77777777" w:rsidR="00AF17E7" w:rsidRPr="00566585" w:rsidRDefault="003F21B4">
            <w:pPr>
              <w:pStyle w:val="TableParagraph"/>
              <w:spacing w:line="231" w:lineRule="exact"/>
              <w:ind w:left="167"/>
              <w:rPr>
                <w:rFonts w:ascii="Times New Roman" w:hAnsi="Times New Roman" w:cs="Times New Roman"/>
                <w:sz w:val="20"/>
              </w:rPr>
            </w:pPr>
            <w:r w:rsidRPr="00566585">
              <w:rPr>
                <w:rFonts w:ascii="Times New Roman" w:hAnsi="Times New Roman" w:cs="Times New Roman"/>
                <w:spacing w:val="-2"/>
                <w:sz w:val="20"/>
              </w:rPr>
              <w:t>Yazıcı</w:t>
            </w:r>
          </w:p>
        </w:tc>
        <w:tc>
          <w:tcPr>
            <w:tcW w:w="2477" w:type="dxa"/>
          </w:tcPr>
          <w:p w14:paraId="509BD55C" w14:textId="77777777" w:rsidR="00AF17E7" w:rsidRPr="00566585" w:rsidRDefault="003F21B4">
            <w:pPr>
              <w:pStyle w:val="TableParagraph"/>
              <w:spacing w:line="225" w:lineRule="exact"/>
              <w:ind w:left="44" w:right="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10"/>
                <w:sz w:val="20"/>
              </w:rPr>
              <w:t>7</w:t>
            </w:r>
          </w:p>
        </w:tc>
        <w:tc>
          <w:tcPr>
            <w:tcW w:w="1872" w:type="dxa"/>
          </w:tcPr>
          <w:p w14:paraId="0554FB93" w14:textId="77777777" w:rsidR="00AF17E7" w:rsidRPr="00566585" w:rsidRDefault="003F21B4">
            <w:pPr>
              <w:pStyle w:val="TableParagraph"/>
              <w:spacing w:line="225" w:lineRule="exact"/>
              <w:ind w:right="8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10"/>
                <w:sz w:val="20"/>
              </w:rPr>
              <w:t>8</w:t>
            </w:r>
          </w:p>
        </w:tc>
        <w:tc>
          <w:tcPr>
            <w:tcW w:w="1814" w:type="dxa"/>
          </w:tcPr>
          <w:p w14:paraId="2843DF04" w14:textId="77777777" w:rsidR="00AF17E7" w:rsidRPr="00566585" w:rsidRDefault="003F21B4">
            <w:pPr>
              <w:pStyle w:val="TableParagraph"/>
              <w:spacing w:line="225" w:lineRule="exact"/>
              <w:ind w:right="78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66585">
              <w:rPr>
                <w:rFonts w:ascii="Times New Roman" w:hAnsi="Times New Roman" w:cs="Times New Roman"/>
                <w:spacing w:val="-5"/>
                <w:sz w:val="20"/>
              </w:rPr>
              <w:t>12</w:t>
            </w:r>
          </w:p>
        </w:tc>
        <w:tc>
          <w:tcPr>
            <w:cnfStyle w:val="000100000000" w:firstRow="0" w:lastRow="0" w:firstColumn="0" w:lastColumn="1" w:oddVBand="0" w:evenVBand="0" w:oddHBand="0" w:evenHBand="0" w:firstRowFirstColumn="0" w:firstRowLastColumn="0" w:lastRowFirstColumn="0" w:lastRowLastColumn="0"/>
            <w:tcW w:w="2119" w:type="dxa"/>
          </w:tcPr>
          <w:p w14:paraId="4ECF6129" w14:textId="77777777" w:rsidR="00AF17E7" w:rsidRPr="00566585" w:rsidRDefault="003F21B4">
            <w:pPr>
              <w:pStyle w:val="TableParagraph"/>
              <w:spacing w:line="225" w:lineRule="exact"/>
              <w:ind w:right="983"/>
              <w:jc w:val="right"/>
              <w:rPr>
                <w:rFonts w:ascii="Times New Roman" w:hAnsi="Times New Roman" w:cs="Times New Roman"/>
                <w:sz w:val="20"/>
              </w:rPr>
            </w:pPr>
            <w:r w:rsidRPr="00566585">
              <w:rPr>
                <w:rFonts w:ascii="Times New Roman" w:hAnsi="Times New Roman" w:cs="Times New Roman"/>
                <w:spacing w:val="-10"/>
                <w:sz w:val="20"/>
              </w:rPr>
              <w:t>2</w:t>
            </w:r>
          </w:p>
        </w:tc>
      </w:tr>
      <w:tr w:rsidR="004B28F8" w:rsidRPr="00566585" w14:paraId="4FB18A3E" w14:textId="77777777" w:rsidTr="00FB2786">
        <w:trPr>
          <w:cnfStyle w:val="010000000000" w:firstRow="0" w:lastRow="1"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351" w:type="dxa"/>
            <w:shd w:val="clear" w:color="auto" w:fill="E5DFEC" w:themeFill="accent4" w:themeFillTint="33"/>
          </w:tcPr>
          <w:p w14:paraId="20722799" w14:textId="77777777" w:rsidR="004B28F8" w:rsidRPr="00566585" w:rsidRDefault="004B28F8">
            <w:pPr>
              <w:pStyle w:val="TableParagraph"/>
              <w:spacing w:line="231" w:lineRule="exact"/>
              <w:ind w:left="167"/>
              <w:rPr>
                <w:rFonts w:ascii="Times New Roman" w:hAnsi="Times New Roman" w:cs="Times New Roman"/>
                <w:spacing w:val="-2"/>
                <w:sz w:val="20"/>
              </w:rPr>
            </w:pPr>
            <w:r>
              <w:rPr>
                <w:rFonts w:ascii="Times New Roman" w:hAnsi="Times New Roman" w:cs="Times New Roman"/>
                <w:spacing w:val="-2"/>
                <w:sz w:val="20"/>
              </w:rPr>
              <w:t>Televizyon</w:t>
            </w:r>
          </w:p>
        </w:tc>
        <w:tc>
          <w:tcPr>
            <w:tcW w:w="2477" w:type="dxa"/>
          </w:tcPr>
          <w:p w14:paraId="5665C9E2" w14:textId="31F2BC13" w:rsidR="004B28F8" w:rsidRPr="00566585" w:rsidRDefault="00626D5B">
            <w:pPr>
              <w:pStyle w:val="TableParagraph"/>
              <w:spacing w:line="225" w:lineRule="exact"/>
              <w:ind w:left="44" w:right="15"/>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pacing w:val="-10"/>
                <w:sz w:val="20"/>
              </w:rPr>
            </w:pPr>
            <w:r>
              <w:rPr>
                <w:rFonts w:ascii="Times New Roman" w:hAnsi="Times New Roman" w:cs="Times New Roman"/>
                <w:spacing w:val="-10"/>
                <w:sz w:val="20"/>
              </w:rPr>
              <w:t>5</w:t>
            </w:r>
          </w:p>
        </w:tc>
        <w:tc>
          <w:tcPr>
            <w:tcW w:w="1872" w:type="dxa"/>
          </w:tcPr>
          <w:p w14:paraId="19FED0E0" w14:textId="745174B4" w:rsidR="004B28F8" w:rsidRPr="00566585" w:rsidRDefault="00626D5B">
            <w:pPr>
              <w:pStyle w:val="TableParagraph"/>
              <w:spacing w:line="225" w:lineRule="exact"/>
              <w:ind w:right="860"/>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pacing w:val="-10"/>
                <w:sz w:val="20"/>
              </w:rPr>
            </w:pPr>
            <w:r>
              <w:rPr>
                <w:rFonts w:ascii="Times New Roman" w:hAnsi="Times New Roman" w:cs="Times New Roman"/>
                <w:spacing w:val="-10"/>
                <w:sz w:val="20"/>
              </w:rPr>
              <w:t>5</w:t>
            </w:r>
          </w:p>
        </w:tc>
        <w:tc>
          <w:tcPr>
            <w:tcW w:w="1814" w:type="dxa"/>
          </w:tcPr>
          <w:p w14:paraId="5F9FD8D2" w14:textId="664BEF2C" w:rsidR="004B28F8" w:rsidRPr="00566585" w:rsidRDefault="00626D5B">
            <w:pPr>
              <w:pStyle w:val="TableParagraph"/>
              <w:spacing w:line="225" w:lineRule="exact"/>
              <w:ind w:right="783"/>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pacing w:val="-5"/>
                <w:sz w:val="20"/>
              </w:rPr>
            </w:pPr>
            <w:r>
              <w:rPr>
                <w:rFonts w:ascii="Times New Roman" w:hAnsi="Times New Roman" w:cs="Times New Roman"/>
                <w:spacing w:val="-5"/>
                <w:sz w:val="20"/>
              </w:rPr>
              <w:t>5</w:t>
            </w:r>
          </w:p>
        </w:tc>
        <w:tc>
          <w:tcPr>
            <w:cnfStyle w:val="000100000000" w:firstRow="0" w:lastRow="0" w:firstColumn="0" w:lastColumn="1" w:oddVBand="0" w:evenVBand="0" w:oddHBand="0" w:evenHBand="0" w:firstRowFirstColumn="0" w:firstRowLastColumn="0" w:lastRowFirstColumn="0" w:lastRowLastColumn="0"/>
            <w:tcW w:w="2119" w:type="dxa"/>
          </w:tcPr>
          <w:p w14:paraId="124DDA04" w14:textId="77777777" w:rsidR="004B28F8" w:rsidRPr="00566585" w:rsidRDefault="004B28F8">
            <w:pPr>
              <w:pStyle w:val="TableParagraph"/>
              <w:spacing w:line="225" w:lineRule="exact"/>
              <w:ind w:right="983"/>
              <w:jc w:val="right"/>
              <w:rPr>
                <w:rFonts w:ascii="Times New Roman" w:hAnsi="Times New Roman" w:cs="Times New Roman"/>
                <w:spacing w:val="-10"/>
                <w:sz w:val="20"/>
              </w:rPr>
            </w:pPr>
            <w:r>
              <w:rPr>
                <w:rFonts w:ascii="Times New Roman" w:hAnsi="Times New Roman" w:cs="Times New Roman"/>
                <w:spacing w:val="-10"/>
                <w:sz w:val="20"/>
              </w:rPr>
              <w:t>0</w:t>
            </w:r>
          </w:p>
        </w:tc>
      </w:tr>
    </w:tbl>
    <w:p w14:paraId="69114E9A" w14:textId="77777777" w:rsidR="00AF17E7" w:rsidRPr="00566585" w:rsidRDefault="00AF17E7">
      <w:pPr>
        <w:pStyle w:val="GvdeMetni"/>
        <w:rPr>
          <w:rFonts w:ascii="Times New Roman" w:hAnsi="Times New Roman" w:cs="Times New Roman"/>
          <w:b/>
          <w:sz w:val="20"/>
        </w:rPr>
      </w:pPr>
    </w:p>
    <w:p w14:paraId="5801613B" w14:textId="77777777" w:rsidR="00AF17E7" w:rsidRPr="00566585" w:rsidRDefault="00AF17E7">
      <w:pPr>
        <w:pStyle w:val="GvdeMetni"/>
        <w:rPr>
          <w:rFonts w:ascii="Times New Roman" w:hAnsi="Times New Roman" w:cs="Times New Roman"/>
          <w:b/>
          <w:sz w:val="20"/>
        </w:rPr>
      </w:pPr>
    </w:p>
    <w:p w14:paraId="47FBF4DE" w14:textId="77777777" w:rsidR="00AF17E7" w:rsidRPr="00566585" w:rsidRDefault="00AF17E7">
      <w:pPr>
        <w:pStyle w:val="GvdeMetni"/>
        <w:spacing w:before="2"/>
        <w:rPr>
          <w:rFonts w:ascii="Times New Roman" w:hAnsi="Times New Roman" w:cs="Times New Roman"/>
          <w:b/>
          <w:sz w:val="20"/>
        </w:rPr>
      </w:pPr>
    </w:p>
    <w:p w14:paraId="27EDB9B9" w14:textId="77777777" w:rsidR="00AF17E7" w:rsidRPr="00566585" w:rsidRDefault="003F21B4">
      <w:pPr>
        <w:ind w:left="836"/>
        <w:rPr>
          <w:rFonts w:ascii="Times New Roman" w:hAnsi="Times New Roman" w:cs="Times New Roman"/>
          <w:b/>
          <w:sz w:val="20"/>
        </w:rPr>
      </w:pPr>
      <w:r w:rsidRPr="00566585">
        <w:rPr>
          <w:rFonts w:ascii="Times New Roman" w:hAnsi="Times New Roman" w:cs="Times New Roman"/>
          <w:b/>
          <w:sz w:val="20"/>
        </w:rPr>
        <w:t>Tablo20.Fiziki</w:t>
      </w:r>
      <w:r w:rsidR="00D278AC">
        <w:rPr>
          <w:rFonts w:ascii="Times New Roman" w:hAnsi="Times New Roman" w:cs="Times New Roman"/>
          <w:b/>
          <w:sz w:val="20"/>
        </w:rPr>
        <w:t xml:space="preserve"> </w:t>
      </w:r>
      <w:r w:rsidRPr="00566585">
        <w:rPr>
          <w:rFonts w:ascii="Times New Roman" w:hAnsi="Times New Roman" w:cs="Times New Roman"/>
          <w:b/>
          <w:sz w:val="20"/>
        </w:rPr>
        <w:t>Mekân</w:t>
      </w:r>
      <w:r w:rsidR="00D278AC">
        <w:rPr>
          <w:rFonts w:ascii="Times New Roman" w:hAnsi="Times New Roman" w:cs="Times New Roman"/>
          <w:b/>
          <w:sz w:val="20"/>
        </w:rPr>
        <w:t xml:space="preserve"> </w:t>
      </w:r>
      <w:r w:rsidRPr="00566585">
        <w:rPr>
          <w:rFonts w:ascii="Times New Roman" w:hAnsi="Times New Roman" w:cs="Times New Roman"/>
          <w:b/>
          <w:spacing w:val="-2"/>
          <w:sz w:val="20"/>
        </w:rPr>
        <w:t>Durumu</w:t>
      </w:r>
    </w:p>
    <w:p w14:paraId="65FAB636" w14:textId="77777777" w:rsidR="00AF17E7" w:rsidRPr="00566585" w:rsidRDefault="00AF17E7">
      <w:pPr>
        <w:pStyle w:val="GvdeMetni"/>
        <w:rPr>
          <w:rFonts w:ascii="Times New Roman" w:hAnsi="Times New Roman" w:cs="Times New Roman"/>
          <w:b/>
          <w:sz w:val="20"/>
        </w:rPr>
      </w:pPr>
    </w:p>
    <w:p w14:paraId="5E2D24CF" w14:textId="77777777" w:rsidR="00AF17E7" w:rsidRPr="00566585" w:rsidRDefault="00AF17E7">
      <w:pPr>
        <w:pStyle w:val="GvdeMetni"/>
        <w:spacing w:before="1"/>
        <w:rPr>
          <w:rFonts w:ascii="Times New Roman" w:hAnsi="Times New Roman" w:cs="Times New Roman"/>
          <w:b/>
          <w:sz w:val="20"/>
        </w:rPr>
      </w:pPr>
    </w:p>
    <w:tbl>
      <w:tblPr>
        <w:tblStyle w:val="TableNormal"/>
        <w:tblW w:w="0" w:type="auto"/>
        <w:tblInd w:w="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49"/>
        <w:gridCol w:w="1867"/>
        <w:gridCol w:w="1622"/>
        <w:gridCol w:w="1581"/>
        <w:gridCol w:w="1840"/>
        <w:gridCol w:w="2011"/>
      </w:tblGrid>
      <w:tr w:rsidR="00AF17E7" w:rsidRPr="00566585" w14:paraId="035B103E" w14:textId="77777777" w:rsidTr="00626D5B">
        <w:trPr>
          <w:trHeight w:val="296"/>
        </w:trPr>
        <w:tc>
          <w:tcPr>
            <w:tcW w:w="5449" w:type="dxa"/>
            <w:shd w:val="clear" w:color="auto" w:fill="E5DFEC" w:themeFill="accent4" w:themeFillTint="33"/>
          </w:tcPr>
          <w:p w14:paraId="04EA0852" w14:textId="77777777" w:rsidR="00AF17E7" w:rsidRPr="00566585" w:rsidRDefault="003F21B4">
            <w:pPr>
              <w:pStyle w:val="TableParagraph"/>
              <w:spacing w:before="1"/>
              <w:ind w:left="114"/>
              <w:rPr>
                <w:rFonts w:ascii="Times New Roman" w:hAnsi="Times New Roman" w:cs="Times New Roman"/>
                <w:b/>
                <w:sz w:val="20"/>
              </w:rPr>
            </w:pPr>
            <w:r w:rsidRPr="00566585">
              <w:rPr>
                <w:rFonts w:ascii="Times New Roman" w:hAnsi="Times New Roman" w:cs="Times New Roman"/>
                <w:b/>
                <w:spacing w:val="-2"/>
                <w:sz w:val="20"/>
              </w:rPr>
              <w:t>Fiziki</w:t>
            </w:r>
            <w:r w:rsidR="00596C42">
              <w:rPr>
                <w:rFonts w:ascii="Times New Roman" w:hAnsi="Times New Roman" w:cs="Times New Roman"/>
                <w:b/>
                <w:spacing w:val="-2"/>
                <w:sz w:val="20"/>
              </w:rPr>
              <w:t xml:space="preserve"> </w:t>
            </w:r>
            <w:r w:rsidRPr="00566585">
              <w:rPr>
                <w:rFonts w:ascii="Times New Roman" w:hAnsi="Times New Roman" w:cs="Times New Roman"/>
                <w:b/>
                <w:spacing w:val="-2"/>
                <w:sz w:val="20"/>
              </w:rPr>
              <w:t>Mekân</w:t>
            </w:r>
          </w:p>
        </w:tc>
        <w:tc>
          <w:tcPr>
            <w:tcW w:w="1867" w:type="dxa"/>
            <w:shd w:val="clear" w:color="auto" w:fill="E5DFEC" w:themeFill="accent4" w:themeFillTint="33"/>
          </w:tcPr>
          <w:p w14:paraId="214DF394" w14:textId="77777777" w:rsidR="00AF17E7" w:rsidRPr="00566585" w:rsidRDefault="003F21B4">
            <w:pPr>
              <w:pStyle w:val="TableParagraph"/>
              <w:spacing w:before="1"/>
              <w:ind w:left="26"/>
              <w:jc w:val="center"/>
              <w:rPr>
                <w:rFonts w:ascii="Times New Roman" w:hAnsi="Times New Roman" w:cs="Times New Roman"/>
                <w:b/>
                <w:sz w:val="20"/>
              </w:rPr>
            </w:pPr>
            <w:r w:rsidRPr="00566585">
              <w:rPr>
                <w:rFonts w:ascii="Times New Roman" w:hAnsi="Times New Roman" w:cs="Times New Roman"/>
                <w:b/>
                <w:spacing w:val="-5"/>
                <w:sz w:val="20"/>
              </w:rPr>
              <w:t>Var</w:t>
            </w:r>
          </w:p>
        </w:tc>
        <w:tc>
          <w:tcPr>
            <w:tcW w:w="1622" w:type="dxa"/>
            <w:shd w:val="clear" w:color="auto" w:fill="E5DFEC" w:themeFill="accent4" w:themeFillTint="33"/>
          </w:tcPr>
          <w:p w14:paraId="46863AAC" w14:textId="77777777" w:rsidR="00AF17E7" w:rsidRPr="00566585" w:rsidRDefault="003F21B4">
            <w:pPr>
              <w:pStyle w:val="TableParagraph"/>
              <w:spacing w:before="1"/>
              <w:ind w:left="341"/>
              <w:rPr>
                <w:rFonts w:ascii="Times New Roman" w:hAnsi="Times New Roman" w:cs="Times New Roman"/>
                <w:b/>
                <w:sz w:val="20"/>
              </w:rPr>
            </w:pPr>
            <w:r w:rsidRPr="00566585">
              <w:rPr>
                <w:rFonts w:ascii="Times New Roman" w:hAnsi="Times New Roman" w:cs="Times New Roman"/>
                <w:b/>
                <w:spacing w:val="-5"/>
                <w:sz w:val="20"/>
              </w:rPr>
              <w:t>Yok</w:t>
            </w:r>
          </w:p>
        </w:tc>
        <w:tc>
          <w:tcPr>
            <w:tcW w:w="1581" w:type="dxa"/>
            <w:shd w:val="clear" w:color="auto" w:fill="E5DFEC" w:themeFill="accent4" w:themeFillTint="33"/>
          </w:tcPr>
          <w:p w14:paraId="2685C462" w14:textId="77777777" w:rsidR="00AF17E7" w:rsidRPr="00566585" w:rsidRDefault="003F21B4">
            <w:pPr>
              <w:pStyle w:val="TableParagraph"/>
              <w:spacing w:before="1"/>
              <w:ind w:left="236"/>
              <w:rPr>
                <w:rFonts w:ascii="Times New Roman" w:hAnsi="Times New Roman" w:cs="Times New Roman"/>
                <w:b/>
                <w:sz w:val="20"/>
              </w:rPr>
            </w:pPr>
            <w:r w:rsidRPr="00566585">
              <w:rPr>
                <w:rFonts w:ascii="Times New Roman" w:hAnsi="Times New Roman" w:cs="Times New Roman"/>
                <w:b/>
                <w:spacing w:val="-4"/>
                <w:sz w:val="20"/>
              </w:rPr>
              <w:t>Adedi</w:t>
            </w:r>
          </w:p>
        </w:tc>
        <w:tc>
          <w:tcPr>
            <w:tcW w:w="1840" w:type="dxa"/>
            <w:shd w:val="clear" w:color="auto" w:fill="E5DFEC" w:themeFill="accent4" w:themeFillTint="33"/>
          </w:tcPr>
          <w:p w14:paraId="74CBACA7" w14:textId="77777777" w:rsidR="00AF17E7" w:rsidRPr="00566585" w:rsidRDefault="003F21B4">
            <w:pPr>
              <w:pStyle w:val="TableParagraph"/>
              <w:spacing w:before="1"/>
              <w:ind w:left="278"/>
              <w:rPr>
                <w:rFonts w:ascii="Times New Roman" w:hAnsi="Times New Roman" w:cs="Times New Roman"/>
                <w:b/>
                <w:sz w:val="20"/>
              </w:rPr>
            </w:pPr>
            <w:r w:rsidRPr="00566585">
              <w:rPr>
                <w:rFonts w:ascii="Times New Roman" w:hAnsi="Times New Roman" w:cs="Times New Roman"/>
                <w:b/>
                <w:spacing w:val="-2"/>
                <w:sz w:val="20"/>
              </w:rPr>
              <w:t>İhtiyaç</w:t>
            </w:r>
          </w:p>
        </w:tc>
        <w:tc>
          <w:tcPr>
            <w:tcW w:w="2011" w:type="dxa"/>
            <w:shd w:val="clear" w:color="auto" w:fill="E5DFEC" w:themeFill="accent4" w:themeFillTint="33"/>
          </w:tcPr>
          <w:p w14:paraId="44AB86B1" w14:textId="77777777" w:rsidR="00AF17E7" w:rsidRPr="00566585" w:rsidRDefault="003F21B4">
            <w:pPr>
              <w:pStyle w:val="TableParagraph"/>
              <w:spacing w:before="1"/>
              <w:ind w:left="215"/>
              <w:rPr>
                <w:rFonts w:ascii="Times New Roman" w:hAnsi="Times New Roman" w:cs="Times New Roman"/>
                <w:b/>
                <w:sz w:val="20"/>
              </w:rPr>
            </w:pPr>
            <w:r w:rsidRPr="00566585">
              <w:rPr>
                <w:rFonts w:ascii="Times New Roman" w:hAnsi="Times New Roman" w:cs="Times New Roman"/>
                <w:b/>
                <w:spacing w:val="-2"/>
                <w:sz w:val="20"/>
              </w:rPr>
              <w:t>Açıklama</w:t>
            </w:r>
          </w:p>
        </w:tc>
      </w:tr>
      <w:tr w:rsidR="00AF17E7" w:rsidRPr="00566585" w14:paraId="03F03884" w14:textId="77777777" w:rsidTr="00626D5B">
        <w:trPr>
          <w:trHeight w:val="416"/>
        </w:trPr>
        <w:tc>
          <w:tcPr>
            <w:tcW w:w="5449" w:type="dxa"/>
            <w:shd w:val="clear" w:color="auto" w:fill="E5DFEC" w:themeFill="accent4" w:themeFillTint="33"/>
          </w:tcPr>
          <w:p w14:paraId="578AC921" w14:textId="77777777" w:rsidR="00AF17E7" w:rsidRPr="00566585" w:rsidRDefault="003F21B4">
            <w:pPr>
              <w:pStyle w:val="TableParagraph"/>
              <w:spacing w:line="231" w:lineRule="exact"/>
              <w:ind w:left="114"/>
              <w:rPr>
                <w:rFonts w:ascii="Times New Roman" w:hAnsi="Times New Roman" w:cs="Times New Roman"/>
                <w:sz w:val="20"/>
              </w:rPr>
            </w:pPr>
            <w:r w:rsidRPr="00566585">
              <w:rPr>
                <w:rFonts w:ascii="Times New Roman" w:hAnsi="Times New Roman" w:cs="Times New Roman"/>
                <w:sz w:val="20"/>
              </w:rPr>
              <w:t>Öğretmen</w:t>
            </w:r>
            <w:r w:rsidR="00596C42">
              <w:rPr>
                <w:rFonts w:ascii="Times New Roman" w:hAnsi="Times New Roman" w:cs="Times New Roman"/>
                <w:sz w:val="20"/>
              </w:rPr>
              <w:t xml:space="preserve"> </w:t>
            </w:r>
            <w:r w:rsidRPr="00566585">
              <w:rPr>
                <w:rFonts w:ascii="Times New Roman" w:hAnsi="Times New Roman" w:cs="Times New Roman"/>
                <w:sz w:val="20"/>
              </w:rPr>
              <w:t>Çalışma</w:t>
            </w:r>
            <w:r w:rsidR="00596C42">
              <w:rPr>
                <w:rFonts w:ascii="Times New Roman" w:hAnsi="Times New Roman" w:cs="Times New Roman"/>
                <w:sz w:val="20"/>
              </w:rPr>
              <w:t xml:space="preserve"> </w:t>
            </w:r>
            <w:r w:rsidRPr="00566585">
              <w:rPr>
                <w:rFonts w:ascii="Times New Roman" w:hAnsi="Times New Roman" w:cs="Times New Roman"/>
                <w:spacing w:val="-4"/>
                <w:sz w:val="20"/>
              </w:rPr>
              <w:t>Odası</w:t>
            </w:r>
          </w:p>
        </w:tc>
        <w:tc>
          <w:tcPr>
            <w:tcW w:w="1867" w:type="dxa"/>
          </w:tcPr>
          <w:p w14:paraId="0252D015" w14:textId="77777777" w:rsidR="00AF17E7" w:rsidRPr="00566585" w:rsidRDefault="00E34FBC">
            <w:pPr>
              <w:pStyle w:val="TableParagraph"/>
              <w:rPr>
                <w:rFonts w:ascii="Times New Roman" w:hAnsi="Times New Roman" w:cs="Times New Roman"/>
                <w:sz w:val="20"/>
              </w:rPr>
            </w:pPr>
            <w:r>
              <w:rPr>
                <w:rFonts w:ascii="Times New Roman" w:hAnsi="Times New Roman" w:cs="Times New Roman"/>
                <w:sz w:val="20"/>
              </w:rPr>
              <w:t xml:space="preserve">                  </w:t>
            </w:r>
            <w:proofErr w:type="gramStart"/>
            <w:r>
              <w:rPr>
                <w:rFonts w:ascii="Times New Roman" w:hAnsi="Times New Roman" w:cs="Times New Roman"/>
                <w:sz w:val="20"/>
              </w:rPr>
              <w:t>x</w:t>
            </w:r>
            <w:proofErr w:type="gramEnd"/>
          </w:p>
        </w:tc>
        <w:tc>
          <w:tcPr>
            <w:tcW w:w="1622" w:type="dxa"/>
          </w:tcPr>
          <w:p w14:paraId="3E0567FB" w14:textId="77777777" w:rsidR="00AF17E7" w:rsidRPr="00566585" w:rsidRDefault="00AF17E7">
            <w:pPr>
              <w:pStyle w:val="TableParagraph"/>
              <w:ind w:right="739"/>
              <w:jc w:val="right"/>
              <w:rPr>
                <w:rFonts w:ascii="Times New Roman" w:hAnsi="Times New Roman" w:cs="Times New Roman"/>
                <w:sz w:val="20"/>
              </w:rPr>
            </w:pPr>
          </w:p>
        </w:tc>
        <w:tc>
          <w:tcPr>
            <w:tcW w:w="1581" w:type="dxa"/>
          </w:tcPr>
          <w:p w14:paraId="7072E46C" w14:textId="77777777" w:rsidR="00AF17E7" w:rsidRPr="00566585" w:rsidRDefault="00E34FBC">
            <w:pPr>
              <w:pStyle w:val="TableParagraph"/>
              <w:rPr>
                <w:rFonts w:ascii="Times New Roman" w:hAnsi="Times New Roman" w:cs="Times New Roman"/>
                <w:sz w:val="20"/>
              </w:rPr>
            </w:pPr>
            <w:r>
              <w:rPr>
                <w:rFonts w:ascii="Times New Roman" w:hAnsi="Times New Roman" w:cs="Times New Roman"/>
                <w:sz w:val="20"/>
              </w:rPr>
              <w:t xml:space="preserve">             1</w:t>
            </w:r>
          </w:p>
        </w:tc>
        <w:tc>
          <w:tcPr>
            <w:tcW w:w="1840" w:type="dxa"/>
          </w:tcPr>
          <w:p w14:paraId="02B1E4B8" w14:textId="77777777" w:rsidR="00AF17E7" w:rsidRPr="00566585" w:rsidRDefault="00E34FBC">
            <w:pPr>
              <w:pStyle w:val="TableParagraph"/>
              <w:spacing w:line="244" w:lineRule="exact"/>
              <w:ind w:right="838"/>
              <w:jc w:val="right"/>
              <w:rPr>
                <w:rFonts w:ascii="Times New Roman" w:hAnsi="Times New Roman" w:cs="Times New Roman"/>
              </w:rPr>
            </w:pPr>
            <w:r>
              <w:rPr>
                <w:rFonts w:ascii="Times New Roman" w:hAnsi="Times New Roman" w:cs="Times New Roman"/>
                <w:spacing w:val="-10"/>
              </w:rPr>
              <w:t>0</w:t>
            </w:r>
          </w:p>
        </w:tc>
        <w:tc>
          <w:tcPr>
            <w:tcW w:w="2011" w:type="dxa"/>
          </w:tcPr>
          <w:p w14:paraId="7DA02674" w14:textId="77777777" w:rsidR="00AF17E7" w:rsidRPr="00566585" w:rsidRDefault="00AF17E7">
            <w:pPr>
              <w:pStyle w:val="TableParagraph"/>
              <w:rPr>
                <w:rFonts w:ascii="Times New Roman" w:hAnsi="Times New Roman" w:cs="Times New Roman"/>
                <w:sz w:val="20"/>
              </w:rPr>
            </w:pPr>
          </w:p>
        </w:tc>
      </w:tr>
      <w:tr w:rsidR="00AF17E7" w:rsidRPr="00566585" w14:paraId="58A4193F" w14:textId="77777777" w:rsidTr="00626D5B">
        <w:trPr>
          <w:trHeight w:val="397"/>
        </w:trPr>
        <w:tc>
          <w:tcPr>
            <w:tcW w:w="5449" w:type="dxa"/>
            <w:shd w:val="clear" w:color="auto" w:fill="E5DFEC" w:themeFill="accent4" w:themeFillTint="33"/>
          </w:tcPr>
          <w:p w14:paraId="31B4DAA0" w14:textId="77777777" w:rsidR="00AF17E7" w:rsidRPr="00566585" w:rsidRDefault="003F21B4">
            <w:pPr>
              <w:pStyle w:val="TableParagraph"/>
              <w:spacing w:before="16"/>
              <w:ind w:left="114"/>
              <w:rPr>
                <w:rFonts w:ascii="Times New Roman" w:hAnsi="Times New Roman" w:cs="Times New Roman"/>
                <w:sz w:val="20"/>
              </w:rPr>
            </w:pPr>
            <w:r w:rsidRPr="00566585">
              <w:rPr>
                <w:rFonts w:ascii="Times New Roman" w:hAnsi="Times New Roman" w:cs="Times New Roman"/>
                <w:sz w:val="20"/>
              </w:rPr>
              <w:t>Ekipman</w:t>
            </w:r>
            <w:r w:rsidR="00D278AC">
              <w:rPr>
                <w:rFonts w:ascii="Times New Roman" w:hAnsi="Times New Roman" w:cs="Times New Roman"/>
                <w:sz w:val="20"/>
              </w:rPr>
              <w:t xml:space="preserve"> </w:t>
            </w:r>
            <w:r w:rsidRPr="00566585">
              <w:rPr>
                <w:rFonts w:ascii="Times New Roman" w:hAnsi="Times New Roman" w:cs="Times New Roman"/>
                <w:spacing w:val="-2"/>
                <w:sz w:val="20"/>
              </w:rPr>
              <w:t>Odası</w:t>
            </w:r>
          </w:p>
        </w:tc>
        <w:tc>
          <w:tcPr>
            <w:tcW w:w="1867" w:type="dxa"/>
          </w:tcPr>
          <w:p w14:paraId="0233E839" w14:textId="77777777" w:rsidR="00AF17E7" w:rsidRPr="00566585" w:rsidRDefault="00E34FBC">
            <w:pPr>
              <w:pStyle w:val="TableParagraph"/>
              <w:rPr>
                <w:rFonts w:ascii="Times New Roman" w:hAnsi="Times New Roman" w:cs="Times New Roman"/>
                <w:sz w:val="20"/>
              </w:rPr>
            </w:pPr>
            <w:r>
              <w:rPr>
                <w:rFonts w:ascii="Times New Roman" w:hAnsi="Times New Roman" w:cs="Times New Roman"/>
                <w:sz w:val="20"/>
              </w:rPr>
              <w:t xml:space="preserve">                 </w:t>
            </w:r>
            <w:proofErr w:type="gramStart"/>
            <w:r>
              <w:rPr>
                <w:rFonts w:ascii="Times New Roman" w:hAnsi="Times New Roman" w:cs="Times New Roman"/>
                <w:sz w:val="20"/>
              </w:rPr>
              <w:t>x</w:t>
            </w:r>
            <w:proofErr w:type="gramEnd"/>
          </w:p>
        </w:tc>
        <w:tc>
          <w:tcPr>
            <w:tcW w:w="1622" w:type="dxa"/>
          </w:tcPr>
          <w:p w14:paraId="1C6079BF" w14:textId="77777777" w:rsidR="00AF17E7" w:rsidRPr="00566585" w:rsidRDefault="00AF17E7">
            <w:pPr>
              <w:pStyle w:val="TableParagraph"/>
              <w:ind w:right="739"/>
              <w:jc w:val="right"/>
              <w:rPr>
                <w:rFonts w:ascii="Times New Roman" w:hAnsi="Times New Roman" w:cs="Times New Roman"/>
                <w:sz w:val="20"/>
              </w:rPr>
            </w:pPr>
          </w:p>
        </w:tc>
        <w:tc>
          <w:tcPr>
            <w:tcW w:w="1581" w:type="dxa"/>
          </w:tcPr>
          <w:p w14:paraId="3C2B6038" w14:textId="77777777" w:rsidR="00AF17E7" w:rsidRPr="00566585" w:rsidRDefault="00E34FBC">
            <w:pPr>
              <w:pStyle w:val="TableParagraph"/>
              <w:rPr>
                <w:rFonts w:ascii="Times New Roman" w:hAnsi="Times New Roman" w:cs="Times New Roman"/>
                <w:sz w:val="20"/>
              </w:rPr>
            </w:pPr>
            <w:r>
              <w:rPr>
                <w:rFonts w:ascii="Times New Roman" w:hAnsi="Times New Roman" w:cs="Times New Roman"/>
                <w:sz w:val="20"/>
              </w:rPr>
              <w:t xml:space="preserve">             1</w:t>
            </w:r>
          </w:p>
        </w:tc>
        <w:tc>
          <w:tcPr>
            <w:tcW w:w="1840" w:type="dxa"/>
          </w:tcPr>
          <w:p w14:paraId="671707ED" w14:textId="77777777" w:rsidR="00AF17E7" w:rsidRPr="00566585" w:rsidRDefault="00AF17E7" w:rsidP="00E34FBC">
            <w:pPr>
              <w:pStyle w:val="TableParagraph"/>
              <w:spacing w:line="249" w:lineRule="exact"/>
              <w:ind w:right="838"/>
              <w:jc w:val="center"/>
              <w:rPr>
                <w:rFonts w:ascii="Times New Roman" w:hAnsi="Times New Roman" w:cs="Times New Roman"/>
              </w:rPr>
            </w:pPr>
          </w:p>
        </w:tc>
        <w:tc>
          <w:tcPr>
            <w:tcW w:w="2011" w:type="dxa"/>
          </w:tcPr>
          <w:p w14:paraId="79980927" w14:textId="77777777" w:rsidR="00AF17E7" w:rsidRPr="00566585" w:rsidRDefault="00AF17E7">
            <w:pPr>
              <w:pStyle w:val="TableParagraph"/>
              <w:rPr>
                <w:rFonts w:ascii="Times New Roman" w:hAnsi="Times New Roman" w:cs="Times New Roman"/>
                <w:sz w:val="20"/>
              </w:rPr>
            </w:pPr>
          </w:p>
        </w:tc>
      </w:tr>
      <w:tr w:rsidR="00AF17E7" w:rsidRPr="00566585" w14:paraId="0A98C095" w14:textId="77777777" w:rsidTr="00626D5B">
        <w:trPr>
          <w:trHeight w:val="771"/>
        </w:trPr>
        <w:tc>
          <w:tcPr>
            <w:tcW w:w="5449" w:type="dxa"/>
            <w:shd w:val="clear" w:color="auto" w:fill="E5DFEC" w:themeFill="accent4" w:themeFillTint="33"/>
          </w:tcPr>
          <w:p w14:paraId="2A697E4C" w14:textId="77777777" w:rsidR="00AF17E7" w:rsidRPr="00566585" w:rsidRDefault="003F21B4">
            <w:pPr>
              <w:pStyle w:val="TableParagraph"/>
              <w:spacing w:before="16"/>
              <w:ind w:left="114"/>
              <w:rPr>
                <w:rFonts w:ascii="Times New Roman" w:hAnsi="Times New Roman" w:cs="Times New Roman"/>
                <w:sz w:val="20"/>
              </w:rPr>
            </w:pPr>
            <w:r w:rsidRPr="00566585">
              <w:rPr>
                <w:rFonts w:ascii="Times New Roman" w:hAnsi="Times New Roman" w:cs="Times New Roman"/>
                <w:spacing w:val="-2"/>
                <w:sz w:val="20"/>
              </w:rPr>
              <w:t>Kütüphane</w:t>
            </w:r>
          </w:p>
        </w:tc>
        <w:tc>
          <w:tcPr>
            <w:tcW w:w="1867" w:type="dxa"/>
          </w:tcPr>
          <w:p w14:paraId="2C1EFF7B" w14:textId="77777777" w:rsidR="00AF17E7" w:rsidRPr="00566585" w:rsidRDefault="00E34FBC">
            <w:pPr>
              <w:pStyle w:val="TableParagraph"/>
              <w:ind w:left="26" w:right="9"/>
              <w:jc w:val="center"/>
              <w:rPr>
                <w:rFonts w:ascii="Times New Roman" w:hAnsi="Times New Roman" w:cs="Times New Roman"/>
                <w:sz w:val="20"/>
              </w:rPr>
            </w:pPr>
            <w:proofErr w:type="gramStart"/>
            <w:r>
              <w:rPr>
                <w:rFonts w:ascii="Times New Roman" w:hAnsi="Times New Roman" w:cs="Times New Roman"/>
                <w:spacing w:val="-10"/>
                <w:sz w:val="20"/>
              </w:rPr>
              <w:t>x</w:t>
            </w:r>
            <w:proofErr w:type="gramEnd"/>
          </w:p>
        </w:tc>
        <w:tc>
          <w:tcPr>
            <w:tcW w:w="1622" w:type="dxa"/>
          </w:tcPr>
          <w:p w14:paraId="3C3BCB4E" w14:textId="77777777" w:rsidR="00AF17E7" w:rsidRPr="00566585" w:rsidRDefault="00AF17E7">
            <w:pPr>
              <w:pStyle w:val="TableParagraph"/>
              <w:rPr>
                <w:rFonts w:ascii="Times New Roman" w:hAnsi="Times New Roman" w:cs="Times New Roman"/>
                <w:sz w:val="20"/>
              </w:rPr>
            </w:pPr>
          </w:p>
        </w:tc>
        <w:tc>
          <w:tcPr>
            <w:tcW w:w="1581" w:type="dxa"/>
          </w:tcPr>
          <w:p w14:paraId="5CF33CF6" w14:textId="77777777" w:rsidR="00AF17E7" w:rsidRPr="00566585" w:rsidRDefault="00E34FBC" w:rsidP="00E34FBC">
            <w:pPr>
              <w:pStyle w:val="TableParagraph"/>
              <w:spacing w:line="249" w:lineRule="exact"/>
              <w:ind w:right="712"/>
              <w:rPr>
                <w:rFonts w:ascii="Times New Roman" w:hAnsi="Times New Roman" w:cs="Times New Roman"/>
              </w:rPr>
            </w:pPr>
            <w:r>
              <w:rPr>
                <w:rFonts w:ascii="Times New Roman" w:hAnsi="Times New Roman" w:cs="Times New Roman"/>
                <w:spacing w:val="-10"/>
              </w:rPr>
              <w:t xml:space="preserve">               1</w:t>
            </w:r>
          </w:p>
        </w:tc>
        <w:tc>
          <w:tcPr>
            <w:tcW w:w="1840" w:type="dxa"/>
          </w:tcPr>
          <w:p w14:paraId="7A768A19" w14:textId="77777777" w:rsidR="00AF17E7" w:rsidRPr="00566585" w:rsidRDefault="003F21B4">
            <w:pPr>
              <w:pStyle w:val="TableParagraph"/>
              <w:spacing w:line="249" w:lineRule="exact"/>
              <w:ind w:right="838"/>
              <w:jc w:val="right"/>
              <w:rPr>
                <w:rFonts w:ascii="Times New Roman" w:hAnsi="Times New Roman" w:cs="Times New Roman"/>
              </w:rPr>
            </w:pPr>
            <w:r w:rsidRPr="00566585">
              <w:rPr>
                <w:rFonts w:ascii="Times New Roman" w:hAnsi="Times New Roman" w:cs="Times New Roman"/>
                <w:spacing w:val="-10"/>
              </w:rPr>
              <w:t>0</w:t>
            </w:r>
          </w:p>
        </w:tc>
        <w:tc>
          <w:tcPr>
            <w:tcW w:w="2011" w:type="dxa"/>
          </w:tcPr>
          <w:p w14:paraId="309CCE07" w14:textId="77777777" w:rsidR="00AF17E7" w:rsidRPr="00566585" w:rsidRDefault="003F21B4">
            <w:pPr>
              <w:pStyle w:val="TableParagraph"/>
              <w:spacing w:line="254" w:lineRule="exact"/>
              <w:ind w:left="13"/>
              <w:rPr>
                <w:rFonts w:ascii="Times New Roman" w:hAnsi="Times New Roman" w:cs="Times New Roman"/>
              </w:rPr>
            </w:pPr>
            <w:r w:rsidRPr="00566585">
              <w:rPr>
                <w:rFonts w:ascii="Times New Roman" w:hAnsi="Times New Roman" w:cs="Times New Roman"/>
                <w:spacing w:val="-2"/>
              </w:rPr>
              <w:t>.</w:t>
            </w:r>
          </w:p>
        </w:tc>
      </w:tr>
      <w:tr w:rsidR="00AF17E7" w:rsidRPr="00566585" w14:paraId="6DA9D030" w14:textId="77777777" w:rsidTr="00626D5B">
        <w:trPr>
          <w:trHeight w:val="403"/>
        </w:trPr>
        <w:tc>
          <w:tcPr>
            <w:tcW w:w="5449" w:type="dxa"/>
            <w:shd w:val="clear" w:color="auto" w:fill="E5DFEC" w:themeFill="accent4" w:themeFillTint="33"/>
          </w:tcPr>
          <w:p w14:paraId="2120C609" w14:textId="77777777" w:rsidR="00AF17E7" w:rsidRPr="00566585" w:rsidRDefault="003F21B4">
            <w:pPr>
              <w:pStyle w:val="TableParagraph"/>
              <w:spacing w:before="16"/>
              <w:ind w:left="114"/>
              <w:rPr>
                <w:rFonts w:ascii="Times New Roman" w:hAnsi="Times New Roman" w:cs="Times New Roman"/>
                <w:sz w:val="20"/>
              </w:rPr>
            </w:pPr>
            <w:r w:rsidRPr="00566585">
              <w:rPr>
                <w:rFonts w:ascii="Times New Roman" w:hAnsi="Times New Roman" w:cs="Times New Roman"/>
                <w:spacing w:val="-2"/>
                <w:sz w:val="20"/>
              </w:rPr>
              <w:t>Rehberlik</w:t>
            </w:r>
            <w:r w:rsidR="00FE2B69">
              <w:rPr>
                <w:rFonts w:ascii="Times New Roman" w:hAnsi="Times New Roman" w:cs="Times New Roman"/>
                <w:spacing w:val="-2"/>
                <w:sz w:val="20"/>
              </w:rPr>
              <w:t xml:space="preserve"> </w:t>
            </w:r>
            <w:r w:rsidRPr="00566585">
              <w:rPr>
                <w:rFonts w:ascii="Times New Roman" w:hAnsi="Times New Roman" w:cs="Times New Roman"/>
                <w:spacing w:val="-2"/>
                <w:sz w:val="20"/>
              </w:rPr>
              <w:t>Servisi</w:t>
            </w:r>
          </w:p>
        </w:tc>
        <w:tc>
          <w:tcPr>
            <w:tcW w:w="1867" w:type="dxa"/>
          </w:tcPr>
          <w:p w14:paraId="0159F9B3" w14:textId="77777777" w:rsidR="00AF17E7" w:rsidRPr="00566585" w:rsidRDefault="00E34FBC">
            <w:pPr>
              <w:pStyle w:val="TableParagraph"/>
              <w:ind w:left="26" w:right="9"/>
              <w:jc w:val="center"/>
              <w:rPr>
                <w:rFonts w:ascii="Times New Roman" w:hAnsi="Times New Roman" w:cs="Times New Roman"/>
                <w:sz w:val="20"/>
              </w:rPr>
            </w:pPr>
            <w:proofErr w:type="gramStart"/>
            <w:r>
              <w:rPr>
                <w:rFonts w:ascii="Times New Roman" w:hAnsi="Times New Roman" w:cs="Times New Roman"/>
                <w:spacing w:val="-10"/>
                <w:sz w:val="20"/>
              </w:rPr>
              <w:t>x</w:t>
            </w:r>
            <w:proofErr w:type="gramEnd"/>
          </w:p>
        </w:tc>
        <w:tc>
          <w:tcPr>
            <w:tcW w:w="1622" w:type="dxa"/>
          </w:tcPr>
          <w:p w14:paraId="73CD04DE" w14:textId="77777777" w:rsidR="00AF17E7" w:rsidRPr="00566585" w:rsidRDefault="00AF17E7">
            <w:pPr>
              <w:pStyle w:val="TableParagraph"/>
              <w:rPr>
                <w:rFonts w:ascii="Times New Roman" w:hAnsi="Times New Roman" w:cs="Times New Roman"/>
                <w:sz w:val="20"/>
              </w:rPr>
            </w:pPr>
          </w:p>
        </w:tc>
        <w:tc>
          <w:tcPr>
            <w:tcW w:w="1581" w:type="dxa"/>
          </w:tcPr>
          <w:p w14:paraId="1B40A560" w14:textId="4552C351" w:rsidR="00AF17E7" w:rsidRPr="00566585" w:rsidRDefault="00626D5B">
            <w:pPr>
              <w:pStyle w:val="TableParagraph"/>
              <w:spacing w:line="249" w:lineRule="exact"/>
              <w:ind w:right="712"/>
              <w:jc w:val="right"/>
              <w:rPr>
                <w:rFonts w:ascii="Times New Roman" w:hAnsi="Times New Roman" w:cs="Times New Roman"/>
              </w:rPr>
            </w:pPr>
            <w:r>
              <w:rPr>
                <w:rFonts w:ascii="Times New Roman" w:hAnsi="Times New Roman" w:cs="Times New Roman"/>
                <w:spacing w:val="-10"/>
              </w:rPr>
              <w:t>1</w:t>
            </w:r>
          </w:p>
        </w:tc>
        <w:tc>
          <w:tcPr>
            <w:tcW w:w="1840" w:type="dxa"/>
          </w:tcPr>
          <w:p w14:paraId="1A15021C" w14:textId="77777777" w:rsidR="00AF17E7" w:rsidRPr="00566585" w:rsidRDefault="003F21B4">
            <w:pPr>
              <w:pStyle w:val="TableParagraph"/>
              <w:spacing w:line="249" w:lineRule="exact"/>
              <w:ind w:right="838"/>
              <w:jc w:val="right"/>
              <w:rPr>
                <w:rFonts w:ascii="Times New Roman" w:hAnsi="Times New Roman" w:cs="Times New Roman"/>
              </w:rPr>
            </w:pPr>
            <w:r w:rsidRPr="00566585">
              <w:rPr>
                <w:rFonts w:ascii="Times New Roman" w:hAnsi="Times New Roman" w:cs="Times New Roman"/>
                <w:spacing w:val="-10"/>
              </w:rPr>
              <w:t>1</w:t>
            </w:r>
          </w:p>
        </w:tc>
        <w:tc>
          <w:tcPr>
            <w:tcW w:w="2011" w:type="dxa"/>
          </w:tcPr>
          <w:p w14:paraId="32FEA26C" w14:textId="77777777" w:rsidR="00AF17E7" w:rsidRPr="00566585" w:rsidRDefault="00AF17E7">
            <w:pPr>
              <w:pStyle w:val="TableParagraph"/>
              <w:rPr>
                <w:rFonts w:ascii="Times New Roman" w:hAnsi="Times New Roman" w:cs="Times New Roman"/>
                <w:sz w:val="20"/>
              </w:rPr>
            </w:pPr>
          </w:p>
        </w:tc>
      </w:tr>
      <w:tr w:rsidR="00AF17E7" w:rsidRPr="00566585" w14:paraId="098A344F" w14:textId="77777777" w:rsidTr="00626D5B">
        <w:trPr>
          <w:trHeight w:val="493"/>
        </w:trPr>
        <w:tc>
          <w:tcPr>
            <w:tcW w:w="5449" w:type="dxa"/>
            <w:shd w:val="clear" w:color="auto" w:fill="E5DFEC" w:themeFill="accent4" w:themeFillTint="33"/>
          </w:tcPr>
          <w:p w14:paraId="26A4C22B" w14:textId="77777777" w:rsidR="00AF17E7" w:rsidRPr="00566585" w:rsidRDefault="003F21B4">
            <w:pPr>
              <w:pStyle w:val="TableParagraph"/>
              <w:spacing w:before="83"/>
              <w:ind w:left="114"/>
              <w:rPr>
                <w:rFonts w:ascii="Times New Roman" w:hAnsi="Times New Roman" w:cs="Times New Roman"/>
                <w:sz w:val="20"/>
              </w:rPr>
            </w:pPr>
            <w:r w:rsidRPr="00566585">
              <w:rPr>
                <w:rFonts w:ascii="Times New Roman" w:hAnsi="Times New Roman" w:cs="Times New Roman"/>
                <w:spacing w:val="-2"/>
                <w:sz w:val="20"/>
              </w:rPr>
              <w:t>Resim</w:t>
            </w:r>
            <w:r w:rsidR="00FE2B69">
              <w:rPr>
                <w:rFonts w:ascii="Times New Roman" w:hAnsi="Times New Roman" w:cs="Times New Roman"/>
                <w:spacing w:val="-2"/>
                <w:sz w:val="20"/>
              </w:rPr>
              <w:t xml:space="preserve"> </w:t>
            </w:r>
            <w:r w:rsidRPr="00566585">
              <w:rPr>
                <w:rFonts w:ascii="Times New Roman" w:hAnsi="Times New Roman" w:cs="Times New Roman"/>
                <w:spacing w:val="-2"/>
                <w:sz w:val="20"/>
              </w:rPr>
              <w:t>Odası</w:t>
            </w:r>
          </w:p>
        </w:tc>
        <w:tc>
          <w:tcPr>
            <w:tcW w:w="1867" w:type="dxa"/>
          </w:tcPr>
          <w:p w14:paraId="19B9A17F" w14:textId="77777777" w:rsidR="00AF17E7" w:rsidRPr="00566585" w:rsidRDefault="00AF17E7">
            <w:pPr>
              <w:pStyle w:val="TableParagraph"/>
              <w:rPr>
                <w:rFonts w:ascii="Times New Roman" w:hAnsi="Times New Roman" w:cs="Times New Roman"/>
                <w:sz w:val="20"/>
              </w:rPr>
            </w:pPr>
          </w:p>
        </w:tc>
        <w:tc>
          <w:tcPr>
            <w:tcW w:w="1622" w:type="dxa"/>
          </w:tcPr>
          <w:p w14:paraId="01754F9F" w14:textId="77777777" w:rsidR="00AF17E7" w:rsidRPr="00566585" w:rsidRDefault="00E34FBC">
            <w:pPr>
              <w:pStyle w:val="TableParagraph"/>
              <w:ind w:right="739"/>
              <w:jc w:val="right"/>
              <w:rPr>
                <w:rFonts w:ascii="Times New Roman" w:hAnsi="Times New Roman" w:cs="Times New Roman"/>
                <w:sz w:val="20"/>
              </w:rPr>
            </w:pPr>
            <w:proofErr w:type="gramStart"/>
            <w:r>
              <w:rPr>
                <w:rFonts w:ascii="Times New Roman" w:hAnsi="Times New Roman" w:cs="Times New Roman"/>
                <w:spacing w:val="-10"/>
                <w:sz w:val="20"/>
              </w:rPr>
              <w:t>x</w:t>
            </w:r>
            <w:proofErr w:type="gramEnd"/>
          </w:p>
        </w:tc>
        <w:tc>
          <w:tcPr>
            <w:tcW w:w="1581" w:type="dxa"/>
          </w:tcPr>
          <w:p w14:paraId="0C7C2902" w14:textId="77777777" w:rsidR="00AF17E7" w:rsidRPr="00566585" w:rsidRDefault="00AF17E7">
            <w:pPr>
              <w:pStyle w:val="TableParagraph"/>
              <w:rPr>
                <w:rFonts w:ascii="Times New Roman" w:hAnsi="Times New Roman" w:cs="Times New Roman"/>
                <w:sz w:val="20"/>
              </w:rPr>
            </w:pPr>
          </w:p>
        </w:tc>
        <w:tc>
          <w:tcPr>
            <w:tcW w:w="1840" w:type="dxa"/>
          </w:tcPr>
          <w:p w14:paraId="123DE595" w14:textId="77777777" w:rsidR="00AF17E7" w:rsidRPr="00566585" w:rsidRDefault="003F21B4">
            <w:pPr>
              <w:pStyle w:val="TableParagraph"/>
              <w:spacing w:line="244" w:lineRule="exact"/>
              <w:ind w:right="838"/>
              <w:jc w:val="right"/>
              <w:rPr>
                <w:rFonts w:ascii="Times New Roman" w:hAnsi="Times New Roman" w:cs="Times New Roman"/>
              </w:rPr>
            </w:pPr>
            <w:r w:rsidRPr="00566585">
              <w:rPr>
                <w:rFonts w:ascii="Times New Roman" w:hAnsi="Times New Roman" w:cs="Times New Roman"/>
                <w:spacing w:val="-10"/>
              </w:rPr>
              <w:t>0</w:t>
            </w:r>
          </w:p>
        </w:tc>
        <w:tc>
          <w:tcPr>
            <w:tcW w:w="2011" w:type="dxa"/>
          </w:tcPr>
          <w:p w14:paraId="6B9D386A" w14:textId="77777777" w:rsidR="00AF17E7" w:rsidRPr="00566585" w:rsidRDefault="00AF17E7">
            <w:pPr>
              <w:pStyle w:val="TableParagraph"/>
              <w:rPr>
                <w:rFonts w:ascii="Times New Roman" w:hAnsi="Times New Roman" w:cs="Times New Roman"/>
                <w:sz w:val="20"/>
              </w:rPr>
            </w:pPr>
          </w:p>
        </w:tc>
      </w:tr>
      <w:tr w:rsidR="00AF17E7" w:rsidRPr="00566585" w14:paraId="3733477D" w14:textId="77777777" w:rsidTr="00626D5B">
        <w:trPr>
          <w:trHeight w:val="411"/>
        </w:trPr>
        <w:tc>
          <w:tcPr>
            <w:tcW w:w="5449" w:type="dxa"/>
            <w:shd w:val="clear" w:color="auto" w:fill="E5DFEC" w:themeFill="accent4" w:themeFillTint="33"/>
          </w:tcPr>
          <w:p w14:paraId="160564E3" w14:textId="77777777" w:rsidR="00AF17E7" w:rsidRPr="00566585" w:rsidRDefault="003F21B4">
            <w:pPr>
              <w:pStyle w:val="TableParagraph"/>
              <w:spacing w:before="30"/>
              <w:ind w:left="114"/>
              <w:rPr>
                <w:rFonts w:ascii="Times New Roman" w:hAnsi="Times New Roman" w:cs="Times New Roman"/>
                <w:sz w:val="20"/>
              </w:rPr>
            </w:pPr>
            <w:r w:rsidRPr="00566585">
              <w:rPr>
                <w:rFonts w:ascii="Times New Roman" w:hAnsi="Times New Roman" w:cs="Times New Roman"/>
                <w:spacing w:val="-2"/>
                <w:sz w:val="20"/>
              </w:rPr>
              <w:t>Müzik</w:t>
            </w:r>
            <w:r w:rsidR="00FE2B69">
              <w:rPr>
                <w:rFonts w:ascii="Times New Roman" w:hAnsi="Times New Roman" w:cs="Times New Roman"/>
                <w:spacing w:val="-2"/>
                <w:sz w:val="20"/>
              </w:rPr>
              <w:t xml:space="preserve"> </w:t>
            </w:r>
            <w:r w:rsidRPr="00566585">
              <w:rPr>
                <w:rFonts w:ascii="Times New Roman" w:hAnsi="Times New Roman" w:cs="Times New Roman"/>
                <w:spacing w:val="-2"/>
                <w:sz w:val="20"/>
              </w:rPr>
              <w:t>Odası</w:t>
            </w:r>
          </w:p>
        </w:tc>
        <w:tc>
          <w:tcPr>
            <w:tcW w:w="1867" w:type="dxa"/>
          </w:tcPr>
          <w:p w14:paraId="67FC160E" w14:textId="77777777" w:rsidR="00AF17E7" w:rsidRPr="00566585" w:rsidRDefault="00AF17E7">
            <w:pPr>
              <w:pStyle w:val="TableParagraph"/>
              <w:rPr>
                <w:rFonts w:ascii="Times New Roman" w:hAnsi="Times New Roman" w:cs="Times New Roman"/>
                <w:sz w:val="20"/>
              </w:rPr>
            </w:pPr>
          </w:p>
        </w:tc>
        <w:tc>
          <w:tcPr>
            <w:tcW w:w="1622" w:type="dxa"/>
          </w:tcPr>
          <w:p w14:paraId="4CE6FCC3" w14:textId="77777777" w:rsidR="00AF17E7" w:rsidRPr="00566585" w:rsidRDefault="00E34FBC">
            <w:pPr>
              <w:pStyle w:val="TableParagraph"/>
              <w:spacing w:before="5"/>
              <w:ind w:right="739"/>
              <w:jc w:val="right"/>
              <w:rPr>
                <w:rFonts w:ascii="Times New Roman" w:hAnsi="Times New Roman" w:cs="Times New Roman"/>
                <w:sz w:val="20"/>
              </w:rPr>
            </w:pPr>
            <w:proofErr w:type="gramStart"/>
            <w:r>
              <w:rPr>
                <w:rFonts w:ascii="Times New Roman" w:hAnsi="Times New Roman" w:cs="Times New Roman"/>
                <w:spacing w:val="-10"/>
                <w:sz w:val="20"/>
              </w:rPr>
              <w:t>x</w:t>
            </w:r>
            <w:proofErr w:type="gramEnd"/>
          </w:p>
        </w:tc>
        <w:tc>
          <w:tcPr>
            <w:tcW w:w="1581" w:type="dxa"/>
          </w:tcPr>
          <w:p w14:paraId="547BB156" w14:textId="77777777" w:rsidR="00AF17E7" w:rsidRPr="00566585" w:rsidRDefault="00AF17E7">
            <w:pPr>
              <w:pStyle w:val="TableParagraph"/>
              <w:rPr>
                <w:rFonts w:ascii="Times New Roman" w:hAnsi="Times New Roman" w:cs="Times New Roman"/>
                <w:sz w:val="20"/>
              </w:rPr>
            </w:pPr>
          </w:p>
        </w:tc>
        <w:tc>
          <w:tcPr>
            <w:tcW w:w="1840" w:type="dxa"/>
          </w:tcPr>
          <w:p w14:paraId="284F0AAF" w14:textId="77777777" w:rsidR="00AF17E7" w:rsidRPr="00566585" w:rsidRDefault="003F21B4">
            <w:pPr>
              <w:pStyle w:val="TableParagraph"/>
              <w:spacing w:line="249" w:lineRule="exact"/>
              <w:ind w:right="838"/>
              <w:jc w:val="right"/>
              <w:rPr>
                <w:rFonts w:ascii="Times New Roman" w:hAnsi="Times New Roman" w:cs="Times New Roman"/>
              </w:rPr>
            </w:pPr>
            <w:r w:rsidRPr="00566585">
              <w:rPr>
                <w:rFonts w:ascii="Times New Roman" w:hAnsi="Times New Roman" w:cs="Times New Roman"/>
                <w:spacing w:val="-10"/>
              </w:rPr>
              <w:t>0</w:t>
            </w:r>
          </w:p>
        </w:tc>
        <w:tc>
          <w:tcPr>
            <w:tcW w:w="2011" w:type="dxa"/>
          </w:tcPr>
          <w:p w14:paraId="7B599843" w14:textId="77777777" w:rsidR="00AF17E7" w:rsidRPr="00566585" w:rsidRDefault="00AF17E7">
            <w:pPr>
              <w:pStyle w:val="TableParagraph"/>
              <w:rPr>
                <w:rFonts w:ascii="Times New Roman" w:hAnsi="Times New Roman" w:cs="Times New Roman"/>
                <w:sz w:val="20"/>
              </w:rPr>
            </w:pPr>
          </w:p>
        </w:tc>
      </w:tr>
      <w:tr w:rsidR="00AF17E7" w:rsidRPr="00566585" w14:paraId="104CDCE4" w14:textId="77777777" w:rsidTr="00626D5B">
        <w:trPr>
          <w:trHeight w:val="402"/>
        </w:trPr>
        <w:tc>
          <w:tcPr>
            <w:tcW w:w="5449" w:type="dxa"/>
            <w:shd w:val="clear" w:color="auto" w:fill="E5DFEC" w:themeFill="accent4" w:themeFillTint="33"/>
          </w:tcPr>
          <w:p w14:paraId="454A57B5" w14:textId="77777777" w:rsidR="00AF17E7" w:rsidRPr="00566585" w:rsidRDefault="003F21B4">
            <w:pPr>
              <w:pStyle w:val="TableParagraph"/>
              <w:spacing w:before="20"/>
              <w:ind w:left="114"/>
              <w:rPr>
                <w:rFonts w:ascii="Times New Roman" w:hAnsi="Times New Roman" w:cs="Times New Roman"/>
                <w:sz w:val="20"/>
              </w:rPr>
            </w:pPr>
            <w:r w:rsidRPr="00566585">
              <w:rPr>
                <w:rFonts w:ascii="Times New Roman" w:hAnsi="Times New Roman" w:cs="Times New Roman"/>
                <w:sz w:val="20"/>
              </w:rPr>
              <w:t>Çok</w:t>
            </w:r>
            <w:r w:rsidR="00FE2B69">
              <w:rPr>
                <w:rFonts w:ascii="Times New Roman" w:hAnsi="Times New Roman" w:cs="Times New Roman"/>
                <w:sz w:val="20"/>
              </w:rPr>
              <w:t xml:space="preserve"> </w:t>
            </w:r>
            <w:r w:rsidRPr="00566585">
              <w:rPr>
                <w:rFonts w:ascii="Times New Roman" w:hAnsi="Times New Roman" w:cs="Times New Roman"/>
                <w:sz w:val="20"/>
              </w:rPr>
              <w:t>Amaçlı</w:t>
            </w:r>
            <w:r w:rsidR="00FE2B69">
              <w:rPr>
                <w:rFonts w:ascii="Times New Roman" w:hAnsi="Times New Roman" w:cs="Times New Roman"/>
                <w:sz w:val="20"/>
              </w:rPr>
              <w:t xml:space="preserve"> </w:t>
            </w:r>
            <w:r w:rsidRPr="00566585">
              <w:rPr>
                <w:rFonts w:ascii="Times New Roman" w:hAnsi="Times New Roman" w:cs="Times New Roman"/>
                <w:spacing w:val="-2"/>
                <w:sz w:val="20"/>
              </w:rPr>
              <w:t>Salon</w:t>
            </w:r>
          </w:p>
        </w:tc>
        <w:tc>
          <w:tcPr>
            <w:tcW w:w="1867" w:type="dxa"/>
          </w:tcPr>
          <w:p w14:paraId="501397AA" w14:textId="77777777" w:rsidR="00AF17E7" w:rsidRPr="00566585" w:rsidRDefault="00E34FBC">
            <w:pPr>
              <w:pStyle w:val="TableParagraph"/>
              <w:spacing w:before="5"/>
              <w:ind w:left="26" w:right="9"/>
              <w:jc w:val="center"/>
              <w:rPr>
                <w:rFonts w:ascii="Times New Roman" w:hAnsi="Times New Roman" w:cs="Times New Roman"/>
                <w:sz w:val="20"/>
              </w:rPr>
            </w:pPr>
            <w:proofErr w:type="gramStart"/>
            <w:r>
              <w:rPr>
                <w:rFonts w:ascii="Times New Roman" w:hAnsi="Times New Roman" w:cs="Times New Roman"/>
                <w:spacing w:val="-10"/>
                <w:sz w:val="20"/>
              </w:rPr>
              <w:t>x</w:t>
            </w:r>
            <w:proofErr w:type="gramEnd"/>
          </w:p>
        </w:tc>
        <w:tc>
          <w:tcPr>
            <w:tcW w:w="1622" w:type="dxa"/>
          </w:tcPr>
          <w:p w14:paraId="1AAE3797" w14:textId="77777777" w:rsidR="00AF17E7" w:rsidRPr="00566585" w:rsidRDefault="00AF17E7">
            <w:pPr>
              <w:pStyle w:val="TableParagraph"/>
              <w:rPr>
                <w:rFonts w:ascii="Times New Roman" w:hAnsi="Times New Roman" w:cs="Times New Roman"/>
                <w:sz w:val="20"/>
              </w:rPr>
            </w:pPr>
          </w:p>
        </w:tc>
        <w:tc>
          <w:tcPr>
            <w:tcW w:w="1581" w:type="dxa"/>
          </w:tcPr>
          <w:p w14:paraId="289765BD" w14:textId="77777777" w:rsidR="00AF17E7" w:rsidRPr="00566585" w:rsidRDefault="003F21B4">
            <w:pPr>
              <w:pStyle w:val="TableParagraph"/>
              <w:spacing w:line="249" w:lineRule="exact"/>
              <w:ind w:right="712"/>
              <w:jc w:val="right"/>
              <w:rPr>
                <w:rFonts w:ascii="Times New Roman" w:hAnsi="Times New Roman" w:cs="Times New Roman"/>
              </w:rPr>
            </w:pPr>
            <w:r w:rsidRPr="00566585">
              <w:rPr>
                <w:rFonts w:ascii="Times New Roman" w:hAnsi="Times New Roman" w:cs="Times New Roman"/>
                <w:spacing w:val="-10"/>
              </w:rPr>
              <w:t>1</w:t>
            </w:r>
          </w:p>
        </w:tc>
        <w:tc>
          <w:tcPr>
            <w:tcW w:w="1840" w:type="dxa"/>
          </w:tcPr>
          <w:p w14:paraId="5326BAE2" w14:textId="77777777" w:rsidR="00AF17E7" w:rsidRPr="00566585" w:rsidRDefault="003F21B4">
            <w:pPr>
              <w:pStyle w:val="TableParagraph"/>
              <w:spacing w:line="249" w:lineRule="exact"/>
              <w:ind w:right="838"/>
              <w:jc w:val="right"/>
              <w:rPr>
                <w:rFonts w:ascii="Times New Roman" w:hAnsi="Times New Roman" w:cs="Times New Roman"/>
              </w:rPr>
            </w:pPr>
            <w:r w:rsidRPr="00566585">
              <w:rPr>
                <w:rFonts w:ascii="Times New Roman" w:hAnsi="Times New Roman" w:cs="Times New Roman"/>
                <w:spacing w:val="-10"/>
              </w:rPr>
              <w:t>0</w:t>
            </w:r>
          </w:p>
        </w:tc>
        <w:tc>
          <w:tcPr>
            <w:tcW w:w="2011" w:type="dxa"/>
          </w:tcPr>
          <w:p w14:paraId="0FDC44EC" w14:textId="77777777" w:rsidR="00AF17E7" w:rsidRPr="00566585" w:rsidRDefault="00AF17E7">
            <w:pPr>
              <w:pStyle w:val="TableParagraph"/>
              <w:rPr>
                <w:rFonts w:ascii="Times New Roman" w:hAnsi="Times New Roman" w:cs="Times New Roman"/>
                <w:sz w:val="20"/>
              </w:rPr>
            </w:pPr>
          </w:p>
        </w:tc>
      </w:tr>
      <w:tr w:rsidR="00AF17E7" w:rsidRPr="00566585" w14:paraId="50124FE8" w14:textId="77777777" w:rsidTr="00626D5B">
        <w:trPr>
          <w:trHeight w:val="608"/>
        </w:trPr>
        <w:tc>
          <w:tcPr>
            <w:tcW w:w="5449" w:type="dxa"/>
            <w:shd w:val="clear" w:color="auto" w:fill="E5DFEC" w:themeFill="accent4" w:themeFillTint="33"/>
          </w:tcPr>
          <w:p w14:paraId="6FC2D16B" w14:textId="77777777" w:rsidR="00AF17E7" w:rsidRPr="00566585" w:rsidRDefault="003F21B4">
            <w:pPr>
              <w:pStyle w:val="TableParagraph"/>
              <w:spacing w:before="1"/>
              <w:ind w:left="114"/>
              <w:rPr>
                <w:rFonts w:ascii="Times New Roman" w:hAnsi="Times New Roman" w:cs="Times New Roman"/>
                <w:sz w:val="20"/>
              </w:rPr>
            </w:pPr>
            <w:r w:rsidRPr="00566585">
              <w:rPr>
                <w:rFonts w:ascii="Times New Roman" w:hAnsi="Times New Roman" w:cs="Times New Roman"/>
                <w:sz w:val="20"/>
              </w:rPr>
              <w:t>Spor</w:t>
            </w:r>
            <w:r w:rsidR="00FE2B69">
              <w:rPr>
                <w:rFonts w:ascii="Times New Roman" w:hAnsi="Times New Roman" w:cs="Times New Roman"/>
                <w:sz w:val="20"/>
              </w:rPr>
              <w:t xml:space="preserve"> </w:t>
            </w:r>
            <w:r w:rsidRPr="00566585">
              <w:rPr>
                <w:rFonts w:ascii="Times New Roman" w:hAnsi="Times New Roman" w:cs="Times New Roman"/>
                <w:spacing w:val="-2"/>
                <w:sz w:val="20"/>
              </w:rPr>
              <w:t>Salonu</w:t>
            </w:r>
          </w:p>
        </w:tc>
        <w:tc>
          <w:tcPr>
            <w:tcW w:w="1867" w:type="dxa"/>
          </w:tcPr>
          <w:p w14:paraId="1FE8F7B9" w14:textId="77777777" w:rsidR="00AF17E7" w:rsidRPr="00566585" w:rsidRDefault="00AF17E7">
            <w:pPr>
              <w:pStyle w:val="TableParagraph"/>
              <w:ind w:left="26" w:right="9"/>
              <w:jc w:val="center"/>
              <w:rPr>
                <w:rFonts w:ascii="Times New Roman" w:hAnsi="Times New Roman" w:cs="Times New Roman"/>
                <w:sz w:val="20"/>
              </w:rPr>
            </w:pPr>
          </w:p>
        </w:tc>
        <w:tc>
          <w:tcPr>
            <w:tcW w:w="1622" w:type="dxa"/>
          </w:tcPr>
          <w:p w14:paraId="477445CE" w14:textId="77777777" w:rsidR="00AF17E7" w:rsidRPr="00566585" w:rsidRDefault="008B1B09">
            <w:pPr>
              <w:pStyle w:val="TableParagraph"/>
              <w:rPr>
                <w:rFonts w:ascii="Times New Roman" w:hAnsi="Times New Roman" w:cs="Times New Roman"/>
                <w:sz w:val="20"/>
              </w:rPr>
            </w:pPr>
            <w:r>
              <w:rPr>
                <w:rFonts w:ascii="Times New Roman" w:hAnsi="Times New Roman" w:cs="Times New Roman"/>
                <w:sz w:val="20"/>
              </w:rPr>
              <w:t xml:space="preserve">              X</w:t>
            </w:r>
          </w:p>
        </w:tc>
        <w:tc>
          <w:tcPr>
            <w:tcW w:w="1581" w:type="dxa"/>
          </w:tcPr>
          <w:p w14:paraId="52A6C242" w14:textId="77777777" w:rsidR="00AF17E7" w:rsidRPr="00566585" w:rsidRDefault="00AF17E7" w:rsidP="00FE2B69">
            <w:pPr>
              <w:pStyle w:val="TableParagraph"/>
              <w:spacing w:line="249" w:lineRule="exact"/>
              <w:ind w:right="712"/>
              <w:jc w:val="center"/>
              <w:rPr>
                <w:rFonts w:ascii="Times New Roman" w:hAnsi="Times New Roman" w:cs="Times New Roman"/>
              </w:rPr>
            </w:pPr>
          </w:p>
        </w:tc>
        <w:tc>
          <w:tcPr>
            <w:tcW w:w="1840" w:type="dxa"/>
          </w:tcPr>
          <w:p w14:paraId="62773052" w14:textId="0AEDEC75" w:rsidR="00AF17E7" w:rsidRPr="00566585" w:rsidRDefault="00626D5B">
            <w:pPr>
              <w:pStyle w:val="TableParagraph"/>
              <w:spacing w:line="249" w:lineRule="exact"/>
              <w:ind w:right="838"/>
              <w:jc w:val="right"/>
              <w:rPr>
                <w:rFonts w:ascii="Times New Roman" w:hAnsi="Times New Roman" w:cs="Times New Roman"/>
              </w:rPr>
            </w:pPr>
            <w:r>
              <w:rPr>
                <w:rFonts w:ascii="Times New Roman" w:hAnsi="Times New Roman" w:cs="Times New Roman"/>
                <w:spacing w:val="-10"/>
              </w:rPr>
              <w:t>1</w:t>
            </w:r>
          </w:p>
        </w:tc>
        <w:tc>
          <w:tcPr>
            <w:tcW w:w="2011" w:type="dxa"/>
          </w:tcPr>
          <w:p w14:paraId="1185AB89" w14:textId="77777777" w:rsidR="00AF17E7" w:rsidRPr="00566585" w:rsidRDefault="00AF17E7">
            <w:pPr>
              <w:pStyle w:val="TableParagraph"/>
              <w:rPr>
                <w:rFonts w:ascii="Times New Roman" w:hAnsi="Times New Roman" w:cs="Times New Roman"/>
                <w:sz w:val="20"/>
              </w:rPr>
            </w:pPr>
          </w:p>
        </w:tc>
      </w:tr>
      <w:tr w:rsidR="00AF17E7" w:rsidRPr="00566585" w14:paraId="5557CE2F" w14:textId="77777777" w:rsidTr="00626D5B">
        <w:trPr>
          <w:trHeight w:val="614"/>
        </w:trPr>
        <w:tc>
          <w:tcPr>
            <w:tcW w:w="5449" w:type="dxa"/>
            <w:shd w:val="clear" w:color="auto" w:fill="E5DFEC" w:themeFill="accent4" w:themeFillTint="33"/>
          </w:tcPr>
          <w:p w14:paraId="69904667" w14:textId="77777777" w:rsidR="00AF17E7" w:rsidRPr="00566585" w:rsidRDefault="003F21B4">
            <w:pPr>
              <w:pStyle w:val="TableParagraph"/>
              <w:spacing w:before="1"/>
              <w:ind w:left="114"/>
              <w:rPr>
                <w:rFonts w:ascii="Times New Roman" w:hAnsi="Times New Roman" w:cs="Times New Roman"/>
                <w:sz w:val="20"/>
              </w:rPr>
            </w:pPr>
            <w:r w:rsidRPr="00566585">
              <w:rPr>
                <w:rFonts w:ascii="Times New Roman" w:hAnsi="Times New Roman" w:cs="Times New Roman"/>
                <w:sz w:val="20"/>
              </w:rPr>
              <w:t>Veli</w:t>
            </w:r>
            <w:r w:rsidR="00FE2B69">
              <w:rPr>
                <w:rFonts w:ascii="Times New Roman" w:hAnsi="Times New Roman" w:cs="Times New Roman"/>
                <w:sz w:val="20"/>
              </w:rPr>
              <w:t xml:space="preserve"> </w:t>
            </w:r>
            <w:r w:rsidRPr="00566585">
              <w:rPr>
                <w:rFonts w:ascii="Times New Roman" w:hAnsi="Times New Roman" w:cs="Times New Roman"/>
                <w:sz w:val="20"/>
              </w:rPr>
              <w:t>Görüşme</w:t>
            </w:r>
            <w:r w:rsidR="00FE2B69">
              <w:rPr>
                <w:rFonts w:ascii="Times New Roman" w:hAnsi="Times New Roman" w:cs="Times New Roman"/>
                <w:sz w:val="20"/>
              </w:rPr>
              <w:t xml:space="preserve"> </w:t>
            </w:r>
            <w:r w:rsidRPr="00566585">
              <w:rPr>
                <w:rFonts w:ascii="Times New Roman" w:hAnsi="Times New Roman" w:cs="Times New Roman"/>
                <w:spacing w:val="-4"/>
                <w:sz w:val="20"/>
              </w:rPr>
              <w:t>Odası</w:t>
            </w:r>
          </w:p>
        </w:tc>
        <w:tc>
          <w:tcPr>
            <w:tcW w:w="1867" w:type="dxa"/>
          </w:tcPr>
          <w:p w14:paraId="5EE9D66D" w14:textId="77777777" w:rsidR="00AF17E7" w:rsidRPr="00566585" w:rsidRDefault="00AF17E7">
            <w:pPr>
              <w:pStyle w:val="TableParagraph"/>
              <w:rPr>
                <w:rFonts w:ascii="Times New Roman" w:hAnsi="Times New Roman" w:cs="Times New Roman"/>
                <w:sz w:val="20"/>
              </w:rPr>
            </w:pPr>
          </w:p>
        </w:tc>
        <w:tc>
          <w:tcPr>
            <w:tcW w:w="1622" w:type="dxa"/>
          </w:tcPr>
          <w:p w14:paraId="4BD3FAD9" w14:textId="77777777" w:rsidR="00AF17E7" w:rsidRPr="00566585" w:rsidRDefault="00E34FBC">
            <w:pPr>
              <w:pStyle w:val="TableParagraph"/>
              <w:ind w:right="739"/>
              <w:jc w:val="right"/>
              <w:rPr>
                <w:rFonts w:ascii="Times New Roman" w:hAnsi="Times New Roman" w:cs="Times New Roman"/>
                <w:sz w:val="20"/>
              </w:rPr>
            </w:pPr>
            <w:proofErr w:type="gramStart"/>
            <w:r>
              <w:rPr>
                <w:rFonts w:ascii="Times New Roman" w:hAnsi="Times New Roman" w:cs="Times New Roman"/>
                <w:spacing w:val="-10"/>
                <w:sz w:val="20"/>
              </w:rPr>
              <w:t>x</w:t>
            </w:r>
            <w:proofErr w:type="gramEnd"/>
          </w:p>
        </w:tc>
        <w:tc>
          <w:tcPr>
            <w:tcW w:w="1581" w:type="dxa"/>
          </w:tcPr>
          <w:p w14:paraId="1E4B3C36" w14:textId="77777777" w:rsidR="00AF17E7" w:rsidRPr="00566585" w:rsidRDefault="00AF17E7">
            <w:pPr>
              <w:pStyle w:val="TableParagraph"/>
              <w:rPr>
                <w:rFonts w:ascii="Times New Roman" w:hAnsi="Times New Roman" w:cs="Times New Roman"/>
                <w:sz w:val="20"/>
              </w:rPr>
            </w:pPr>
          </w:p>
        </w:tc>
        <w:tc>
          <w:tcPr>
            <w:tcW w:w="1840" w:type="dxa"/>
          </w:tcPr>
          <w:p w14:paraId="4751B43D" w14:textId="77777777" w:rsidR="00AF17E7" w:rsidRPr="00566585" w:rsidRDefault="003F21B4">
            <w:pPr>
              <w:pStyle w:val="TableParagraph"/>
              <w:spacing w:line="249" w:lineRule="exact"/>
              <w:ind w:right="838"/>
              <w:jc w:val="right"/>
              <w:rPr>
                <w:rFonts w:ascii="Times New Roman" w:hAnsi="Times New Roman" w:cs="Times New Roman"/>
              </w:rPr>
            </w:pPr>
            <w:r w:rsidRPr="00566585">
              <w:rPr>
                <w:rFonts w:ascii="Times New Roman" w:hAnsi="Times New Roman" w:cs="Times New Roman"/>
                <w:spacing w:val="-10"/>
              </w:rPr>
              <w:t>1</w:t>
            </w:r>
          </w:p>
        </w:tc>
        <w:tc>
          <w:tcPr>
            <w:tcW w:w="2011" w:type="dxa"/>
          </w:tcPr>
          <w:p w14:paraId="247C7316" w14:textId="77777777" w:rsidR="00AF17E7" w:rsidRPr="00566585" w:rsidRDefault="00AF17E7">
            <w:pPr>
              <w:pStyle w:val="TableParagraph"/>
              <w:rPr>
                <w:rFonts w:ascii="Times New Roman" w:hAnsi="Times New Roman" w:cs="Times New Roman"/>
                <w:sz w:val="20"/>
              </w:rPr>
            </w:pPr>
          </w:p>
        </w:tc>
      </w:tr>
    </w:tbl>
    <w:p w14:paraId="248DCDF2" w14:textId="77777777" w:rsidR="00AF17E7" w:rsidRPr="00566585" w:rsidRDefault="00AF17E7">
      <w:pPr>
        <w:rPr>
          <w:rFonts w:ascii="Times New Roman" w:hAnsi="Times New Roman" w:cs="Times New Roman"/>
          <w:sz w:val="20"/>
        </w:rPr>
        <w:sectPr w:rsidR="00AF17E7" w:rsidRPr="00566585">
          <w:headerReference w:type="default" r:id="rId43"/>
          <w:footerReference w:type="default" r:id="rId44"/>
          <w:pgSz w:w="16840" w:h="11910" w:orient="landscape"/>
          <w:pgMar w:top="440" w:right="460" w:bottom="480" w:left="340" w:header="187" w:footer="288" w:gutter="0"/>
          <w:cols w:space="708"/>
        </w:sectPr>
      </w:pPr>
    </w:p>
    <w:p w14:paraId="6F2293D4" w14:textId="77777777" w:rsidR="00AF17E7" w:rsidRPr="00566585" w:rsidRDefault="003F21B4">
      <w:pPr>
        <w:pStyle w:val="Balk11"/>
        <w:spacing w:before="359"/>
        <w:rPr>
          <w:rFonts w:ascii="Times New Roman" w:hAnsi="Times New Roman" w:cs="Times New Roman"/>
        </w:rPr>
      </w:pPr>
      <w:bookmarkStart w:id="127" w:name="_TOC_250008"/>
      <w:r w:rsidRPr="00566585">
        <w:rPr>
          <w:rFonts w:ascii="Times New Roman" w:hAnsi="Times New Roman" w:cs="Times New Roman"/>
        </w:rPr>
        <w:lastRenderedPageBreak/>
        <w:t>Mali</w:t>
      </w:r>
      <w:bookmarkEnd w:id="127"/>
      <w:r w:rsidR="0034410A">
        <w:rPr>
          <w:rFonts w:ascii="Times New Roman" w:hAnsi="Times New Roman" w:cs="Times New Roman"/>
        </w:rPr>
        <w:t xml:space="preserve"> </w:t>
      </w:r>
      <w:r w:rsidRPr="00566585">
        <w:rPr>
          <w:rFonts w:ascii="Times New Roman" w:hAnsi="Times New Roman" w:cs="Times New Roman"/>
          <w:spacing w:val="-2"/>
        </w:rPr>
        <w:t>Kaynaklar</w:t>
      </w:r>
    </w:p>
    <w:p w14:paraId="1C8E20D5" w14:textId="77777777" w:rsidR="00AF17E7" w:rsidRPr="00566585" w:rsidRDefault="003F21B4">
      <w:pPr>
        <w:spacing w:before="287"/>
        <w:ind w:left="793"/>
        <w:rPr>
          <w:rFonts w:ascii="Times New Roman" w:hAnsi="Times New Roman" w:cs="Times New Roman"/>
          <w:b/>
          <w:sz w:val="20"/>
        </w:rPr>
      </w:pPr>
      <w:r w:rsidRPr="00566585">
        <w:rPr>
          <w:rFonts w:ascii="Times New Roman" w:hAnsi="Times New Roman" w:cs="Times New Roman"/>
          <w:b/>
          <w:sz w:val="20"/>
        </w:rPr>
        <w:t>Tablo21.Kaynak</w:t>
      </w:r>
      <w:r w:rsidR="00596C42">
        <w:rPr>
          <w:rFonts w:ascii="Times New Roman" w:hAnsi="Times New Roman" w:cs="Times New Roman"/>
          <w:b/>
          <w:sz w:val="20"/>
        </w:rPr>
        <w:t xml:space="preserve"> </w:t>
      </w:r>
      <w:r w:rsidRPr="00566585">
        <w:rPr>
          <w:rFonts w:ascii="Times New Roman" w:hAnsi="Times New Roman" w:cs="Times New Roman"/>
          <w:b/>
          <w:spacing w:val="-2"/>
          <w:sz w:val="20"/>
        </w:rPr>
        <w:t>Tablosu</w:t>
      </w:r>
    </w:p>
    <w:p w14:paraId="138E45C0" w14:textId="77777777" w:rsidR="00AF17E7" w:rsidRPr="00566585" w:rsidRDefault="00596C42">
      <w:pPr>
        <w:pStyle w:val="GvdeMetni"/>
        <w:rPr>
          <w:rFonts w:ascii="Times New Roman" w:hAnsi="Times New Roman" w:cs="Times New Roman"/>
          <w:b/>
          <w:sz w:val="20"/>
        </w:rPr>
      </w:pPr>
      <w:r>
        <w:rPr>
          <w:rFonts w:ascii="Times New Roman" w:hAnsi="Times New Roman" w:cs="Times New Roman"/>
          <w:b/>
          <w:sz w:val="20"/>
        </w:rPr>
        <w:t xml:space="preserve"> </w:t>
      </w:r>
    </w:p>
    <w:p w14:paraId="54169D55" w14:textId="77777777" w:rsidR="00AF17E7" w:rsidRPr="00566585" w:rsidRDefault="00AF17E7">
      <w:pPr>
        <w:pStyle w:val="GvdeMetni"/>
        <w:rPr>
          <w:rFonts w:ascii="Times New Roman" w:hAnsi="Times New Roman" w:cs="Times New Roman"/>
          <w:b/>
          <w:sz w:val="20"/>
        </w:rPr>
      </w:pPr>
    </w:p>
    <w:tbl>
      <w:tblPr>
        <w:tblStyle w:val="TableNormal"/>
        <w:tblW w:w="0" w:type="auto"/>
        <w:tblInd w:w="9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21"/>
        <w:gridCol w:w="2017"/>
        <w:gridCol w:w="1801"/>
        <w:gridCol w:w="1801"/>
        <w:gridCol w:w="1806"/>
        <w:gridCol w:w="1804"/>
      </w:tblGrid>
      <w:tr w:rsidR="00AF17E7" w:rsidRPr="00566585" w14:paraId="5492D7CE" w14:textId="77777777" w:rsidTr="00626D5B">
        <w:trPr>
          <w:trHeight w:val="450"/>
        </w:trPr>
        <w:tc>
          <w:tcPr>
            <w:tcW w:w="5121" w:type="dxa"/>
            <w:tcBorders>
              <w:bottom w:val="single" w:sz="6" w:space="0" w:color="000000"/>
              <w:right w:val="single" w:sz="6" w:space="0" w:color="000000"/>
            </w:tcBorders>
            <w:shd w:val="clear" w:color="auto" w:fill="E5DFEC" w:themeFill="accent4" w:themeFillTint="33"/>
          </w:tcPr>
          <w:p w14:paraId="029EA3C5" w14:textId="77777777" w:rsidR="00AF17E7" w:rsidRPr="00566585" w:rsidRDefault="003F21B4">
            <w:pPr>
              <w:pStyle w:val="TableParagraph"/>
              <w:spacing w:before="1"/>
              <w:ind w:left="114"/>
              <w:rPr>
                <w:rFonts w:ascii="Times New Roman" w:hAnsi="Times New Roman" w:cs="Times New Roman"/>
                <w:b/>
                <w:sz w:val="20"/>
              </w:rPr>
            </w:pPr>
            <w:r w:rsidRPr="00566585">
              <w:rPr>
                <w:rFonts w:ascii="Times New Roman" w:hAnsi="Times New Roman" w:cs="Times New Roman"/>
                <w:b/>
                <w:spacing w:val="-2"/>
                <w:sz w:val="20"/>
              </w:rPr>
              <w:t>Kaynaklar</w:t>
            </w:r>
          </w:p>
        </w:tc>
        <w:tc>
          <w:tcPr>
            <w:tcW w:w="2017" w:type="dxa"/>
            <w:tcBorders>
              <w:left w:val="single" w:sz="6" w:space="0" w:color="000000"/>
              <w:bottom w:val="single" w:sz="6" w:space="0" w:color="000000"/>
              <w:right w:val="single" w:sz="6" w:space="0" w:color="000000"/>
            </w:tcBorders>
            <w:shd w:val="clear" w:color="auto" w:fill="E5DFEC" w:themeFill="accent4" w:themeFillTint="33"/>
          </w:tcPr>
          <w:p w14:paraId="1AFD6089" w14:textId="77777777" w:rsidR="00AF17E7" w:rsidRPr="00566585" w:rsidRDefault="003F21B4">
            <w:pPr>
              <w:pStyle w:val="TableParagraph"/>
              <w:spacing w:before="1"/>
              <w:ind w:left="124"/>
              <w:rPr>
                <w:rFonts w:ascii="Times New Roman" w:hAnsi="Times New Roman" w:cs="Times New Roman"/>
                <w:b/>
                <w:sz w:val="20"/>
              </w:rPr>
            </w:pPr>
            <w:r w:rsidRPr="00566585">
              <w:rPr>
                <w:rFonts w:ascii="Times New Roman" w:hAnsi="Times New Roman" w:cs="Times New Roman"/>
                <w:b/>
                <w:spacing w:val="-4"/>
                <w:sz w:val="20"/>
              </w:rPr>
              <w:t>2024</w:t>
            </w:r>
          </w:p>
        </w:tc>
        <w:tc>
          <w:tcPr>
            <w:tcW w:w="1801" w:type="dxa"/>
            <w:tcBorders>
              <w:left w:val="single" w:sz="6" w:space="0" w:color="000000"/>
              <w:bottom w:val="single" w:sz="6" w:space="0" w:color="000000"/>
              <w:right w:val="single" w:sz="6" w:space="0" w:color="000000"/>
            </w:tcBorders>
            <w:shd w:val="clear" w:color="auto" w:fill="E5DFEC" w:themeFill="accent4" w:themeFillTint="33"/>
          </w:tcPr>
          <w:p w14:paraId="056D2272" w14:textId="77777777" w:rsidR="00AF17E7" w:rsidRPr="00566585" w:rsidRDefault="003F21B4">
            <w:pPr>
              <w:pStyle w:val="TableParagraph"/>
              <w:spacing w:before="1"/>
              <w:ind w:left="118"/>
              <w:rPr>
                <w:rFonts w:ascii="Times New Roman" w:hAnsi="Times New Roman" w:cs="Times New Roman"/>
                <w:b/>
                <w:sz w:val="20"/>
              </w:rPr>
            </w:pPr>
            <w:r w:rsidRPr="00566585">
              <w:rPr>
                <w:rFonts w:ascii="Times New Roman" w:hAnsi="Times New Roman" w:cs="Times New Roman"/>
                <w:b/>
                <w:spacing w:val="-4"/>
                <w:sz w:val="20"/>
              </w:rPr>
              <w:t>2025</w:t>
            </w:r>
          </w:p>
        </w:tc>
        <w:tc>
          <w:tcPr>
            <w:tcW w:w="1801" w:type="dxa"/>
            <w:tcBorders>
              <w:left w:val="single" w:sz="6" w:space="0" w:color="000000"/>
              <w:bottom w:val="single" w:sz="6" w:space="0" w:color="000000"/>
              <w:right w:val="single" w:sz="6" w:space="0" w:color="000000"/>
            </w:tcBorders>
            <w:shd w:val="clear" w:color="auto" w:fill="E5DFEC" w:themeFill="accent4" w:themeFillTint="33"/>
          </w:tcPr>
          <w:p w14:paraId="46CF1C25" w14:textId="77777777" w:rsidR="00AF17E7" w:rsidRPr="00566585" w:rsidRDefault="003F21B4">
            <w:pPr>
              <w:pStyle w:val="TableParagraph"/>
              <w:spacing w:before="1"/>
              <w:ind w:left="118"/>
              <w:rPr>
                <w:rFonts w:ascii="Times New Roman" w:hAnsi="Times New Roman" w:cs="Times New Roman"/>
                <w:b/>
                <w:sz w:val="20"/>
              </w:rPr>
            </w:pPr>
            <w:r w:rsidRPr="00566585">
              <w:rPr>
                <w:rFonts w:ascii="Times New Roman" w:hAnsi="Times New Roman" w:cs="Times New Roman"/>
                <w:b/>
                <w:spacing w:val="-4"/>
                <w:sz w:val="20"/>
              </w:rPr>
              <w:t>2026</w:t>
            </w:r>
          </w:p>
        </w:tc>
        <w:tc>
          <w:tcPr>
            <w:tcW w:w="1806" w:type="dxa"/>
            <w:tcBorders>
              <w:left w:val="single" w:sz="6" w:space="0" w:color="000000"/>
              <w:bottom w:val="single" w:sz="6" w:space="0" w:color="000000"/>
              <w:right w:val="single" w:sz="6" w:space="0" w:color="000000"/>
            </w:tcBorders>
            <w:shd w:val="clear" w:color="auto" w:fill="E5DFEC" w:themeFill="accent4" w:themeFillTint="33"/>
          </w:tcPr>
          <w:p w14:paraId="1277A224" w14:textId="77777777" w:rsidR="00AF17E7" w:rsidRPr="00566585" w:rsidRDefault="003F21B4">
            <w:pPr>
              <w:pStyle w:val="TableParagraph"/>
              <w:spacing w:before="1"/>
              <w:ind w:left="117"/>
              <w:rPr>
                <w:rFonts w:ascii="Times New Roman" w:hAnsi="Times New Roman" w:cs="Times New Roman"/>
                <w:b/>
                <w:sz w:val="20"/>
              </w:rPr>
            </w:pPr>
            <w:r w:rsidRPr="00566585">
              <w:rPr>
                <w:rFonts w:ascii="Times New Roman" w:hAnsi="Times New Roman" w:cs="Times New Roman"/>
                <w:b/>
                <w:spacing w:val="-4"/>
                <w:sz w:val="20"/>
              </w:rPr>
              <w:t>2027</w:t>
            </w:r>
          </w:p>
        </w:tc>
        <w:tc>
          <w:tcPr>
            <w:tcW w:w="1804" w:type="dxa"/>
            <w:tcBorders>
              <w:left w:val="single" w:sz="6" w:space="0" w:color="000000"/>
              <w:bottom w:val="single" w:sz="6" w:space="0" w:color="000000"/>
            </w:tcBorders>
            <w:shd w:val="clear" w:color="auto" w:fill="E5DFEC" w:themeFill="accent4" w:themeFillTint="33"/>
          </w:tcPr>
          <w:p w14:paraId="12940BBC" w14:textId="77777777" w:rsidR="00AF17E7" w:rsidRPr="00566585" w:rsidRDefault="003F21B4">
            <w:pPr>
              <w:pStyle w:val="TableParagraph"/>
              <w:spacing w:before="1"/>
              <w:ind w:left="112"/>
              <w:rPr>
                <w:rFonts w:ascii="Times New Roman" w:hAnsi="Times New Roman" w:cs="Times New Roman"/>
                <w:b/>
                <w:sz w:val="20"/>
              </w:rPr>
            </w:pPr>
            <w:r w:rsidRPr="00566585">
              <w:rPr>
                <w:rFonts w:ascii="Times New Roman" w:hAnsi="Times New Roman" w:cs="Times New Roman"/>
                <w:b/>
                <w:spacing w:val="-4"/>
                <w:sz w:val="20"/>
              </w:rPr>
              <w:t>2028</w:t>
            </w:r>
          </w:p>
        </w:tc>
      </w:tr>
      <w:tr w:rsidR="00AF17E7" w:rsidRPr="00566585" w14:paraId="4D968F95" w14:textId="77777777" w:rsidTr="00626D5B">
        <w:trPr>
          <w:trHeight w:val="446"/>
        </w:trPr>
        <w:tc>
          <w:tcPr>
            <w:tcW w:w="5121" w:type="dxa"/>
            <w:tcBorders>
              <w:top w:val="single" w:sz="6" w:space="0" w:color="000000"/>
              <w:bottom w:val="single" w:sz="6" w:space="0" w:color="000000"/>
              <w:right w:val="single" w:sz="6" w:space="0" w:color="000000"/>
            </w:tcBorders>
            <w:shd w:val="clear" w:color="auto" w:fill="E5DFEC" w:themeFill="accent4" w:themeFillTint="33"/>
          </w:tcPr>
          <w:p w14:paraId="206DCFA2" w14:textId="77777777" w:rsidR="00AF17E7" w:rsidRPr="00566585" w:rsidRDefault="003F21B4">
            <w:pPr>
              <w:pStyle w:val="TableParagraph"/>
              <w:spacing w:line="231" w:lineRule="exact"/>
              <w:ind w:left="114"/>
              <w:rPr>
                <w:rFonts w:ascii="Times New Roman" w:hAnsi="Times New Roman" w:cs="Times New Roman"/>
                <w:sz w:val="20"/>
              </w:rPr>
            </w:pPr>
            <w:r w:rsidRPr="00566585">
              <w:rPr>
                <w:rFonts w:ascii="Times New Roman" w:hAnsi="Times New Roman" w:cs="Times New Roman"/>
                <w:sz w:val="20"/>
              </w:rPr>
              <w:t>Genel</w:t>
            </w:r>
            <w:r w:rsidR="00D278AC">
              <w:rPr>
                <w:rFonts w:ascii="Times New Roman" w:hAnsi="Times New Roman" w:cs="Times New Roman"/>
                <w:sz w:val="20"/>
              </w:rPr>
              <w:t xml:space="preserve"> </w:t>
            </w:r>
            <w:r w:rsidRPr="00566585">
              <w:rPr>
                <w:rFonts w:ascii="Times New Roman" w:hAnsi="Times New Roman" w:cs="Times New Roman"/>
                <w:spacing w:val="-2"/>
                <w:sz w:val="20"/>
              </w:rPr>
              <w:t>Bütçe</w:t>
            </w:r>
          </w:p>
        </w:tc>
        <w:tc>
          <w:tcPr>
            <w:tcW w:w="2017" w:type="dxa"/>
            <w:tcBorders>
              <w:top w:val="single" w:sz="6" w:space="0" w:color="000000"/>
              <w:left w:val="single" w:sz="6" w:space="0" w:color="000000"/>
              <w:bottom w:val="single" w:sz="6" w:space="0" w:color="000000"/>
              <w:right w:val="single" w:sz="6" w:space="0" w:color="000000"/>
            </w:tcBorders>
          </w:tcPr>
          <w:p w14:paraId="2FC32C81" w14:textId="77777777" w:rsidR="00AF17E7" w:rsidRPr="00566585" w:rsidRDefault="003F21B4">
            <w:pPr>
              <w:pStyle w:val="TableParagraph"/>
              <w:spacing w:line="225" w:lineRule="exact"/>
              <w:ind w:left="22"/>
              <w:jc w:val="center"/>
              <w:rPr>
                <w:rFonts w:ascii="Times New Roman" w:hAnsi="Times New Roman" w:cs="Times New Roman"/>
                <w:sz w:val="20"/>
              </w:rPr>
            </w:pPr>
            <w:r w:rsidRPr="00566585">
              <w:rPr>
                <w:rFonts w:ascii="Times New Roman" w:hAnsi="Times New Roman" w:cs="Times New Roman"/>
                <w:spacing w:val="-10"/>
                <w:sz w:val="20"/>
              </w:rPr>
              <w:t>-</w:t>
            </w:r>
          </w:p>
        </w:tc>
        <w:tc>
          <w:tcPr>
            <w:tcW w:w="1801" w:type="dxa"/>
            <w:tcBorders>
              <w:top w:val="single" w:sz="6" w:space="0" w:color="000000"/>
              <w:left w:val="single" w:sz="6" w:space="0" w:color="000000"/>
              <w:bottom w:val="single" w:sz="6" w:space="0" w:color="000000"/>
              <w:right w:val="single" w:sz="6" w:space="0" w:color="000000"/>
            </w:tcBorders>
          </w:tcPr>
          <w:p w14:paraId="6D8F229C" w14:textId="77777777" w:rsidR="00AF17E7" w:rsidRPr="00566585" w:rsidRDefault="003F21B4">
            <w:pPr>
              <w:pStyle w:val="TableParagraph"/>
              <w:spacing w:line="225" w:lineRule="exact"/>
              <w:ind w:left="25" w:right="8"/>
              <w:jc w:val="center"/>
              <w:rPr>
                <w:rFonts w:ascii="Times New Roman" w:hAnsi="Times New Roman" w:cs="Times New Roman"/>
                <w:sz w:val="20"/>
              </w:rPr>
            </w:pPr>
            <w:r w:rsidRPr="00566585">
              <w:rPr>
                <w:rFonts w:ascii="Times New Roman" w:hAnsi="Times New Roman" w:cs="Times New Roman"/>
                <w:spacing w:val="-10"/>
                <w:sz w:val="20"/>
              </w:rPr>
              <w:t>-</w:t>
            </w:r>
          </w:p>
        </w:tc>
        <w:tc>
          <w:tcPr>
            <w:tcW w:w="1801" w:type="dxa"/>
            <w:tcBorders>
              <w:top w:val="single" w:sz="6" w:space="0" w:color="000000"/>
              <w:left w:val="single" w:sz="6" w:space="0" w:color="000000"/>
              <w:bottom w:val="single" w:sz="6" w:space="0" w:color="000000"/>
              <w:right w:val="single" w:sz="6" w:space="0" w:color="000000"/>
            </w:tcBorders>
          </w:tcPr>
          <w:p w14:paraId="272F9B08" w14:textId="77777777" w:rsidR="00AF17E7" w:rsidRPr="00566585" w:rsidRDefault="003F21B4">
            <w:pPr>
              <w:pStyle w:val="TableParagraph"/>
              <w:spacing w:line="225" w:lineRule="exact"/>
              <w:ind w:left="25"/>
              <w:jc w:val="center"/>
              <w:rPr>
                <w:rFonts w:ascii="Times New Roman" w:hAnsi="Times New Roman" w:cs="Times New Roman"/>
                <w:sz w:val="20"/>
              </w:rPr>
            </w:pPr>
            <w:r w:rsidRPr="00566585">
              <w:rPr>
                <w:rFonts w:ascii="Times New Roman" w:hAnsi="Times New Roman" w:cs="Times New Roman"/>
                <w:spacing w:val="-10"/>
                <w:sz w:val="20"/>
              </w:rPr>
              <w:t>-</w:t>
            </w:r>
          </w:p>
        </w:tc>
        <w:tc>
          <w:tcPr>
            <w:tcW w:w="1806" w:type="dxa"/>
            <w:tcBorders>
              <w:top w:val="single" w:sz="6" w:space="0" w:color="000000"/>
              <w:left w:val="single" w:sz="6" w:space="0" w:color="000000"/>
              <w:bottom w:val="single" w:sz="6" w:space="0" w:color="000000"/>
              <w:right w:val="single" w:sz="6" w:space="0" w:color="000000"/>
            </w:tcBorders>
          </w:tcPr>
          <w:p w14:paraId="685B4C28" w14:textId="77777777" w:rsidR="00AF17E7" w:rsidRPr="00566585" w:rsidRDefault="003F21B4">
            <w:pPr>
              <w:pStyle w:val="TableParagraph"/>
              <w:spacing w:line="225" w:lineRule="exact"/>
              <w:ind w:left="19"/>
              <w:jc w:val="center"/>
              <w:rPr>
                <w:rFonts w:ascii="Times New Roman" w:hAnsi="Times New Roman" w:cs="Times New Roman"/>
                <w:sz w:val="20"/>
              </w:rPr>
            </w:pPr>
            <w:r w:rsidRPr="00566585">
              <w:rPr>
                <w:rFonts w:ascii="Times New Roman" w:hAnsi="Times New Roman" w:cs="Times New Roman"/>
                <w:spacing w:val="-10"/>
                <w:sz w:val="20"/>
              </w:rPr>
              <w:t>-</w:t>
            </w:r>
          </w:p>
        </w:tc>
        <w:tc>
          <w:tcPr>
            <w:tcW w:w="1804" w:type="dxa"/>
            <w:tcBorders>
              <w:top w:val="single" w:sz="6" w:space="0" w:color="000000"/>
              <w:left w:val="single" w:sz="6" w:space="0" w:color="000000"/>
              <w:bottom w:val="single" w:sz="6" w:space="0" w:color="000000"/>
            </w:tcBorders>
          </w:tcPr>
          <w:p w14:paraId="11859AF6" w14:textId="77777777" w:rsidR="00AF17E7" w:rsidRPr="00566585" w:rsidRDefault="003F21B4">
            <w:pPr>
              <w:pStyle w:val="TableParagraph"/>
              <w:spacing w:line="225" w:lineRule="exact"/>
              <w:ind w:left="3"/>
              <w:jc w:val="center"/>
              <w:rPr>
                <w:rFonts w:ascii="Times New Roman" w:hAnsi="Times New Roman" w:cs="Times New Roman"/>
                <w:sz w:val="20"/>
              </w:rPr>
            </w:pPr>
            <w:r w:rsidRPr="00566585">
              <w:rPr>
                <w:rFonts w:ascii="Times New Roman" w:hAnsi="Times New Roman" w:cs="Times New Roman"/>
                <w:spacing w:val="-10"/>
                <w:sz w:val="20"/>
              </w:rPr>
              <w:t>-</w:t>
            </w:r>
          </w:p>
        </w:tc>
      </w:tr>
      <w:tr w:rsidR="00AF17E7" w:rsidRPr="00566585" w14:paraId="0CB0C634" w14:textId="77777777" w:rsidTr="00626D5B">
        <w:trPr>
          <w:trHeight w:val="445"/>
        </w:trPr>
        <w:tc>
          <w:tcPr>
            <w:tcW w:w="5121" w:type="dxa"/>
            <w:tcBorders>
              <w:top w:val="single" w:sz="6" w:space="0" w:color="000000"/>
              <w:bottom w:val="single" w:sz="6" w:space="0" w:color="000000"/>
              <w:right w:val="single" w:sz="6" w:space="0" w:color="000000"/>
            </w:tcBorders>
            <w:shd w:val="clear" w:color="auto" w:fill="E5DFEC" w:themeFill="accent4" w:themeFillTint="33"/>
          </w:tcPr>
          <w:p w14:paraId="240F1428" w14:textId="77777777" w:rsidR="00AF17E7" w:rsidRPr="00566585" w:rsidRDefault="003F21B4">
            <w:pPr>
              <w:pStyle w:val="TableParagraph"/>
              <w:spacing w:before="1"/>
              <w:ind w:left="114"/>
              <w:rPr>
                <w:rFonts w:ascii="Times New Roman" w:hAnsi="Times New Roman" w:cs="Times New Roman"/>
                <w:sz w:val="20"/>
              </w:rPr>
            </w:pPr>
            <w:r w:rsidRPr="00566585">
              <w:rPr>
                <w:rFonts w:ascii="Times New Roman" w:hAnsi="Times New Roman" w:cs="Times New Roman"/>
                <w:sz w:val="20"/>
              </w:rPr>
              <w:t>Okul</w:t>
            </w:r>
            <w:r w:rsidR="00D278AC">
              <w:rPr>
                <w:rFonts w:ascii="Times New Roman" w:hAnsi="Times New Roman" w:cs="Times New Roman"/>
                <w:sz w:val="20"/>
              </w:rPr>
              <w:t xml:space="preserve"> </w:t>
            </w:r>
            <w:r w:rsidRPr="00566585">
              <w:rPr>
                <w:rFonts w:ascii="Times New Roman" w:hAnsi="Times New Roman" w:cs="Times New Roman"/>
                <w:sz w:val="20"/>
              </w:rPr>
              <w:t>Aile</w:t>
            </w:r>
            <w:r w:rsidR="00D278AC">
              <w:rPr>
                <w:rFonts w:ascii="Times New Roman" w:hAnsi="Times New Roman" w:cs="Times New Roman"/>
                <w:sz w:val="20"/>
              </w:rPr>
              <w:t xml:space="preserve"> </w:t>
            </w:r>
            <w:r w:rsidRPr="00566585">
              <w:rPr>
                <w:rFonts w:ascii="Times New Roman" w:hAnsi="Times New Roman" w:cs="Times New Roman"/>
                <w:spacing w:val="-2"/>
                <w:sz w:val="20"/>
              </w:rPr>
              <w:t>Birliği</w:t>
            </w:r>
          </w:p>
        </w:tc>
        <w:tc>
          <w:tcPr>
            <w:tcW w:w="2017" w:type="dxa"/>
            <w:tcBorders>
              <w:top w:val="single" w:sz="6" w:space="0" w:color="000000"/>
              <w:left w:val="single" w:sz="6" w:space="0" w:color="000000"/>
              <w:bottom w:val="single" w:sz="6" w:space="0" w:color="000000"/>
              <w:right w:val="single" w:sz="6" w:space="0" w:color="000000"/>
            </w:tcBorders>
          </w:tcPr>
          <w:p w14:paraId="718511E1" w14:textId="56FC9B8B" w:rsidR="00AF17E7" w:rsidRPr="00566585" w:rsidRDefault="00626D5B" w:rsidP="00D8540B">
            <w:pPr>
              <w:pStyle w:val="TableParagraph"/>
              <w:spacing w:line="225" w:lineRule="exact"/>
              <w:ind w:right="656"/>
              <w:jc w:val="center"/>
              <w:rPr>
                <w:rFonts w:ascii="Times New Roman" w:hAnsi="Times New Roman" w:cs="Times New Roman"/>
                <w:sz w:val="20"/>
              </w:rPr>
            </w:pPr>
            <w:r>
              <w:rPr>
                <w:rFonts w:ascii="Times New Roman" w:hAnsi="Times New Roman" w:cs="Times New Roman"/>
                <w:spacing w:val="-2"/>
                <w:sz w:val="20"/>
              </w:rPr>
              <w:t xml:space="preserve">             150000</w:t>
            </w:r>
          </w:p>
        </w:tc>
        <w:tc>
          <w:tcPr>
            <w:tcW w:w="1801" w:type="dxa"/>
            <w:tcBorders>
              <w:top w:val="single" w:sz="6" w:space="0" w:color="000000"/>
              <w:left w:val="single" w:sz="6" w:space="0" w:color="000000"/>
              <w:bottom w:val="single" w:sz="6" w:space="0" w:color="000000"/>
              <w:right w:val="single" w:sz="6" w:space="0" w:color="000000"/>
            </w:tcBorders>
          </w:tcPr>
          <w:p w14:paraId="190BCC4B" w14:textId="59003111" w:rsidR="00AF17E7" w:rsidRPr="00566585" w:rsidRDefault="00626D5B">
            <w:pPr>
              <w:pStyle w:val="TableParagraph"/>
              <w:spacing w:line="225" w:lineRule="exact"/>
              <w:ind w:right="556"/>
              <w:jc w:val="right"/>
              <w:rPr>
                <w:rFonts w:ascii="Times New Roman" w:hAnsi="Times New Roman" w:cs="Times New Roman"/>
                <w:sz w:val="20"/>
              </w:rPr>
            </w:pPr>
            <w:r>
              <w:rPr>
                <w:rFonts w:ascii="Times New Roman" w:hAnsi="Times New Roman" w:cs="Times New Roman"/>
                <w:spacing w:val="-2"/>
                <w:sz w:val="20"/>
              </w:rPr>
              <w:t>300000</w:t>
            </w:r>
          </w:p>
        </w:tc>
        <w:tc>
          <w:tcPr>
            <w:tcW w:w="1801" w:type="dxa"/>
            <w:tcBorders>
              <w:top w:val="single" w:sz="6" w:space="0" w:color="000000"/>
              <w:left w:val="single" w:sz="6" w:space="0" w:color="000000"/>
              <w:bottom w:val="single" w:sz="6" w:space="0" w:color="000000"/>
              <w:right w:val="single" w:sz="6" w:space="0" w:color="000000"/>
            </w:tcBorders>
          </w:tcPr>
          <w:p w14:paraId="74A90DEB" w14:textId="514A4204" w:rsidR="00AF17E7" w:rsidRPr="00566585" w:rsidRDefault="00626D5B">
            <w:pPr>
              <w:pStyle w:val="TableParagraph"/>
              <w:spacing w:line="225" w:lineRule="exact"/>
              <w:ind w:right="552"/>
              <w:jc w:val="right"/>
              <w:rPr>
                <w:rFonts w:ascii="Times New Roman" w:hAnsi="Times New Roman" w:cs="Times New Roman"/>
                <w:sz w:val="20"/>
              </w:rPr>
            </w:pPr>
            <w:r>
              <w:rPr>
                <w:rFonts w:ascii="Times New Roman" w:hAnsi="Times New Roman" w:cs="Times New Roman"/>
                <w:spacing w:val="-2"/>
                <w:sz w:val="20"/>
              </w:rPr>
              <w:t>50</w:t>
            </w:r>
            <w:r w:rsidR="003F21B4" w:rsidRPr="00566585">
              <w:rPr>
                <w:rFonts w:ascii="Times New Roman" w:hAnsi="Times New Roman" w:cs="Times New Roman"/>
                <w:spacing w:val="-2"/>
                <w:sz w:val="20"/>
              </w:rPr>
              <w:t>0.000</w:t>
            </w:r>
          </w:p>
        </w:tc>
        <w:tc>
          <w:tcPr>
            <w:tcW w:w="1806" w:type="dxa"/>
            <w:tcBorders>
              <w:top w:val="single" w:sz="6" w:space="0" w:color="000000"/>
              <w:left w:val="single" w:sz="6" w:space="0" w:color="000000"/>
              <w:bottom w:val="single" w:sz="6" w:space="0" w:color="000000"/>
              <w:right w:val="single" w:sz="6" w:space="0" w:color="000000"/>
            </w:tcBorders>
          </w:tcPr>
          <w:p w14:paraId="1487E4D0" w14:textId="5242A5D9" w:rsidR="00AF17E7" w:rsidRPr="00566585" w:rsidRDefault="00626D5B">
            <w:pPr>
              <w:pStyle w:val="TableParagraph"/>
              <w:spacing w:line="225" w:lineRule="exact"/>
              <w:ind w:right="557"/>
              <w:jc w:val="right"/>
              <w:rPr>
                <w:rFonts w:ascii="Times New Roman" w:hAnsi="Times New Roman" w:cs="Times New Roman"/>
                <w:sz w:val="20"/>
              </w:rPr>
            </w:pPr>
            <w:r>
              <w:rPr>
                <w:rFonts w:ascii="Times New Roman" w:hAnsi="Times New Roman" w:cs="Times New Roman"/>
                <w:spacing w:val="-2"/>
                <w:sz w:val="20"/>
              </w:rPr>
              <w:t>600</w:t>
            </w:r>
            <w:r w:rsidR="003F21B4" w:rsidRPr="00566585">
              <w:rPr>
                <w:rFonts w:ascii="Times New Roman" w:hAnsi="Times New Roman" w:cs="Times New Roman"/>
                <w:spacing w:val="-2"/>
                <w:sz w:val="20"/>
              </w:rPr>
              <w:t>.000</w:t>
            </w:r>
          </w:p>
        </w:tc>
        <w:tc>
          <w:tcPr>
            <w:tcW w:w="1804" w:type="dxa"/>
            <w:tcBorders>
              <w:top w:val="single" w:sz="6" w:space="0" w:color="000000"/>
              <w:left w:val="single" w:sz="6" w:space="0" w:color="000000"/>
              <w:bottom w:val="single" w:sz="6" w:space="0" w:color="000000"/>
            </w:tcBorders>
          </w:tcPr>
          <w:p w14:paraId="3C61BD87" w14:textId="77777777" w:rsidR="00AF17E7" w:rsidRPr="00566585" w:rsidRDefault="003F21B4">
            <w:pPr>
              <w:pStyle w:val="TableParagraph"/>
              <w:spacing w:line="225" w:lineRule="exact"/>
              <w:ind w:right="558"/>
              <w:jc w:val="right"/>
              <w:rPr>
                <w:rFonts w:ascii="Times New Roman" w:hAnsi="Times New Roman" w:cs="Times New Roman"/>
                <w:sz w:val="20"/>
              </w:rPr>
            </w:pPr>
            <w:r w:rsidRPr="00566585">
              <w:rPr>
                <w:rFonts w:ascii="Times New Roman" w:hAnsi="Times New Roman" w:cs="Times New Roman"/>
                <w:spacing w:val="-2"/>
                <w:sz w:val="20"/>
              </w:rPr>
              <w:t>800.000</w:t>
            </w:r>
          </w:p>
        </w:tc>
      </w:tr>
      <w:tr w:rsidR="00AF17E7" w:rsidRPr="00566585" w14:paraId="1DD47969" w14:textId="77777777" w:rsidTr="00626D5B">
        <w:trPr>
          <w:trHeight w:val="445"/>
        </w:trPr>
        <w:tc>
          <w:tcPr>
            <w:tcW w:w="5121" w:type="dxa"/>
            <w:tcBorders>
              <w:top w:val="single" w:sz="6" w:space="0" w:color="000000"/>
              <w:bottom w:val="single" w:sz="6" w:space="0" w:color="000000"/>
              <w:right w:val="single" w:sz="6" w:space="0" w:color="000000"/>
            </w:tcBorders>
            <w:shd w:val="clear" w:color="auto" w:fill="E5DFEC" w:themeFill="accent4" w:themeFillTint="33"/>
          </w:tcPr>
          <w:p w14:paraId="74B06A6A" w14:textId="77777777" w:rsidR="00AF17E7" w:rsidRPr="00566585" w:rsidRDefault="003F21B4">
            <w:pPr>
              <w:pStyle w:val="TableParagraph"/>
              <w:spacing w:before="1"/>
              <w:ind w:left="114"/>
              <w:rPr>
                <w:rFonts w:ascii="Times New Roman" w:hAnsi="Times New Roman" w:cs="Times New Roman"/>
                <w:sz w:val="20"/>
              </w:rPr>
            </w:pPr>
            <w:r w:rsidRPr="00566585">
              <w:rPr>
                <w:rFonts w:ascii="Times New Roman" w:hAnsi="Times New Roman" w:cs="Times New Roman"/>
                <w:sz w:val="20"/>
              </w:rPr>
              <w:t>Özel</w:t>
            </w:r>
            <w:r w:rsidR="00D278AC">
              <w:rPr>
                <w:rFonts w:ascii="Times New Roman" w:hAnsi="Times New Roman" w:cs="Times New Roman"/>
                <w:sz w:val="20"/>
              </w:rPr>
              <w:t xml:space="preserve"> </w:t>
            </w:r>
            <w:r w:rsidRPr="00566585">
              <w:rPr>
                <w:rFonts w:ascii="Times New Roman" w:hAnsi="Times New Roman" w:cs="Times New Roman"/>
                <w:spacing w:val="-2"/>
                <w:sz w:val="20"/>
              </w:rPr>
              <w:t>İdare</w:t>
            </w:r>
          </w:p>
        </w:tc>
        <w:tc>
          <w:tcPr>
            <w:tcW w:w="2017" w:type="dxa"/>
            <w:tcBorders>
              <w:top w:val="single" w:sz="6" w:space="0" w:color="000000"/>
              <w:left w:val="single" w:sz="6" w:space="0" w:color="000000"/>
              <w:bottom w:val="single" w:sz="6" w:space="0" w:color="000000"/>
              <w:right w:val="single" w:sz="6" w:space="0" w:color="000000"/>
            </w:tcBorders>
          </w:tcPr>
          <w:p w14:paraId="2EEF672F" w14:textId="77777777" w:rsidR="00AF17E7" w:rsidRPr="00566585" w:rsidRDefault="003F21B4">
            <w:pPr>
              <w:pStyle w:val="TableParagraph"/>
              <w:spacing w:line="225" w:lineRule="exact"/>
              <w:ind w:left="22"/>
              <w:jc w:val="center"/>
              <w:rPr>
                <w:rFonts w:ascii="Times New Roman" w:hAnsi="Times New Roman" w:cs="Times New Roman"/>
                <w:sz w:val="20"/>
              </w:rPr>
            </w:pPr>
            <w:r w:rsidRPr="00566585">
              <w:rPr>
                <w:rFonts w:ascii="Times New Roman" w:hAnsi="Times New Roman" w:cs="Times New Roman"/>
                <w:spacing w:val="-10"/>
                <w:sz w:val="20"/>
              </w:rPr>
              <w:t>-</w:t>
            </w:r>
          </w:p>
        </w:tc>
        <w:tc>
          <w:tcPr>
            <w:tcW w:w="1801" w:type="dxa"/>
            <w:tcBorders>
              <w:top w:val="single" w:sz="6" w:space="0" w:color="000000"/>
              <w:left w:val="single" w:sz="6" w:space="0" w:color="000000"/>
              <w:bottom w:val="single" w:sz="6" w:space="0" w:color="000000"/>
              <w:right w:val="single" w:sz="6" w:space="0" w:color="000000"/>
            </w:tcBorders>
          </w:tcPr>
          <w:p w14:paraId="31564786" w14:textId="77777777" w:rsidR="00AF17E7" w:rsidRPr="00566585" w:rsidRDefault="003F21B4">
            <w:pPr>
              <w:pStyle w:val="TableParagraph"/>
              <w:spacing w:line="225" w:lineRule="exact"/>
              <w:ind w:left="25" w:right="8"/>
              <w:jc w:val="center"/>
              <w:rPr>
                <w:rFonts w:ascii="Times New Roman" w:hAnsi="Times New Roman" w:cs="Times New Roman"/>
                <w:sz w:val="20"/>
              </w:rPr>
            </w:pPr>
            <w:r w:rsidRPr="00566585">
              <w:rPr>
                <w:rFonts w:ascii="Times New Roman" w:hAnsi="Times New Roman" w:cs="Times New Roman"/>
                <w:spacing w:val="-10"/>
                <w:sz w:val="20"/>
              </w:rPr>
              <w:t>-</w:t>
            </w:r>
          </w:p>
        </w:tc>
        <w:tc>
          <w:tcPr>
            <w:tcW w:w="1801" w:type="dxa"/>
            <w:tcBorders>
              <w:top w:val="single" w:sz="6" w:space="0" w:color="000000"/>
              <w:left w:val="single" w:sz="6" w:space="0" w:color="000000"/>
              <w:bottom w:val="single" w:sz="6" w:space="0" w:color="000000"/>
              <w:right w:val="single" w:sz="6" w:space="0" w:color="000000"/>
            </w:tcBorders>
          </w:tcPr>
          <w:p w14:paraId="5602A42A" w14:textId="77777777" w:rsidR="00AF17E7" w:rsidRPr="00566585" w:rsidRDefault="003F21B4">
            <w:pPr>
              <w:pStyle w:val="TableParagraph"/>
              <w:spacing w:line="225" w:lineRule="exact"/>
              <w:ind w:left="25"/>
              <w:jc w:val="center"/>
              <w:rPr>
                <w:rFonts w:ascii="Times New Roman" w:hAnsi="Times New Roman" w:cs="Times New Roman"/>
                <w:sz w:val="20"/>
              </w:rPr>
            </w:pPr>
            <w:r w:rsidRPr="00566585">
              <w:rPr>
                <w:rFonts w:ascii="Times New Roman" w:hAnsi="Times New Roman" w:cs="Times New Roman"/>
                <w:spacing w:val="-10"/>
                <w:sz w:val="20"/>
              </w:rPr>
              <w:t>-</w:t>
            </w:r>
          </w:p>
        </w:tc>
        <w:tc>
          <w:tcPr>
            <w:tcW w:w="1806" w:type="dxa"/>
            <w:tcBorders>
              <w:top w:val="single" w:sz="6" w:space="0" w:color="000000"/>
              <w:left w:val="single" w:sz="6" w:space="0" w:color="000000"/>
              <w:bottom w:val="single" w:sz="6" w:space="0" w:color="000000"/>
              <w:right w:val="single" w:sz="6" w:space="0" w:color="000000"/>
            </w:tcBorders>
          </w:tcPr>
          <w:p w14:paraId="3E60B9D9" w14:textId="77777777" w:rsidR="00AF17E7" w:rsidRPr="00566585" w:rsidRDefault="003F21B4">
            <w:pPr>
              <w:pStyle w:val="TableParagraph"/>
              <w:spacing w:line="225" w:lineRule="exact"/>
              <w:ind w:left="19"/>
              <w:jc w:val="center"/>
              <w:rPr>
                <w:rFonts w:ascii="Times New Roman" w:hAnsi="Times New Roman" w:cs="Times New Roman"/>
                <w:sz w:val="20"/>
              </w:rPr>
            </w:pPr>
            <w:r w:rsidRPr="00566585">
              <w:rPr>
                <w:rFonts w:ascii="Times New Roman" w:hAnsi="Times New Roman" w:cs="Times New Roman"/>
                <w:spacing w:val="-10"/>
                <w:sz w:val="20"/>
              </w:rPr>
              <w:t>-</w:t>
            </w:r>
          </w:p>
        </w:tc>
        <w:tc>
          <w:tcPr>
            <w:tcW w:w="1804" w:type="dxa"/>
            <w:tcBorders>
              <w:top w:val="single" w:sz="6" w:space="0" w:color="000000"/>
              <w:left w:val="single" w:sz="6" w:space="0" w:color="000000"/>
              <w:bottom w:val="single" w:sz="6" w:space="0" w:color="000000"/>
            </w:tcBorders>
          </w:tcPr>
          <w:p w14:paraId="1FC68477" w14:textId="77777777" w:rsidR="00AF17E7" w:rsidRPr="00566585" w:rsidRDefault="003F21B4">
            <w:pPr>
              <w:pStyle w:val="TableParagraph"/>
              <w:spacing w:line="225" w:lineRule="exact"/>
              <w:ind w:left="3"/>
              <w:jc w:val="center"/>
              <w:rPr>
                <w:rFonts w:ascii="Times New Roman" w:hAnsi="Times New Roman" w:cs="Times New Roman"/>
                <w:sz w:val="20"/>
              </w:rPr>
            </w:pPr>
            <w:r w:rsidRPr="00566585">
              <w:rPr>
                <w:rFonts w:ascii="Times New Roman" w:hAnsi="Times New Roman" w:cs="Times New Roman"/>
                <w:spacing w:val="-10"/>
                <w:sz w:val="20"/>
              </w:rPr>
              <w:t>-</w:t>
            </w:r>
          </w:p>
        </w:tc>
      </w:tr>
      <w:tr w:rsidR="00AF17E7" w:rsidRPr="00566585" w14:paraId="56496201" w14:textId="77777777" w:rsidTr="00626D5B">
        <w:trPr>
          <w:trHeight w:val="446"/>
        </w:trPr>
        <w:tc>
          <w:tcPr>
            <w:tcW w:w="5121" w:type="dxa"/>
            <w:tcBorders>
              <w:top w:val="single" w:sz="6" w:space="0" w:color="000000"/>
              <w:bottom w:val="single" w:sz="6" w:space="0" w:color="000000"/>
              <w:right w:val="single" w:sz="6" w:space="0" w:color="000000"/>
            </w:tcBorders>
            <w:shd w:val="clear" w:color="auto" w:fill="E5DFEC" w:themeFill="accent4" w:themeFillTint="33"/>
          </w:tcPr>
          <w:p w14:paraId="7B42831D" w14:textId="77777777" w:rsidR="00AF17E7" w:rsidRPr="00566585" w:rsidRDefault="003F21B4">
            <w:pPr>
              <w:pStyle w:val="TableParagraph"/>
              <w:spacing w:before="2"/>
              <w:ind w:left="114"/>
              <w:rPr>
                <w:rFonts w:ascii="Times New Roman" w:hAnsi="Times New Roman" w:cs="Times New Roman"/>
                <w:sz w:val="20"/>
              </w:rPr>
            </w:pPr>
            <w:r w:rsidRPr="00566585">
              <w:rPr>
                <w:rFonts w:ascii="Times New Roman" w:hAnsi="Times New Roman" w:cs="Times New Roman"/>
                <w:sz w:val="20"/>
              </w:rPr>
              <w:t>Kira</w:t>
            </w:r>
            <w:r w:rsidR="00D278AC">
              <w:rPr>
                <w:rFonts w:ascii="Times New Roman" w:hAnsi="Times New Roman" w:cs="Times New Roman"/>
                <w:sz w:val="20"/>
              </w:rPr>
              <w:t xml:space="preserve"> </w:t>
            </w:r>
            <w:r w:rsidRPr="00566585">
              <w:rPr>
                <w:rFonts w:ascii="Times New Roman" w:hAnsi="Times New Roman" w:cs="Times New Roman"/>
                <w:spacing w:val="-2"/>
                <w:sz w:val="20"/>
              </w:rPr>
              <w:t>Gelirleri</w:t>
            </w:r>
          </w:p>
        </w:tc>
        <w:tc>
          <w:tcPr>
            <w:tcW w:w="2017" w:type="dxa"/>
            <w:tcBorders>
              <w:top w:val="single" w:sz="6" w:space="0" w:color="000000"/>
              <w:left w:val="single" w:sz="6" w:space="0" w:color="000000"/>
              <w:bottom w:val="single" w:sz="6" w:space="0" w:color="000000"/>
              <w:right w:val="single" w:sz="6" w:space="0" w:color="000000"/>
            </w:tcBorders>
          </w:tcPr>
          <w:p w14:paraId="41ACE4CC" w14:textId="77777777" w:rsidR="00AF17E7" w:rsidRPr="00566585" w:rsidRDefault="00D8540B" w:rsidP="00D8540B">
            <w:pPr>
              <w:pStyle w:val="TableParagraph"/>
              <w:spacing w:line="226" w:lineRule="exact"/>
              <w:ind w:right="704"/>
              <w:jc w:val="center"/>
              <w:rPr>
                <w:rFonts w:ascii="Times New Roman" w:hAnsi="Times New Roman" w:cs="Times New Roman"/>
                <w:sz w:val="20"/>
              </w:rPr>
            </w:pPr>
            <w:r>
              <w:rPr>
                <w:rFonts w:ascii="Times New Roman" w:hAnsi="Times New Roman" w:cs="Times New Roman"/>
                <w:spacing w:val="-2"/>
                <w:sz w:val="20"/>
              </w:rPr>
              <w:t xml:space="preserve">              90.000</w:t>
            </w:r>
          </w:p>
        </w:tc>
        <w:tc>
          <w:tcPr>
            <w:tcW w:w="1801" w:type="dxa"/>
            <w:tcBorders>
              <w:top w:val="single" w:sz="6" w:space="0" w:color="000000"/>
              <w:left w:val="single" w:sz="6" w:space="0" w:color="000000"/>
              <w:bottom w:val="single" w:sz="6" w:space="0" w:color="000000"/>
              <w:right w:val="single" w:sz="6" w:space="0" w:color="000000"/>
            </w:tcBorders>
          </w:tcPr>
          <w:p w14:paraId="20D24A4A" w14:textId="77777777" w:rsidR="00AF17E7" w:rsidRPr="00566585" w:rsidRDefault="001E2E45">
            <w:pPr>
              <w:pStyle w:val="TableParagraph"/>
              <w:spacing w:line="226" w:lineRule="exact"/>
              <w:ind w:right="604"/>
              <w:jc w:val="right"/>
              <w:rPr>
                <w:rFonts w:ascii="Times New Roman" w:hAnsi="Times New Roman" w:cs="Times New Roman"/>
                <w:sz w:val="20"/>
              </w:rPr>
            </w:pPr>
            <w:r>
              <w:rPr>
                <w:rFonts w:ascii="Times New Roman" w:hAnsi="Times New Roman" w:cs="Times New Roman"/>
                <w:sz w:val="20"/>
              </w:rPr>
              <w:t>105.000</w:t>
            </w:r>
          </w:p>
        </w:tc>
        <w:tc>
          <w:tcPr>
            <w:tcW w:w="1801" w:type="dxa"/>
            <w:tcBorders>
              <w:top w:val="single" w:sz="6" w:space="0" w:color="000000"/>
              <w:left w:val="single" w:sz="6" w:space="0" w:color="000000"/>
              <w:bottom w:val="single" w:sz="6" w:space="0" w:color="000000"/>
              <w:right w:val="single" w:sz="6" w:space="0" w:color="000000"/>
            </w:tcBorders>
          </w:tcPr>
          <w:p w14:paraId="3E78CD1A" w14:textId="77777777" w:rsidR="00AF17E7" w:rsidRPr="00566585" w:rsidRDefault="001E2E45">
            <w:pPr>
              <w:pStyle w:val="TableParagraph"/>
              <w:spacing w:line="226" w:lineRule="exact"/>
              <w:ind w:right="600"/>
              <w:jc w:val="right"/>
              <w:rPr>
                <w:rFonts w:ascii="Times New Roman" w:hAnsi="Times New Roman" w:cs="Times New Roman"/>
                <w:sz w:val="20"/>
              </w:rPr>
            </w:pPr>
            <w:r>
              <w:rPr>
                <w:rFonts w:ascii="Times New Roman" w:hAnsi="Times New Roman" w:cs="Times New Roman"/>
                <w:sz w:val="20"/>
              </w:rPr>
              <w:t>125.000</w:t>
            </w:r>
          </w:p>
        </w:tc>
        <w:tc>
          <w:tcPr>
            <w:tcW w:w="1806" w:type="dxa"/>
            <w:tcBorders>
              <w:top w:val="single" w:sz="6" w:space="0" w:color="000000"/>
              <w:left w:val="single" w:sz="6" w:space="0" w:color="000000"/>
              <w:bottom w:val="single" w:sz="6" w:space="0" w:color="000000"/>
              <w:right w:val="single" w:sz="6" w:space="0" w:color="000000"/>
            </w:tcBorders>
          </w:tcPr>
          <w:p w14:paraId="3B613E94" w14:textId="77777777" w:rsidR="00AF17E7" w:rsidRPr="00566585" w:rsidRDefault="001E2E45">
            <w:pPr>
              <w:pStyle w:val="TableParagraph"/>
              <w:spacing w:line="226" w:lineRule="exact"/>
              <w:ind w:right="605"/>
              <w:jc w:val="right"/>
              <w:rPr>
                <w:rFonts w:ascii="Times New Roman" w:hAnsi="Times New Roman" w:cs="Times New Roman"/>
                <w:sz w:val="20"/>
              </w:rPr>
            </w:pPr>
            <w:r>
              <w:rPr>
                <w:rFonts w:ascii="Times New Roman" w:hAnsi="Times New Roman" w:cs="Times New Roman"/>
                <w:sz w:val="20"/>
              </w:rPr>
              <w:t>150.000</w:t>
            </w:r>
          </w:p>
        </w:tc>
        <w:tc>
          <w:tcPr>
            <w:tcW w:w="1804" w:type="dxa"/>
            <w:tcBorders>
              <w:top w:val="single" w:sz="6" w:space="0" w:color="000000"/>
              <w:left w:val="single" w:sz="6" w:space="0" w:color="000000"/>
              <w:bottom w:val="single" w:sz="6" w:space="0" w:color="000000"/>
            </w:tcBorders>
          </w:tcPr>
          <w:p w14:paraId="1CAA8F55" w14:textId="77777777" w:rsidR="00AF17E7" w:rsidRPr="00566585" w:rsidRDefault="001E2E45">
            <w:pPr>
              <w:pStyle w:val="TableParagraph"/>
              <w:spacing w:line="226" w:lineRule="exact"/>
              <w:ind w:right="558"/>
              <w:jc w:val="right"/>
              <w:rPr>
                <w:rFonts w:ascii="Times New Roman" w:hAnsi="Times New Roman" w:cs="Times New Roman"/>
                <w:sz w:val="20"/>
              </w:rPr>
            </w:pPr>
            <w:r>
              <w:rPr>
                <w:rFonts w:ascii="Times New Roman" w:hAnsi="Times New Roman" w:cs="Times New Roman"/>
                <w:sz w:val="20"/>
              </w:rPr>
              <w:t>180.000</w:t>
            </w:r>
          </w:p>
        </w:tc>
      </w:tr>
      <w:tr w:rsidR="00AF17E7" w:rsidRPr="00566585" w14:paraId="0D044042" w14:textId="77777777" w:rsidTr="00626D5B">
        <w:trPr>
          <w:trHeight w:val="445"/>
        </w:trPr>
        <w:tc>
          <w:tcPr>
            <w:tcW w:w="5121" w:type="dxa"/>
            <w:tcBorders>
              <w:top w:val="single" w:sz="6" w:space="0" w:color="000000"/>
              <w:bottom w:val="single" w:sz="6" w:space="0" w:color="000000"/>
              <w:right w:val="single" w:sz="6" w:space="0" w:color="000000"/>
            </w:tcBorders>
            <w:shd w:val="clear" w:color="auto" w:fill="E5DFEC" w:themeFill="accent4" w:themeFillTint="33"/>
          </w:tcPr>
          <w:p w14:paraId="5841AE0F" w14:textId="77777777" w:rsidR="00AF17E7" w:rsidRPr="00566585" w:rsidRDefault="003F21B4">
            <w:pPr>
              <w:pStyle w:val="TableParagraph"/>
              <w:spacing w:before="1"/>
              <w:ind w:left="114"/>
              <w:rPr>
                <w:rFonts w:ascii="Times New Roman" w:hAnsi="Times New Roman" w:cs="Times New Roman"/>
                <w:sz w:val="20"/>
              </w:rPr>
            </w:pPr>
            <w:r w:rsidRPr="00566585">
              <w:rPr>
                <w:rFonts w:ascii="Times New Roman" w:hAnsi="Times New Roman" w:cs="Times New Roman"/>
                <w:sz w:val="20"/>
              </w:rPr>
              <w:t>Döner</w:t>
            </w:r>
            <w:r w:rsidR="00D278AC">
              <w:rPr>
                <w:rFonts w:ascii="Times New Roman" w:hAnsi="Times New Roman" w:cs="Times New Roman"/>
                <w:sz w:val="20"/>
              </w:rPr>
              <w:t xml:space="preserve"> </w:t>
            </w:r>
            <w:r w:rsidRPr="00566585">
              <w:rPr>
                <w:rFonts w:ascii="Times New Roman" w:hAnsi="Times New Roman" w:cs="Times New Roman"/>
                <w:spacing w:val="-2"/>
                <w:sz w:val="20"/>
              </w:rPr>
              <w:t>Sermaye</w:t>
            </w:r>
          </w:p>
        </w:tc>
        <w:tc>
          <w:tcPr>
            <w:tcW w:w="2017" w:type="dxa"/>
            <w:tcBorders>
              <w:top w:val="single" w:sz="6" w:space="0" w:color="000000"/>
              <w:left w:val="single" w:sz="6" w:space="0" w:color="000000"/>
              <w:bottom w:val="single" w:sz="6" w:space="0" w:color="000000"/>
              <w:right w:val="single" w:sz="6" w:space="0" w:color="000000"/>
            </w:tcBorders>
          </w:tcPr>
          <w:p w14:paraId="6ABF4C4A" w14:textId="77777777" w:rsidR="00AF17E7" w:rsidRPr="00566585" w:rsidRDefault="003F21B4">
            <w:pPr>
              <w:pStyle w:val="TableParagraph"/>
              <w:spacing w:line="225" w:lineRule="exact"/>
              <w:ind w:left="22"/>
              <w:jc w:val="center"/>
              <w:rPr>
                <w:rFonts w:ascii="Times New Roman" w:hAnsi="Times New Roman" w:cs="Times New Roman"/>
                <w:sz w:val="20"/>
              </w:rPr>
            </w:pPr>
            <w:r w:rsidRPr="00566585">
              <w:rPr>
                <w:rFonts w:ascii="Times New Roman" w:hAnsi="Times New Roman" w:cs="Times New Roman"/>
                <w:spacing w:val="-10"/>
                <w:sz w:val="20"/>
              </w:rPr>
              <w:t>-</w:t>
            </w:r>
          </w:p>
        </w:tc>
        <w:tc>
          <w:tcPr>
            <w:tcW w:w="1801" w:type="dxa"/>
            <w:tcBorders>
              <w:top w:val="single" w:sz="6" w:space="0" w:color="000000"/>
              <w:left w:val="single" w:sz="6" w:space="0" w:color="000000"/>
              <w:bottom w:val="single" w:sz="6" w:space="0" w:color="000000"/>
              <w:right w:val="single" w:sz="6" w:space="0" w:color="000000"/>
            </w:tcBorders>
          </w:tcPr>
          <w:p w14:paraId="47DEA0BA" w14:textId="77777777" w:rsidR="00AF17E7" w:rsidRPr="00566585" w:rsidRDefault="003F21B4">
            <w:pPr>
              <w:pStyle w:val="TableParagraph"/>
              <w:spacing w:line="225" w:lineRule="exact"/>
              <w:ind w:left="25" w:right="8"/>
              <w:jc w:val="center"/>
              <w:rPr>
                <w:rFonts w:ascii="Times New Roman" w:hAnsi="Times New Roman" w:cs="Times New Roman"/>
                <w:sz w:val="20"/>
              </w:rPr>
            </w:pPr>
            <w:r w:rsidRPr="00566585">
              <w:rPr>
                <w:rFonts w:ascii="Times New Roman" w:hAnsi="Times New Roman" w:cs="Times New Roman"/>
                <w:spacing w:val="-10"/>
                <w:sz w:val="20"/>
              </w:rPr>
              <w:t>-</w:t>
            </w:r>
          </w:p>
        </w:tc>
        <w:tc>
          <w:tcPr>
            <w:tcW w:w="1801" w:type="dxa"/>
            <w:tcBorders>
              <w:top w:val="single" w:sz="6" w:space="0" w:color="000000"/>
              <w:left w:val="single" w:sz="6" w:space="0" w:color="000000"/>
              <w:bottom w:val="single" w:sz="6" w:space="0" w:color="000000"/>
              <w:right w:val="single" w:sz="6" w:space="0" w:color="000000"/>
            </w:tcBorders>
          </w:tcPr>
          <w:p w14:paraId="42C8E459" w14:textId="77777777" w:rsidR="00AF17E7" w:rsidRPr="00566585" w:rsidRDefault="003F21B4">
            <w:pPr>
              <w:pStyle w:val="TableParagraph"/>
              <w:spacing w:line="225" w:lineRule="exact"/>
              <w:ind w:left="25"/>
              <w:jc w:val="center"/>
              <w:rPr>
                <w:rFonts w:ascii="Times New Roman" w:hAnsi="Times New Roman" w:cs="Times New Roman"/>
                <w:sz w:val="20"/>
              </w:rPr>
            </w:pPr>
            <w:r w:rsidRPr="00566585">
              <w:rPr>
                <w:rFonts w:ascii="Times New Roman" w:hAnsi="Times New Roman" w:cs="Times New Roman"/>
                <w:spacing w:val="-10"/>
                <w:sz w:val="20"/>
              </w:rPr>
              <w:t>-</w:t>
            </w:r>
          </w:p>
        </w:tc>
        <w:tc>
          <w:tcPr>
            <w:tcW w:w="1806" w:type="dxa"/>
            <w:tcBorders>
              <w:top w:val="single" w:sz="6" w:space="0" w:color="000000"/>
              <w:left w:val="single" w:sz="6" w:space="0" w:color="000000"/>
              <w:bottom w:val="single" w:sz="6" w:space="0" w:color="000000"/>
              <w:right w:val="single" w:sz="6" w:space="0" w:color="000000"/>
            </w:tcBorders>
          </w:tcPr>
          <w:p w14:paraId="2FED0FF0" w14:textId="77777777" w:rsidR="00AF17E7" w:rsidRPr="00566585" w:rsidRDefault="003F21B4">
            <w:pPr>
              <w:pStyle w:val="TableParagraph"/>
              <w:spacing w:line="225" w:lineRule="exact"/>
              <w:ind w:left="19"/>
              <w:jc w:val="center"/>
              <w:rPr>
                <w:rFonts w:ascii="Times New Roman" w:hAnsi="Times New Roman" w:cs="Times New Roman"/>
                <w:sz w:val="20"/>
              </w:rPr>
            </w:pPr>
            <w:r w:rsidRPr="00566585">
              <w:rPr>
                <w:rFonts w:ascii="Times New Roman" w:hAnsi="Times New Roman" w:cs="Times New Roman"/>
                <w:spacing w:val="-10"/>
                <w:sz w:val="20"/>
              </w:rPr>
              <w:t>-</w:t>
            </w:r>
          </w:p>
        </w:tc>
        <w:tc>
          <w:tcPr>
            <w:tcW w:w="1804" w:type="dxa"/>
            <w:tcBorders>
              <w:top w:val="single" w:sz="6" w:space="0" w:color="000000"/>
              <w:left w:val="single" w:sz="6" w:space="0" w:color="000000"/>
              <w:bottom w:val="single" w:sz="6" w:space="0" w:color="000000"/>
            </w:tcBorders>
          </w:tcPr>
          <w:p w14:paraId="3489295A" w14:textId="77777777" w:rsidR="00AF17E7" w:rsidRPr="00566585" w:rsidRDefault="003F21B4">
            <w:pPr>
              <w:pStyle w:val="TableParagraph"/>
              <w:spacing w:line="225" w:lineRule="exact"/>
              <w:ind w:left="3"/>
              <w:jc w:val="center"/>
              <w:rPr>
                <w:rFonts w:ascii="Times New Roman" w:hAnsi="Times New Roman" w:cs="Times New Roman"/>
                <w:sz w:val="20"/>
              </w:rPr>
            </w:pPr>
            <w:r w:rsidRPr="00566585">
              <w:rPr>
                <w:rFonts w:ascii="Times New Roman" w:hAnsi="Times New Roman" w:cs="Times New Roman"/>
                <w:spacing w:val="-10"/>
                <w:sz w:val="20"/>
              </w:rPr>
              <w:t>-</w:t>
            </w:r>
          </w:p>
        </w:tc>
      </w:tr>
      <w:tr w:rsidR="00AF17E7" w:rsidRPr="00566585" w14:paraId="6803E4CC" w14:textId="77777777" w:rsidTr="00626D5B">
        <w:trPr>
          <w:trHeight w:val="445"/>
        </w:trPr>
        <w:tc>
          <w:tcPr>
            <w:tcW w:w="5121" w:type="dxa"/>
            <w:tcBorders>
              <w:top w:val="single" w:sz="6" w:space="0" w:color="000000"/>
              <w:bottom w:val="single" w:sz="6" w:space="0" w:color="000000"/>
              <w:right w:val="single" w:sz="6" w:space="0" w:color="000000"/>
            </w:tcBorders>
            <w:shd w:val="clear" w:color="auto" w:fill="E5DFEC" w:themeFill="accent4" w:themeFillTint="33"/>
          </w:tcPr>
          <w:p w14:paraId="7721E04A" w14:textId="77777777" w:rsidR="00AF17E7" w:rsidRPr="00566585" w:rsidRDefault="003F21B4">
            <w:pPr>
              <w:pStyle w:val="TableParagraph"/>
              <w:spacing w:before="1"/>
              <w:ind w:left="114"/>
              <w:rPr>
                <w:rFonts w:ascii="Times New Roman" w:hAnsi="Times New Roman" w:cs="Times New Roman"/>
                <w:sz w:val="20"/>
              </w:rPr>
            </w:pPr>
            <w:r w:rsidRPr="00566585">
              <w:rPr>
                <w:rFonts w:ascii="Times New Roman" w:hAnsi="Times New Roman" w:cs="Times New Roman"/>
                <w:sz w:val="20"/>
              </w:rPr>
              <w:t xml:space="preserve">Dış </w:t>
            </w:r>
            <w:r w:rsidRPr="00566585">
              <w:rPr>
                <w:rFonts w:ascii="Times New Roman" w:hAnsi="Times New Roman" w:cs="Times New Roman"/>
                <w:spacing w:val="-2"/>
                <w:sz w:val="20"/>
              </w:rPr>
              <w:t>Kaynak/Projeler</w:t>
            </w:r>
          </w:p>
        </w:tc>
        <w:tc>
          <w:tcPr>
            <w:tcW w:w="2017" w:type="dxa"/>
            <w:tcBorders>
              <w:top w:val="single" w:sz="6" w:space="0" w:color="000000"/>
              <w:left w:val="single" w:sz="6" w:space="0" w:color="000000"/>
              <w:bottom w:val="single" w:sz="6" w:space="0" w:color="000000"/>
              <w:right w:val="single" w:sz="6" w:space="0" w:color="000000"/>
            </w:tcBorders>
          </w:tcPr>
          <w:p w14:paraId="69A67F8D" w14:textId="77777777" w:rsidR="00AF17E7" w:rsidRPr="00566585" w:rsidRDefault="003F21B4">
            <w:pPr>
              <w:pStyle w:val="TableParagraph"/>
              <w:spacing w:line="225" w:lineRule="exact"/>
              <w:ind w:left="22"/>
              <w:jc w:val="center"/>
              <w:rPr>
                <w:rFonts w:ascii="Times New Roman" w:hAnsi="Times New Roman" w:cs="Times New Roman"/>
                <w:sz w:val="20"/>
              </w:rPr>
            </w:pPr>
            <w:r w:rsidRPr="00566585">
              <w:rPr>
                <w:rFonts w:ascii="Times New Roman" w:hAnsi="Times New Roman" w:cs="Times New Roman"/>
                <w:spacing w:val="-10"/>
                <w:sz w:val="20"/>
              </w:rPr>
              <w:t>-</w:t>
            </w:r>
          </w:p>
        </w:tc>
        <w:tc>
          <w:tcPr>
            <w:tcW w:w="1801" w:type="dxa"/>
            <w:tcBorders>
              <w:top w:val="single" w:sz="6" w:space="0" w:color="000000"/>
              <w:left w:val="single" w:sz="6" w:space="0" w:color="000000"/>
              <w:bottom w:val="single" w:sz="6" w:space="0" w:color="000000"/>
              <w:right w:val="single" w:sz="6" w:space="0" w:color="000000"/>
            </w:tcBorders>
          </w:tcPr>
          <w:p w14:paraId="33782A0D" w14:textId="77777777" w:rsidR="00AF17E7" w:rsidRPr="00566585" w:rsidRDefault="003F21B4">
            <w:pPr>
              <w:pStyle w:val="TableParagraph"/>
              <w:spacing w:line="225" w:lineRule="exact"/>
              <w:ind w:left="25" w:right="8"/>
              <w:jc w:val="center"/>
              <w:rPr>
                <w:rFonts w:ascii="Times New Roman" w:hAnsi="Times New Roman" w:cs="Times New Roman"/>
                <w:sz w:val="20"/>
              </w:rPr>
            </w:pPr>
            <w:r w:rsidRPr="00566585">
              <w:rPr>
                <w:rFonts w:ascii="Times New Roman" w:hAnsi="Times New Roman" w:cs="Times New Roman"/>
                <w:spacing w:val="-10"/>
                <w:sz w:val="20"/>
              </w:rPr>
              <w:t>-</w:t>
            </w:r>
          </w:p>
        </w:tc>
        <w:tc>
          <w:tcPr>
            <w:tcW w:w="1801" w:type="dxa"/>
            <w:tcBorders>
              <w:top w:val="single" w:sz="6" w:space="0" w:color="000000"/>
              <w:left w:val="single" w:sz="6" w:space="0" w:color="000000"/>
              <w:bottom w:val="single" w:sz="6" w:space="0" w:color="000000"/>
              <w:right w:val="single" w:sz="6" w:space="0" w:color="000000"/>
            </w:tcBorders>
          </w:tcPr>
          <w:p w14:paraId="23F208CB" w14:textId="77777777" w:rsidR="00AF17E7" w:rsidRPr="00566585" w:rsidRDefault="003F21B4">
            <w:pPr>
              <w:pStyle w:val="TableParagraph"/>
              <w:spacing w:line="225" w:lineRule="exact"/>
              <w:ind w:left="25"/>
              <w:jc w:val="center"/>
              <w:rPr>
                <w:rFonts w:ascii="Times New Roman" w:hAnsi="Times New Roman" w:cs="Times New Roman"/>
                <w:sz w:val="20"/>
              </w:rPr>
            </w:pPr>
            <w:r w:rsidRPr="00566585">
              <w:rPr>
                <w:rFonts w:ascii="Times New Roman" w:hAnsi="Times New Roman" w:cs="Times New Roman"/>
                <w:spacing w:val="-10"/>
                <w:sz w:val="20"/>
              </w:rPr>
              <w:t>-</w:t>
            </w:r>
          </w:p>
        </w:tc>
        <w:tc>
          <w:tcPr>
            <w:tcW w:w="1806" w:type="dxa"/>
            <w:tcBorders>
              <w:top w:val="single" w:sz="6" w:space="0" w:color="000000"/>
              <w:left w:val="single" w:sz="6" w:space="0" w:color="000000"/>
              <w:bottom w:val="single" w:sz="6" w:space="0" w:color="000000"/>
              <w:right w:val="single" w:sz="6" w:space="0" w:color="000000"/>
            </w:tcBorders>
          </w:tcPr>
          <w:p w14:paraId="174825F2" w14:textId="77777777" w:rsidR="00AF17E7" w:rsidRPr="00566585" w:rsidRDefault="003F21B4">
            <w:pPr>
              <w:pStyle w:val="TableParagraph"/>
              <w:spacing w:line="225" w:lineRule="exact"/>
              <w:ind w:left="19"/>
              <w:jc w:val="center"/>
              <w:rPr>
                <w:rFonts w:ascii="Times New Roman" w:hAnsi="Times New Roman" w:cs="Times New Roman"/>
                <w:sz w:val="20"/>
              </w:rPr>
            </w:pPr>
            <w:r w:rsidRPr="00566585">
              <w:rPr>
                <w:rFonts w:ascii="Times New Roman" w:hAnsi="Times New Roman" w:cs="Times New Roman"/>
                <w:spacing w:val="-10"/>
                <w:sz w:val="20"/>
              </w:rPr>
              <w:t>-</w:t>
            </w:r>
          </w:p>
        </w:tc>
        <w:tc>
          <w:tcPr>
            <w:tcW w:w="1804" w:type="dxa"/>
            <w:tcBorders>
              <w:top w:val="single" w:sz="6" w:space="0" w:color="000000"/>
              <w:left w:val="single" w:sz="6" w:space="0" w:color="000000"/>
              <w:bottom w:val="single" w:sz="6" w:space="0" w:color="000000"/>
            </w:tcBorders>
          </w:tcPr>
          <w:p w14:paraId="45E4725B" w14:textId="77777777" w:rsidR="00AF17E7" w:rsidRPr="00566585" w:rsidRDefault="003F21B4">
            <w:pPr>
              <w:pStyle w:val="TableParagraph"/>
              <w:spacing w:line="225" w:lineRule="exact"/>
              <w:ind w:left="3"/>
              <w:jc w:val="center"/>
              <w:rPr>
                <w:rFonts w:ascii="Times New Roman" w:hAnsi="Times New Roman" w:cs="Times New Roman"/>
                <w:sz w:val="20"/>
              </w:rPr>
            </w:pPr>
            <w:r w:rsidRPr="00566585">
              <w:rPr>
                <w:rFonts w:ascii="Times New Roman" w:hAnsi="Times New Roman" w:cs="Times New Roman"/>
                <w:spacing w:val="-10"/>
                <w:sz w:val="20"/>
              </w:rPr>
              <w:t>-</w:t>
            </w:r>
          </w:p>
        </w:tc>
      </w:tr>
      <w:tr w:rsidR="00AF17E7" w:rsidRPr="00566585" w14:paraId="306D05CC" w14:textId="77777777" w:rsidTr="00626D5B">
        <w:trPr>
          <w:trHeight w:val="450"/>
        </w:trPr>
        <w:tc>
          <w:tcPr>
            <w:tcW w:w="5121" w:type="dxa"/>
            <w:tcBorders>
              <w:top w:val="single" w:sz="6" w:space="0" w:color="000000"/>
              <w:bottom w:val="single" w:sz="6" w:space="0" w:color="000000"/>
              <w:right w:val="single" w:sz="6" w:space="0" w:color="000000"/>
            </w:tcBorders>
            <w:shd w:val="clear" w:color="auto" w:fill="E5DFEC" w:themeFill="accent4" w:themeFillTint="33"/>
          </w:tcPr>
          <w:p w14:paraId="786D5AD8" w14:textId="77777777" w:rsidR="00AF17E7" w:rsidRPr="00566585" w:rsidRDefault="003F21B4">
            <w:pPr>
              <w:pStyle w:val="TableParagraph"/>
              <w:spacing w:before="2"/>
              <w:ind w:left="114"/>
              <w:rPr>
                <w:rFonts w:ascii="Times New Roman" w:hAnsi="Times New Roman" w:cs="Times New Roman"/>
                <w:sz w:val="20"/>
              </w:rPr>
            </w:pPr>
            <w:r w:rsidRPr="00566585">
              <w:rPr>
                <w:rFonts w:ascii="Times New Roman" w:hAnsi="Times New Roman" w:cs="Times New Roman"/>
                <w:spacing w:val="-2"/>
                <w:sz w:val="20"/>
              </w:rPr>
              <w:t>Diğer</w:t>
            </w:r>
          </w:p>
        </w:tc>
        <w:tc>
          <w:tcPr>
            <w:tcW w:w="2017" w:type="dxa"/>
            <w:tcBorders>
              <w:top w:val="single" w:sz="6" w:space="0" w:color="000000"/>
              <w:left w:val="single" w:sz="6" w:space="0" w:color="000000"/>
              <w:bottom w:val="single" w:sz="6" w:space="0" w:color="000000"/>
              <w:right w:val="single" w:sz="6" w:space="0" w:color="000000"/>
            </w:tcBorders>
          </w:tcPr>
          <w:p w14:paraId="16431086" w14:textId="77777777" w:rsidR="00AF17E7" w:rsidRPr="00566585" w:rsidRDefault="00AF17E7">
            <w:pPr>
              <w:pStyle w:val="TableParagraph"/>
              <w:rPr>
                <w:rFonts w:ascii="Times New Roman" w:hAnsi="Times New Roman" w:cs="Times New Roman"/>
                <w:sz w:val="20"/>
              </w:rPr>
            </w:pPr>
          </w:p>
        </w:tc>
        <w:tc>
          <w:tcPr>
            <w:tcW w:w="1801" w:type="dxa"/>
            <w:tcBorders>
              <w:top w:val="single" w:sz="6" w:space="0" w:color="000000"/>
              <w:left w:val="single" w:sz="6" w:space="0" w:color="000000"/>
              <w:bottom w:val="single" w:sz="6" w:space="0" w:color="000000"/>
              <w:right w:val="single" w:sz="6" w:space="0" w:color="000000"/>
            </w:tcBorders>
          </w:tcPr>
          <w:p w14:paraId="25DDA87E" w14:textId="77777777" w:rsidR="00AF17E7" w:rsidRPr="00566585" w:rsidRDefault="00AF17E7">
            <w:pPr>
              <w:pStyle w:val="TableParagraph"/>
              <w:rPr>
                <w:rFonts w:ascii="Times New Roman" w:hAnsi="Times New Roman" w:cs="Times New Roman"/>
                <w:sz w:val="20"/>
              </w:rPr>
            </w:pPr>
          </w:p>
        </w:tc>
        <w:tc>
          <w:tcPr>
            <w:tcW w:w="1801" w:type="dxa"/>
            <w:tcBorders>
              <w:top w:val="single" w:sz="6" w:space="0" w:color="000000"/>
              <w:left w:val="single" w:sz="6" w:space="0" w:color="000000"/>
              <w:bottom w:val="single" w:sz="6" w:space="0" w:color="000000"/>
              <w:right w:val="single" w:sz="6" w:space="0" w:color="000000"/>
            </w:tcBorders>
          </w:tcPr>
          <w:p w14:paraId="4395AC03" w14:textId="77777777" w:rsidR="00AF17E7" w:rsidRPr="00566585" w:rsidRDefault="00AF17E7">
            <w:pPr>
              <w:pStyle w:val="TableParagraph"/>
              <w:rPr>
                <w:rFonts w:ascii="Times New Roman" w:hAnsi="Times New Roman" w:cs="Times New Roman"/>
                <w:sz w:val="20"/>
              </w:rPr>
            </w:pPr>
          </w:p>
        </w:tc>
        <w:tc>
          <w:tcPr>
            <w:tcW w:w="1806" w:type="dxa"/>
            <w:tcBorders>
              <w:top w:val="single" w:sz="6" w:space="0" w:color="000000"/>
              <w:left w:val="single" w:sz="6" w:space="0" w:color="000000"/>
              <w:bottom w:val="single" w:sz="6" w:space="0" w:color="000000"/>
              <w:right w:val="single" w:sz="6" w:space="0" w:color="000000"/>
            </w:tcBorders>
          </w:tcPr>
          <w:p w14:paraId="5FF4B871" w14:textId="77777777" w:rsidR="00AF17E7" w:rsidRPr="00566585" w:rsidRDefault="00AF17E7">
            <w:pPr>
              <w:pStyle w:val="TableParagraph"/>
              <w:rPr>
                <w:rFonts w:ascii="Times New Roman" w:hAnsi="Times New Roman" w:cs="Times New Roman"/>
                <w:sz w:val="20"/>
              </w:rPr>
            </w:pPr>
          </w:p>
        </w:tc>
        <w:tc>
          <w:tcPr>
            <w:tcW w:w="1804" w:type="dxa"/>
            <w:tcBorders>
              <w:top w:val="single" w:sz="6" w:space="0" w:color="000000"/>
              <w:left w:val="single" w:sz="6" w:space="0" w:color="000000"/>
              <w:bottom w:val="single" w:sz="6" w:space="0" w:color="000000"/>
            </w:tcBorders>
          </w:tcPr>
          <w:p w14:paraId="4A54C096" w14:textId="77777777" w:rsidR="00AF17E7" w:rsidRPr="00566585" w:rsidRDefault="00AF17E7">
            <w:pPr>
              <w:pStyle w:val="TableParagraph"/>
              <w:rPr>
                <w:rFonts w:ascii="Times New Roman" w:hAnsi="Times New Roman" w:cs="Times New Roman"/>
                <w:sz w:val="20"/>
              </w:rPr>
            </w:pPr>
          </w:p>
        </w:tc>
      </w:tr>
      <w:tr w:rsidR="00AF17E7" w:rsidRPr="00566585" w14:paraId="61C8084B" w14:textId="77777777" w:rsidTr="00626D5B">
        <w:trPr>
          <w:trHeight w:val="445"/>
        </w:trPr>
        <w:tc>
          <w:tcPr>
            <w:tcW w:w="5121" w:type="dxa"/>
            <w:tcBorders>
              <w:top w:val="single" w:sz="6" w:space="0" w:color="000000"/>
              <w:right w:val="single" w:sz="6" w:space="0" w:color="000000"/>
            </w:tcBorders>
            <w:shd w:val="clear" w:color="auto" w:fill="E5DFEC" w:themeFill="accent4" w:themeFillTint="33"/>
          </w:tcPr>
          <w:p w14:paraId="61842BA3" w14:textId="77777777" w:rsidR="00AF17E7" w:rsidRPr="00566585" w:rsidRDefault="003F21B4">
            <w:pPr>
              <w:pStyle w:val="TableParagraph"/>
              <w:spacing w:line="231" w:lineRule="exact"/>
              <w:ind w:left="114"/>
              <w:rPr>
                <w:rFonts w:ascii="Times New Roman" w:hAnsi="Times New Roman" w:cs="Times New Roman"/>
                <w:sz w:val="20"/>
              </w:rPr>
            </w:pPr>
            <w:r w:rsidRPr="00566585">
              <w:rPr>
                <w:rFonts w:ascii="Times New Roman" w:hAnsi="Times New Roman" w:cs="Times New Roman"/>
                <w:spacing w:val="-2"/>
                <w:sz w:val="20"/>
              </w:rPr>
              <w:t>TOPLAM</w:t>
            </w:r>
          </w:p>
        </w:tc>
        <w:tc>
          <w:tcPr>
            <w:tcW w:w="2017" w:type="dxa"/>
            <w:tcBorders>
              <w:top w:val="single" w:sz="6" w:space="0" w:color="000000"/>
              <w:left w:val="single" w:sz="6" w:space="0" w:color="000000"/>
              <w:right w:val="single" w:sz="6" w:space="0" w:color="000000"/>
            </w:tcBorders>
          </w:tcPr>
          <w:p w14:paraId="268B05D3" w14:textId="367D68DE" w:rsidR="00AF17E7" w:rsidRPr="00566585" w:rsidRDefault="00626D5B">
            <w:pPr>
              <w:pStyle w:val="TableParagraph"/>
              <w:spacing w:line="225" w:lineRule="exact"/>
              <w:ind w:right="656"/>
              <w:jc w:val="right"/>
              <w:rPr>
                <w:rFonts w:ascii="Times New Roman" w:hAnsi="Times New Roman" w:cs="Times New Roman"/>
                <w:sz w:val="20"/>
              </w:rPr>
            </w:pPr>
            <w:r>
              <w:rPr>
                <w:rFonts w:ascii="Times New Roman" w:hAnsi="Times New Roman" w:cs="Times New Roman"/>
                <w:sz w:val="20"/>
              </w:rPr>
              <w:t>240000</w:t>
            </w:r>
          </w:p>
        </w:tc>
        <w:tc>
          <w:tcPr>
            <w:tcW w:w="1801" w:type="dxa"/>
            <w:tcBorders>
              <w:top w:val="single" w:sz="6" w:space="0" w:color="000000"/>
              <w:left w:val="single" w:sz="6" w:space="0" w:color="000000"/>
              <w:right w:val="single" w:sz="6" w:space="0" w:color="000000"/>
            </w:tcBorders>
          </w:tcPr>
          <w:p w14:paraId="3E6B41ED" w14:textId="462C2245" w:rsidR="00AF17E7" w:rsidRPr="00566585" w:rsidRDefault="00626D5B">
            <w:pPr>
              <w:pStyle w:val="TableParagraph"/>
              <w:spacing w:line="225" w:lineRule="exact"/>
              <w:ind w:right="556"/>
              <w:jc w:val="right"/>
              <w:rPr>
                <w:rFonts w:ascii="Times New Roman" w:hAnsi="Times New Roman" w:cs="Times New Roman"/>
                <w:sz w:val="20"/>
              </w:rPr>
            </w:pPr>
            <w:r>
              <w:rPr>
                <w:rFonts w:ascii="Times New Roman" w:hAnsi="Times New Roman" w:cs="Times New Roman"/>
                <w:sz w:val="20"/>
              </w:rPr>
              <w:t>405000</w:t>
            </w:r>
          </w:p>
        </w:tc>
        <w:tc>
          <w:tcPr>
            <w:tcW w:w="1801" w:type="dxa"/>
            <w:tcBorders>
              <w:top w:val="single" w:sz="6" w:space="0" w:color="000000"/>
              <w:left w:val="single" w:sz="6" w:space="0" w:color="000000"/>
              <w:right w:val="single" w:sz="6" w:space="0" w:color="000000"/>
            </w:tcBorders>
          </w:tcPr>
          <w:p w14:paraId="33CCE582" w14:textId="6CD3769A" w:rsidR="00AF17E7" w:rsidRPr="00566585" w:rsidRDefault="00626D5B">
            <w:pPr>
              <w:pStyle w:val="TableParagraph"/>
              <w:spacing w:line="225" w:lineRule="exact"/>
              <w:ind w:right="552"/>
              <w:jc w:val="right"/>
              <w:rPr>
                <w:rFonts w:ascii="Times New Roman" w:hAnsi="Times New Roman" w:cs="Times New Roman"/>
                <w:sz w:val="20"/>
              </w:rPr>
            </w:pPr>
            <w:r>
              <w:rPr>
                <w:rFonts w:ascii="Times New Roman" w:hAnsi="Times New Roman" w:cs="Times New Roman"/>
                <w:sz w:val="20"/>
              </w:rPr>
              <w:t>625</w:t>
            </w:r>
            <w:r w:rsidR="001E2E45">
              <w:rPr>
                <w:rFonts w:ascii="Times New Roman" w:hAnsi="Times New Roman" w:cs="Times New Roman"/>
                <w:sz w:val="20"/>
              </w:rPr>
              <w:t>.000</w:t>
            </w:r>
          </w:p>
        </w:tc>
        <w:tc>
          <w:tcPr>
            <w:tcW w:w="1806" w:type="dxa"/>
            <w:tcBorders>
              <w:top w:val="single" w:sz="6" w:space="0" w:color="000000"/>
              <w:left w:val="single" w:sz="6" w:space="0" w:color="000000"/>
              <w:right w:val="single" w:sz="6" w:space="0" w:color="000000"/>
            </w:tcBorders>
          </w:tcPr>
          <w:p w14:paraId="568D7FD8" w14:textId="691DF213" w:rsidR="00AF17E7" w:rsidRPr="00566585" w:rsidRDefault="00626D5B">
            <w:pPr>
              <w:pStyle w:val="TableParagraph"/>
              <w:spacing w:line="225" w:lineRule="exact"/>
              <w:ind w:right="557"/>
              <w:jc w:val="right"/>
              <w:rPr>
                <w:rFonts w:ascii="Times New Roman" w:hAnsi="Times New Roman" w:cs="Times New Roman"/>
                <w:sz w:val="20"/>
              </w:rPr>
            </w:pPr>
            <w:r>
              <w:rPr>
                <w:rFonts w:ascii="Times New Roman" w:hAnsi="Times New Roman" w:cs="Times New Roman"/>
                <w:sz w:val="20"/>
              </w:rPr>
              <w:t>7</w:t>
            </w:r>
            <w:r w:rsidR="001E2E45">
              <w:rPr>
                <w:rFonts w:ascii="Times New Roman" w:hAnsi="Times New Roman" w:cs="Times New Roman"/>
                <w:sz w:val="20"/>
              </w:rPr>
              <w:t>50.000</w:t>
            </w:r>
          </w:p>
        </w:tc>
        <w:tc>
          <w:tcPr>
            <w:tcW w:w="1804" w:type="dxa"/>
            <w:tcBorders>
              <w:top w:val="single" w:sz="6" w:space="0" w:color="000000"/>
              <w:left w:val="single" w:sz="6" w:space="0" w:color="000000"/>
            </w:tcBorders>
          </w:tcPr>
          <w:p w14:paraId="0D6E7696" w14:textId="77777777" w:rsidR="00AF17E7" w:rsidRPr="00566585" w:rsidRDefault="001E2E45">
            <w:pPr>
              <w:pStyle w:val="TableParagraph"/>
              <w:spacing w:line="225" w:lineRule="exact"/>
              <w:ind w:right="558"/>
              <w:jc w:val="right"/>
              <w:rPr>
                <w:rFonts w:ascii="Times New Roman" w:hAnsi="Times New Roman" w:cs="Times New Roman"/>
                <w:sz w:val="20"/>
              </w:rPr>
            </w:pPr>
            <w:r>
              <w:rPr>
                <w:rFonts w:ascii="Times New Roman" w:hAnsi="Times New Roman" w:cs="Times New Roman"/>
                <w:sz w:val="20"/>
              </w:rPr>
              <w:t>980.000</w:t>
            </w:r>
          </w:p>
        </w:tc>
      </w:tr>
    </w:tbl>
    <w:p w14:paraId="51F3211A" w14:textId="77777777" w:rsidR="00AF17E7" w:rsidRPr="00566585" w:rsidRDefault="00AF17E7">
      <w:pPr>
        <w:pStyle w:val="GvdeMetni"/>
        <w:rPr>
          <w:rFonts w:ascii="Times New Roman" w:hAnsi="Times New Roman" w:cs="Times New Roman"/>
          <w:b/>
          <w:sz w:val="20"/>
        </w:rPr>
      </w:pPr>
    </w:p>
    <w:p w14:paraId="7749C5F2" w14:textId="77777777" w:rsidR="00AF17E7" w:rsidRPr="00566585" w:rsidRDefault="00AF17E7">
      <w:pPr>
        <w:pStyle w:val="GvdeMetni"/>
        <w:spacing w:before="95"/>
        <w:rPr>
          <w:rFonts w:ascii="Times New Roman" w:hAnsi="Times New Roman" w:cs="Times New Roman"/>
          <w:b/>
          <w:sz w:val="20"/>
        </w:rPr>
      </w:pPr>
    </w:p>
    <w:p w14:paraId="643BDD82" w14:textId="77777777" w:rsidR="00AF17E7" w:rsidRPr="00566585" w:rsidRDefault="003F21B4">
      <w:pPr>
        <w:ind w:left="706"/>
        <w:rPr>
          <w:rFonts w:ascii="Times New Roman" w:hAnsi="Times New Roman" w:cs="Times New Roman"/>
          <w:b/>
          <w:sz w:val="20"/>
        </w:rPr>
      </w:pPr>
      <w:r w:rsidRPr="00566585">
        <w:rPr>
          <w:rFonts w:ascii="Times New Roman" w:hAnsi="Times New Roman" w:cs="Times New Roman"/>
          <w:b/>
          <w:sz w:val="20"/>
        </w:rPr>
        <w:t>Tablo22.Harcama</w:t>
      </w:r>
      <w:r w:rsidR="00596C42">
        <w:rPr>
          <w:rFonts w:ascii="Times New Roman" w:hAnsi="Times New Roman" w:cs="Times New Roman"/>
          <w:b/>
          <w:sz w:val="20"/>
        </w:rPr>
        <w:t xml:space="preserve"> </w:t>
      </w:r>
      <w:r w:rsidRPr="00566585">
        <w:rPr>
          <w:rFonts w:ascii="Times New Roman" w:hAnsi="Times New Roman" w:cs="Times New Roman"/>
          <w:b/>
          <w:spacing w:val="-2"/>
          <w:sz w:val="20"/>
        </w:rPr>
        <w:t>Kalemler</w:t>
      </w:r>
    </w:p>
    <w:p w14:paraId="67ADA329" w14:textId="77777777" w:rsidR="00AF17E7" w:rsidRPr="00566585" w:rsidRDefault="00AF17E7" w:rsidP="00626D5B">
      <w:pPr>
        <w:pStyle w:val="GvdeMetni"/>
        <w:shd w:val="clear" w:color="auto" w:fill="FFFFFF" w:themeFill="background1"/>
        <w:spacing w:before="11"/>
        <w:rPr>
          <w:rFonts w:ascii="Times New Roman" w:hAnsi="Times New Roman" w:cs="Times New Roman"/>
          <w:b/>
          <w:sz w:val="19"/>
        </w:rPr>
      </w:pPr>
    </w:p>
    <w:tbl>
      <w:tblPr>
        <w:tblStyle w:val="TableNormal"/>
        <w:tblW w:w="0" w:type="auto"/>
        <w:tblInd w:w="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39"/>
        <w:gridCol w:w="5994"/>
        <w:gridCol w:w="4534"/>
      </w:tblGrid>
      <w:tr w:rsidR="00AF17E7" w:rsidRPr="00566585" w14:paraId="450466AB" w14:textId="77777777" w:rsidTr="00626D5B">
        <w:trPr>
          <w:trHeight w:val="253"/>
        </w:trPr>
        <w:tc>
          <w:tcPr>
            <w:tcW w:w="4239" w:type="dxa"/>
            <w:shd w:val="clear" w:color="auto" w:fill="E5DFEC" w:themeFill="accent4" w:themeFillTint="33"/>
          </w:tcPr>
          <w:p w14:paraId="0B593B0F" w14:textId="77777777" w:rsidR="00AF17E7" w:rsidRPr="00566585" w:rsidRDefault="003F21B4" w:rsidP="00626D5B">
            <w:pPr>
              <w:pStyle w:val="TableParagraph"/>
              <w:shd w:val="clear" w:color="auto" w:fill="E5DFEC" w:themeFill="accent4" w:themeFillTint="33"/>
              <w:spacing w:before="1" w:line="232" w:lineRule="exact"/>
              <w:ind w:left="834"/>
              <w:rPr>
                <w:rFonts w:ascii="Times New Roman" w:hAnsi="Times New Roman" w:cs="Times New Roman"/>
                <w:b/>
                <w:sz w:val="20"/>
              </w:rPr>
            </w:pPr>
            <w:r w:rsidRPr="00566585">
              <w:rPr>
                <w:rFonts w:ascii="Times New Roman" w:hAnsi="Times New Roman" w:cs="Times New Roman"/>
                <w:b/>
                <w:spacing w:val="-2"/>
                <w:sz w:val="20"/>
              </w:rPr>
              <w:t>Harcama</w:t>
            </w:r>
            <w:r w:rsidR="00596C42">
              <w:rPr>
                <w:rFonts w:ascii="Times New Roman" w:hAnsi="Times New Roman" w:cs="Times New Roman"/>
                <w:b/>
                <w:spacing w:val="-2"/>
                <w:sz w:val="20"/>
              </w:rPr>
              <w:t xml:space="preserve"> </w:t>
            </w:r>
            <w:r w:rsidRPr="00566585">
              <w:rPr>
                <w:rFonts w:ascii="Times New Roman" w:hAnsi="Times New Roman" w:cs="Times New Roman"/>
                <w:b/>
                <w:spacing w:val="-2"/>
                <w:sz w:val="20"/>
              </w:rPr>
              <w:t>Kalemi</w:t>
            </w:r>
          </w:p>
        </w:tc>
        <w:tc>
          <w:tcPr>
            <w:tcW w:w="5994" w:type="dxa"/>
            <w:shd w:val="clear" w:color="auto" w:fill="E5DFEC" w:themeFill="accent4" w:themeFillTint="33"/>
          </w:tcPr>
          <w:p w14:paraId="793B55C9" w14:textId="77777777" w:rsidR="00AF17E7" w:rsidRPr="00566585" w:rsidRDefault="003F21B4" w:rsidP="00626D5B">
            <w:pPr>
              <w:pStyle w:val="TableParagraph"/>
              <w:shd w:val="clear" w:color="auto" w:fill="E5DFEC" w:themeFill="accent4" w:themeFillTint="33"/>
              <w:spacing w:before="1" w:line="232" w:lineRule="exact"/>
              <w:ind w:left="835"/>
              <w:rPr>
                <w:rFonts w:ascii="Times New Roman" w:hAnsi="Times New Roman" w:cs="Times New Roman"/>
                <w:b/>
                <w:sz w:val="20"/>
              </w:rPr>
            </w:pPr>
            <w:r w:rsidRPr="00566585">
              <w:rPr>
                <w:rFonts w:ascii="Times New Roman" w:hAnsi="Times New Roman" w:cs="Times New Roman"/>
                <w:b/>
                <w:spacing w:val="-2"/>
                <w:sz w:val="20"/>
              </w:rPr>
              <w:t>Çeşitleri</w:t>
            </w:r>
          </w:p>
        </w:tc>
        <w:tc>
          <w:tcPr>
            <w:tcW w:w="4534" w:type="dxa"/>
            <w:shd w:val="clear" w:color="auto" w:fill="E5DFEC" w:themeFill="accent4" w:themeFillTint="33"/>
          </w:tcPr>
          <w:p w14:paraId="7456E7B8" w14:textId="77777777" w:rsidR="00AF17E7" w:rsidRPr="00566585" w:rsidRDefault="003F21B4" w:rsidP="00626D5B">
            <w:pPr>
              <w:pStyle w:val="TableParagraph"/>
              <w:shd w:val="clear" w:color="auto" w:fill="E5DFEC" w:themeFill="accent4" w:themeFillTint="33"/>
              <w:spacing w:before="1" w:line="232" w:lineRule="exact"/>
              <w:ind w:left="838"/>
              <w:rPr>
                <w:rFonts w:ascii="Times New Roman" w:hAnsi="Times New Roman" w:cs="Times New Roman"/>
                <w:b/>
                <w:sz w:val="20"/>
              </w:rPr>
            </w:pPr>
            <w:r w:rsidRPr="00566585">
              <w:rPr>
                <w:rFonts w:ascii="Times New Roman" w:hAnsi="Times New Roman" w:cs="Times New Roman"/>
                <w:b/>
                <w:sz w:val="20"/>
              </w:rPr>
              <w:t>2023Yılı</w:t>
            </w:r>
            <w:r w:rsidRPr="00566585">
              <w:rPr>
                <w:rFonts w:ascii="Times New Roman" w:hAnsi="Times New Roman" w:cs="Times New Roman"/>
                <w:b/>
                <w:spacing w:val="-2"/>
                <w:sz w:val="20"/>
              </w:rPr>
              <w:t>Giderleri</w:t>
            </w:r>
          </w:p>
        </w:tc>
      </w:tr>
      <w:tr w:rsidR="00AF17E7" w:rsidRPr="00566585" w14:paraId="1E7BDF93" w14:textId="77777777" w:rsidTr="00626D5B">
        <w:trPr>
          <w:trHeight w:val="503"/>
        </w:trPr>
        <w:tc>
          <w:tcPr>
            <w:tcW w:w="4239" w:type="dxa"/>
            <w:shd w:val="clear" w:color="auto" w:fill="E5DFEC" w:themeFill="accent4" w:themeFillTint="33"/>
          </w:tcPr>
          <w:p w14:paraId="54E38C74" w14:textId="77777777" w:rsidR="00AF17E7" w:rsidRPr="00566585" w:rsidRDefault="003F21B4">
            <w:pPr>
              <w:pStyle w:val="TableParagraph"/>
              <w:spacing w:before="1"/>
              <w:ind w:left="114"/>
              <w:rPr>
                <w:rFonts w:ascii="Times New Roman" w:hAnsi="Times New Roman" w:cs="Times New Roman"/>
                <w:sz w:val="20"/>
              </w:rPr>
            </w:pPr>
            <w:r w:rsidRPr="00566585">
              <w:rPr>
                <w:rFonts w:ascii="Times New Roman" w:hAnsi="Times New Roman" w:cs="Times New Roman"/>
                <w:spacing w:val="-2"/>
                <w:sz w:val="20"/>
              </w:rPr>
              <w:t>Personel</w:t>
            </w:r>
          </w:p>
        </w:tc>
        <w:tc>
          <w:tcPr>
            <w:tcW w:w="5994" w:type="dxa"/>
          </w:tcPr>
          <w:p w14:paraId="38903248" w14:textId="77777777" w:rsidR="00AF17E7" w:rsidRPr="00566585" w:rsidRDefault="003F21B4" w:rsidP="00D278AC">
            <w:pPr>
              <w:pStyle w:val="TableParagraph"/>
              <w:spacing w:before="1"/>
              <w:ind w:left="475"/>
              <w:rPr>
                <w:rFonts w:ascii="Times New Roman" w:hAnsi="Times New Roman" w:cs="Times New Roman"/>
                <w:sz w:val="20"/>
              </w:rPr>
            </w:pPr>
            <w:r w:rsidRPr="00566585">
              <w:rPr>
                <w:rFonts w:ascii="Times New Roman" w:hAnsi="Times New Roman" w:cs="Times New Roman"/>
                <w:sz w:val="20"/>
              </w:rPr>
              <w:t>Sözleşmeli</w:t>
            </w:r>
            <w:r w:rsidR="00D278AC">
              <w:rPr>
                <w:rFonts w:ascii="Times New Roman" w:hAnsi="Times New Roman" w:cs="Times New Roman"/>
                <w:sz w:val="20"/>
              </w:rPr>
              <w:t xml:space="preserve"> </w:t>
            </w:r>
            <w:r w:rsidRPr="00566585">
              <w:rPr>
                <w:rFonts w:ascii="Times New Roman" w:hAnsi="Times New Roman" w:cs="Times New Roman"/>
                <w:sz w:val="20"/>
              </w:rPr>
              <w:t>olarak</w:t>
            </w:r>
            <w:r w:rsidR="00D278AC">
              <w:rPr>
                <w:rFonts w:ascii="Times New Roman" w:hAnsi="Times New Roman" w:cs="Times New Roman"/>
                <w:sz w:val="20"/>
              </w:rPr>
              <w:t xml:space="preserve"> </w:t>
            </w:r>
            <w:r w:rsidRPr="00566585">
              <w:rPr>
                <w:rFonts w:ascii="Times New Roman" w:hAnsi="Times New Roman" w:cs="Times New Roman"/>
                <w:sz w:val="20"/>
              </w:rPr>
              <w:t>çalışan</w:t>
            </w:r>
            <w:r w:rsidR="00D278AC">
              <w:rPr>
                <w:rFonts w:ascii="Times New Roman" w:hAnsi="Times New Roman" w:cs="Times New Roman"/>
                <w:sz w:val="20"/>
              </w:rPr>
              <w:t xml:space="preserve"> </w:t>
            </w:r>
            <w:r w:rsidRPr="00566585">
              <w:rPr>
                <w:rFonts w:ascii="Times New Roman" w:hAnsi="Times New Roman" w:cs="Times New Roman"/>
                <w:spacing w:val="-2"/>
                <w:sz w:val="20"/>
              </w:rPr>
              <w:t>personelin(temizlik,</w:t>
            </w:r>
            <w:r w:rsidR="00D278AC">
              <w:rPr>
                <w:rFonts w:ascii="Times New Roman" w:hAnsi="Times New Roman" w:cs="Times New Roman"/>
                <w:sz w:val="20"/>
              </w:rPr>
              <w:t xml:space="preserve"> </w:t>
            </w:r>
            <w:r w:rsidRPr="00566585">
              <w:rPr>
                <w:rFonts w:ascii="Times New Roman" w:hAnsi="Times New Roman" w:cs="Times New Roman"/>
                <w:spacing w:val="-2"/>
                <w:sz w:val="20"/>
              </w:rPr>
              <w:t>güvenlik)ücret,</w:t>
            </w:r>
            <w:r w:rsidR="00D278AC">
              <w:rPr>
                <w:rFonts w:ascii="Times New Roman" w:hAnsi="Times New Roman" w:cs="Times New Roman"/>
                <w:spacing w:val="-2"/>
                <w:sz w:val="20"/>
              </w:rPr>
              <w:t xml:space="preserve"> </w:t>
            </w:r>
            <w:r w:rsidRPr="00566585">
              <w:rPr>
                <w:rFonts w:ascii="Times New Roman" w:hAnsi="Times New Roman" w:cs="Times New Roman"/>
                <w:spacing w:val="-2"/>
                <w:sz w:val="20"/>
              </w:rPr>
              <w:t>vergi,</w:t>
            </w:r>
            <w:r w:rsidR="00D278AC">
              <w:rPr>
                <w:rFonts w:ascii="Times New Roman" w:hAnsi="Times New Roman" w:cs="Times New Roman"/>
                <w:spacing w:val="-2"/>
                <w:sz w:val="20"/>
              </w:rPr>
              <w:t xml:space="preserve"> </w:t>
            </w:r>
            <w:r w:rsidRPr="00566585">
              <w:rPr>
                <w:rFonts w:ascii="Times New Roman" w:hAnsi="Times New Roman" w:cs="Times New Roman"/>
                <w:spacing w:val="-2"/>
                <w:sz w:val="20"/>
              </w:rPr>
              <w:t>sigorta</w:t>
            </w:r>
            <w:r w:rsidR="00D278AC">
              <w:rPr>
                <w:rFonts w:ascii="Times New Roman" w:hAnsi="Times New Roman" w:cs="Times New Roman"/>
                <w:spacing w:val="-2"/>
                <w:sz w:val="20"/>
              </w:rPr>
              <w:t xml:space="preserve"> </w:t>
            </w:r>
            <w:r w:rsidRPr="00566585">
              <w:rPr>
                <w:rFonts w:ascii="Times New Roman" w:hAnsi="Times New Roman" w:cs="Times New Roman"/>
                <w:spacing w:val="-2"/>
                <w:sz w:val="20"/>
              </w:rPr>
              <w:t>vb.</w:t>
            </w:r>
            <w:r w:rsidR="00D278AC">
              <w:rPr>
                <w:rFonts w:ascii="Times New Roman" w:hAnsi="Times New Roman" w:cs="Times New Roman"/>
                <w:spacing w:val="-2"/>
                <w:sz w:val="20"/>
              </w:rPr>
              <w:t xml:space="preserve"> </w:t>
            </w:r>
            <w:r w:rsidRPr="00566585">
              <w:rPr>
                <w:rFonts w:ascii="Times New Roman" w:hAnsi="Times New Roman" w:cs="Times New Roman"/>
                <w:spacing w:val="-2"/>
                <w:sz w:val="20"/>
              </w:rPr>
              <w:t>giderleri</w:t>
            </w:r>
          </w:p>
        </w:tc>
        <w:tc>
          <w:tcPr>
            <w:tcW w:w="4534" w:type="dxa"/>
          </w:tcPr>
          <w:p w14:paraId="0EE5BC77" w14:textId="663EB129" w:rsidR="00AF17E7" w:rsidRPr="00566585" w:rsidRDefault="00B17DA1" w:rsidP="00B17DA1">
            <w:pPr>
              <w:pStyle w:val="TableParagraph"/>
              <w:spacing w:before="1"/>
              <w:rPr>
                <w:rFonts w:ascii="Times New Roman" w:hAnsi="Times New Roman" w:cs="Times New Roman"/>
                <w:sz w:val="20"/>
              </w:rPr>
            </w:pPr>
            <w:r>
              <w:rPr>
                <w:rFonts w:ascii="Times New Roman" w:hAnsi="Times New Roman" w:cs="Times New Roman"/>
                <w:spacing w:val="-2"/>
                <w:sz w:val="20"/>
              </w:rPr>
              <w:t xml:space="preserve">                   </w:t>
            </w:r>
            <w:r w:rsidR="00626D5B">
              <w:rPr>
                <w:rFonts w:ascii="Times New Roman" w:hAnsi="Times New Roman" w:cs="Times New Roman"/>
                <w:spacing w:val="-2"/>
                <w:sz w:val="20"/>
              </w:rPr>
              <w:t xml:space="preserve">                         0</w:t>
            </w:r>
          </w:p>
        </w:tc>
      </w:tr>
      <w:tr w:rsidR="00AF17E7" w:rsidRPr="00566585" w14:paraId="1026B202" w14:textId="77777777" w:rsidTr="00626D5B">
        <w:trPr>
          <w:trHeight w:val="752"/>
        </w:trPr>
        <w:tc>
          <w:tcPr>
            <w:tcW w:w="4239" w:type="dxa"/>
            <w:shd w:val="clear" w:color="auto" w:fill="E5DFEC" w:themeFill="accent4" w:themeFillTint="33"/>
          </w:tcPr>
          <w:p w14:paraId="113CC2AD" w14:textId="77777777" w:rsidR="00AF17E7" w:rsidRPr="00566585" w:rsidRDefault="003F21B4">
            <w:pPr>
              <w:pStyle w:val="TableParagraph"/>
              <w:spacing w:line="231" w:lineRule="exact"/>
              <w:ind w:left="114"/>
              <w:rPr>
                <w:rFonts w:ascii="Times New Roman" w:hAnsi="Times New Roman" w:cs="Times New Roman"/>
                <w:sz w:val="20"/>
              </w:rPr>
            </w:pPr>
            <w:r w:rsidRPr="00566585">
              <w:rPr>
                <w:rFonts w:ascii="Times New Roman" w:hAnsi="Times New Roman" w:cs="Times New Roman"/>
                <w:spacing w:val="-2"/>
                <w:sz w:val="20"/>
              </w:rPr>
              <w:t>Onarım</w:t>
            </w:r>
          </w:p>
        </w:tc>
        <w:tc>
          <w:tcPr>
            <w:tcW w:w="5994" w:type="dxa"/>
          </w:tcPr>
          <w:p w14:paraId="63052A22" w14:textId="77777777" w:rsidR="00AF17E7" w:rsidRPr="00566585" w:rsidRDefault="003F21B4">
            <w:pPr>
              <w:pStyle w:val="TableParagraph"/>
              <w:spacing w:line="231" w:lineRule="exact"/>
              <w:ind w:left="475"/>
              <w:rPr>
                <w:rFonts w:ascii="Times New Roman" w:hAnsi="Times New Roman" w:cs="Times New Roman"/>
                <w:sz w:val="20"/>
              </w:rPr>
            </w:pPr>
            <w:r w:rsidRPr="00566585">
              <w:rPr>
                <w:rFonts w:ascii="Times New Roman" w:hAnsi="Times New Roman" w:cs="Times New Roman"/>
                <w:sz w:val="20"/>
              </w:rPr>
              <w:t>Okul/kurum</w:t>
            </w:r>
            <w:r w:rsidR="00D278AC">
              <w:rPr>
                <w:rFonts w:ascii="Times New Roman" w:hAnsi="Times New Roman" w:cs="Times New Roman"/>
                <w:sz w:val="20"/>
              </w:rPr>
              <w:t xml:space="preserve"> </w:t>
            </w:r>
            <w:r w:rsidRPr="00566585">
              <w:rPr>
                <w:rFonts w:ascii="Times New Roman" w:hAnsi="Times New Roman" w:cs="Times New Roman"/>
                <w:sz w:val="20"/>
              </w:rPr>
              <w:t>binası</w:t>
            </w:r>
            <w:r w:rsidR="00D278AC">
              <w:rPr>
                <w:rFonts w:ascii="Times New Roman" w:hAnsi="Times New Roman" w:cs="Times New Roman"/>
                <w:sz w:val="20"/>
              </w:rPr>
              <w:t xml:space="preserve"> </w:t>
            </w:r>
            <w:r w:rsidRPr="00566585">
              <w:rPr>
                <w:rFonts w:ascii="Times New Roman" w:hAnsi="Times New Roman" w:cs="Times New Roman"/>
                <w:sz w:val="20"/>
              </w:rPr>
              <w:t>ve</w:t>
            </w:r>
            <w:r w:rsidR="00D278AC">
              <w:rPr>
                <w:rFonts w:ascii="Times New Roman" w:hAnsi="Times New Roman" w:cs="Times New Roman"/>
                <w:sz w:val="20"/>
              </w:rPr>
              <w:t xml:space="preserve"> </w:t>
            </w:r>
            <w:r w:rsidRPr="00566585">
              <w:rPr>
                <w:rFonts w:ascii="Times New Roman" w:hAnsi="Times New Roman" w:cs="Times New Roman"/>
                <w:sz w:val="20"/>
              </w:rPr>
              <w:t>tesisatlarıyla</w:t>
            </w:r>
            <w:r w:rsidR="00D278AC">
              <w:rPr>
                <w:rFonts w:ascii="Times New Roman" w:hAnsi="Times New Roman" w:cs="Times New Roman"/>
                <w:sz w:val="20"/>
              </w:rPr>
              <w:t xml:space="preserve"> </w:t>
            </w:r>
            <w:r w:rsidRPr="00566585">
              <w:rPr>
                <w:rFonts w:ascii="Times New Roman" w:hAnsi="Times New Roman" w:cs="Times New Roman"/>
                <w:sz w:val="20"/>
              </w:rPr>
              <w:t>ilgili</w:t>
            </w:r>
            <w:r w:rsidR="00D278AC">
              <w:rPr>
                <w:rFonts w:ascii="Times New Roman" w:hAnsi="Times New Roman" w:cs="Times New Roman"/>
                <w:sz w:val="20"/>
              </w:rPr>
              <w:t xml:space="preserve"> </w:t>
            </w:r>
            <w:r w:rsidRPr="00566585">
              <w:rPr>
                <w:rFonts w:ascii="Times New Roman" w:hAnsi="Times New Roman" w:cs="Times New Roman"/>
                <w:sz w:val="20"/>
              </w:rPr>
              <w:t>her</w:t>
            </w:r>
            <w:r w:rsidR="00D278AC">
              <w:rPr>
                <w:rFonts w:ascii="Times New Roman" w:hAnsi="Times New Roman" w:cs="Times New Roman"/>
                <w:sz w:val="20"/>
              </w:rPr>
              <w:t xml:space="preserve"> </w:t>
            </w:r>
            <w:r w:rsidRPr="00566585">
              <w:rPr>
                <w:rFonts w:ascii="Times New Roman" w:hAnsi="Times New Roman" w:cs="Times New Roman"/>
                <w:spacing w:val="-4"/>
                <w:sz w:val="20"/>
              </w:rPr>
              <w:t>türlü</w:t>
            </w:r>
          </w:p>
          <w:p w14:paraId="582E3889" w14:textId="77777777" w:rsidR="00AF17E7" w:rsidRPr="00566585" w:rsidRDefault="003F21B4">
            <w:pPr>
              <w:pStyle w:val="TableParagraph"/>
              <w:spacing w:before="20"/>
              <w:ind w:left="475"/>
              <w:rPr>
                <w:rFonts w:ascii="Times New Roman" w:hAnsi="Times New Roman" w:cs="Times New Roman"/>
                <w:sz w:val="20"/>
              </w:rPr>
            </w:pPr>
            <w:r w:rsidRPr="00566585">
              <w:rPr>
                <w:rFonts w:ascii="Times New Roman" w:hAnsi="Times New Roman" w:cs="Times New Roman"/>
                <w:sz w:val="20"/>
              </w:rPr>
              <w:t>Küçük</w:t>
            </w:r>
            <w:r w:rsidR="00D278AC">
              <w:rPr>
                <w:rFonts w:ascii="Times New Roman" w:hAnsi="Times New Roman" w:cs="Times New Roman"/>
                <w:sz w:val="20"/>
              </w:rPr>
              <w:t xml:space="preserve"> </w:t>
            </w:r>
            <w:r w:rsidRPr="00566585">
              <w:rPr>
                <w:rFonts w:ascii="Times New Roman" w:hAnsi="Times New Roman" w:cs="Times New Roman"/>
                <w:sz w:val="20"/>
              </w:rPr>
              <w:t>onarım;</w:t>
            </w:r>
            <w:r w:rsidR="00D278AC">
              <w:rPr>
                <w:rFonts w:ascii="Times New Roman" w:hAnsi="Times New Roman" w:cs="Times New Roman"/>
                <w:sz w:val="20"/>
              </w:rPr>
              <w:t xml:space="preserve"> </w:t>
            </w:r>
            <w:r w:rsidRPr="00566585">
              <w:rPr>
                <w:rFonts w:ascii="Times New Roman" w:hAnsi="Times New Roman" w:cs="Times New Roman"/>
                <w:sz w:val="20"/>
              </w:rPr>
              <w:t>makine,</w:t>
            </w:r>
            <w:r w:rsidR="00D278AC">
              <w:rPr>
                <w:rFonts w:ascii="Times New Roman" w:hAnsi="Times New Roman" w:cs="Times New Roman"/>
                <w:sz w:val="20"/>
              </w:rPr>
              <w:t xml:space="preserve"> </w:t>
            </w:r>
            <w:r w:rsidRPr="00566585">
              <w:rPr>
                <w:rFonts w:ascii="Times New Roman" w:hAnsi="Times New Roman" w:cs="Times New Roman"/>
                <w:sz w:val="20"/>
              </w:rPr>
              <w:t>bilgisayar,</w:t>
            </w:r>
            <w:r w:rsidR="00D278AC">
              <w:rPr>
                <w:rFonts w:ascii="Times New Roman" w:hAnsi="Times New Roman" w:cs="Times New Roman"/>
                <w:sz w:val="20"/>
              </w:rPr>
              <w:t xml:space="preserve"> </w:t>
            </w:r>
            <w:r w:rsidRPr="00566585">
              <w:rPr>
                <w:rFonts w:ascii="Times New Roman" w:hAnsi="Times New Roman" w:cs="Times New Roman"/>
                <w:sz w:val="20"/>
              </w:rPr>
              <w:t>yazıcı</w:t>
            </w:r>
            <w:r w:rsidR="00D278AC">
              <w:rPr>
                <w:rFonts w:ascii="Times New Roman" w:hAnsi="Times New Roman" w:cs="Times New Roman"/>
                <w:sz w:val="20"/>
              </w:rPr>
              <w:t xml:space="preserve"> </w:t>
            </w:r>
            <w:r w:rsidRPr="00566585">
              <w:rPr>
                <w:rFonts w:ascii="Times New Roman" w:hAnsi="Times New Roman" w:cs="Times New Roman"/>
                <w:sz w:val="20"/>
              </w:rPr>
              <w:t>vb.</w:t>
            </w:r>
            <w:r w:rsidR="00D278AC">
              <w:rPr>
                <w:rFonts w:ascii="Times New Roman" w:hAnsi="Times New Roman" w:cs="Times New Roman"/>
                <w:sz w:val="20"/>
              </w:rPr>
              <w:t xml:space="preserve"> </w:t>
            </w:r>
            <w:r w:rsidRPr="00566585">
              <w:rPr>
                <w:rFonts w:ascii="Times New Roman" w:hAnsi="Times New Roman" w:cs="Times New Roman"/>
                <w:sz w:val="20"/>
              </w:rPr>
              <w:t>Bakım</w:t>
            </w:r>
            <w:r w:rsidR="00D278AC">
              <w:rPr>
                <w:rFonts w:ascii="Times New Roman" w:hAnsi="Times New Roman" w:cs="Times New Roman"/>
                <w:sz w:val="20"/>
              </w:rPr>
              <w:t xml:space="preserve"> </w:t>
            </w:r>
            <w:r w:rsidRPr="00566585">
              <w:rPr>
                <w:rFonts w:ascii="Times New Roman" w:hAnsi="Times New Roman" w:cs="Times New Roman"/>
                <w:spacing w:val="-2"/>
                <w:sz w:val="20"/>
              </w:rPr>
              <w:t>giderleri</w:t>
            </w:r>
          </w:p>
        </w:tc>
        <w:tc>
          <w:tcPr>
            <w:tcW w:w="4534" w:type="dxa"/>
          </w:tcPr>
          <w:p w14:paraId="003BC5FA" w14:textId="62B770CF" w:rsidR="00AF17E7" w:rsidRPr="00566585" w:rsidRDefault="00626D5B" w:rsidP="00B17DA1">
            <w:pPr>
              <w:pStyle w:val="TableParagraph"/>
              <w:spacing w:line="231" w:lineRule="exact"/>
              <w:ind w:left="491" w:right="5"/>
              <w:jc w:val="center"/>
              <w:rPr>
                <w:rFonts w:ascii="Times New Roman" w:hAnsi="Times New Roman" w:cs="Times New Roman"/>
                <w:sz w:val="20"/>
              </w:rPr>
            </w:pPr>
            <w:r>
              <w:rPr>
                <w:rFonts w:ascii="Times New Roman" w:hAnsi="Times New Roman" w:cs="Times New Roman"/>
                <w:spacing w:val="-2"/>
                <w:sz w:val="20"/>
              </w:rPr>
              <w:t>150000</w:t>
            </w:r>
          </w:p>
        </w:tc>
      </w:tr>
      <w:tr w:rsidR="00AF17E7" w:rsidRPr="00566585" w14:paraId="78250290" w14:textId="77777777" w:rsidTr="00626D5B">
        <w:trPr>
          <w:trHeight w:val="249"/>
        </w:trPr>
        <w:tc>
          <w:tcPr>
            <w:tcW w:w="4239" w:type="dxa"/>
            <w:shd w:val="clear" w:color="auto" w:fill="E5DFEC" w:themeFill="accent4" w:themeFillTint="33"/>
          </w:tcPr>
          <w:p w14:paraId="3787B452" w14:textId="77777777" w:rsidR="00AF17E7" w:rsidRPr="00566585" w:rsidRDefault="003F21B4">
            <w:pPr>
              <w:pStyle w:val="TableParagraph"/>
              <w:spacing w:line="229" w:lineRule="exact"/>
              <w:ind w:left="114"/>
              <w:rPr>
                <w:rFonts w:ascii="Times New Roman" w:hAnsi="Times New Roman" w:cs="Times New Roman"/>
                <w:sz w:val="20"/>
              </w:rPr>
            </w:pPr>
            <w:r w:rsidRPr="00566585">
              <w:rPr>
                <w:rFonts w:ascii="Times New Roman" w:hAnsi="Times New Roman" w:cs="Times New Roman"/>
                <w:spacing w:val="-2"/>
                <w:sz w:val="20"/>
              </w:rPr>
              <w:t>Sosyal-sportif</w:t>
            </w:r>
            <w:r w:rsidR="00596C42">
              <w:rPr>
                <w:rFonts w:ascii="Times New Roman" w:hAnsi="Times New Roman" w:cs="Times New Roman"/>
                <w:spacing w:val="-2"/>
                <w:sz w:val="20"/>
              </w:rPr>
              <w:t xml:space="preserve"> </w:t>
            </w:r>
            <w:r w:rsidRPr="00566585">
              <w:rPr>
                <w:rFonts w:ascii="Times New Roman" w:hAnsi="Times New Roman" w:cs="Times New Roman"/>
                <w:spacing w:val="-2"/>
                <w:sz w:val="20"/>
              </w:rPr>
              <w:t>faaliyetler</w:t>
            </w:r>
          </w:p>
        </w:tc>
        <w:tc>
          <w:tcPr>
            <w:tcW w:w="5994" w:type="dxa"/>
          </w:tcPr>
          <w:p w14:paraId="6C1D7B78" w14:textId="77777777" w:rsidR="00AF17E7" w:rsidRPr="00566585" w:rsidRDefault="003F21B4">
            <w:pPr>
              <w:pStyle w:val="TableParagraph"/>
              <w:spacing w:line="229" w:lineRule="exact"/>
              <w:ind w:left="475"/>
              <w:rPr>
                <w:rFonts w:ascii="Times New Roman" w:hAnsi="Times New Roman" w:cs="Times New Roman"/>
                <w:sz w:val="20"/>
              </w:rPr>
            </w:pPr>
            <w:r w:rsidRPr="00566585">
              <w:rPr>
                <w:rFonts w:ascii="Times New Roman" w:hAnsi="Times New Roman" w:cs="Times New Roman"/>
                <w:sz w:val="20"/>
              </w:rPr>
              <w:t>Etkinlikler</w:t>
            </w:r>
            <w:r w:rsidR="00D278AC">
              <w:rPr>
                <w:rFonts w:ascii="Times New Roman" w:hAnsi="Times New Roman" w:cs="Times New Roman"/>
                <w:sz w:val="20"/>
              </w:rPr>
              <w:t xml:space="preserve"> </w:t>
            </w:r>
            <w:r w:rsidRPr="00566585">
              <w:rPr>
                <w:rFonts w:ascii="Times New Roman" w:hAnsi="Times New Roman" w:cs="Times New Roman"/>
                <w:sz w:val="20"/>
              </w:rPr>
              <w:t>ile</w:t>
            </w:r>
            <w:r w:rsidR="00D278AC">
              <w:rPr>
                <w:rFonts w:ascii="Times New Roman" w:hAnsi="Times New Roman" w:cs="Times New Roman"/>
                <w:sz w:val="20"/>
              </w:rPr>
              <w:t xml:space="preserve"> </w:t>
            </w:r>
            <w:r w:rsidRPr="00566585">
              <w:rPr>
                <w:rFonts w:ascii="Times New Roman" w:hAnsi="Times New Roman" w:cs="Times New Roman"/>
                <w:sz w:val="20"/>
              </w:rPr>
              <w:t>ilgili</w:t>
            </w:r>
            <w:r w:rsidR="00D278AC">
              <w:rPr>
                <w:rFonts w:ascii="Times New Roman" w:hAnsi="Times New Roman" w:cs="Times New Roman"/>
                <w:sz w:val="20"/>
              </w:rPr>
              <w:t xml:space="preserve"> </w:t>
            </w:r>
            <w:r w:rsidRPr="00566585">
              <w:rPr>
                <w:rFonts w:ascii="Times New Roman" w:hAnsi="Times New Roman" w:cs="Times New Roman"/>
                <w:spacing w:val="-2"/>
                <w:sz w:val="20"/>
              </w:rPr>
              <w:t>giderler</w:t>
            </w:r>
          </w:p>
        </w:tc>
        <w:tc>
          <w:tcPr>
            <w:tcW w:w="4534" w:type="dxa"/>
          </w:tcPr>
          <w:p w14:paraId="42169A2A" w14:textId="77777777" w:rsidR="00AF17E7" w:rsidRPr="00566585" w:rsidRDefault="003F21B4">
            <w:pPr>
              <w:pStyle w:val="TableParagraph"/>
              <w:spacing w:line="229" w:lineRule="exact"/>
              <w:ind w:left="491" w:right="5"/>
              <w:jc w:val="center"/>
              <w:rPr>
                <w:rFonts w:ascii="Times New Roman" w:hAnsi="Times New Roman" w:cs="Times New Roman"/>
                <w:sz w:val="20"/>
              </w:rPr>
            </w:pPr>
            <w:r w:rsidRPr="00566585">
              <w:rPr>
                <w:rFonts w:ascii="Times New Roman" w:hAnsi="Times New Roman" w:cs="Times New Roman"/>
                <w:spacing w:val="-2"/>
                <w:sz w:val="20"/>
              </w:rPr>
              <w:t>10.000</w:t>
            </w:r>
          </w:p>
        </w:tc>
      </w:tr>
      <w:tr w:rsidR="00AF17E7" w:rsidRPr="00566585" w14:paraId="5260B601" w14:textId="77777777" w:rsidTr="00626D5B">
        <w:trPr>
          <w:trHeight w:val="253"/>
        </w:trPr>
        <w:tc>
          <w:tcPr>
            <w:tcW w:w="4239" w:type="dxa"/>
            <w:shd w:val="clear" w:color="auto" w:fill="E5DFEC" w:themeFill="accent4" w:themeFillTint="33"/>
          </w:tcPr>
          <w:p w14:paraId="3EE04F31" w14:textId="77777777" w:rsidR="00AF17E7" w:rsidRPr="00566585" w:rsidRDefault="003F21B4">
            <w:pPr>
              <w:pStyle w:val="TableParagraph"/>
              <w:spacing w:before="1" w:line="232" w:lineRule="exact"/>
              <w:ind w:left="114"/>
              <w:rPr>
                <w:rFonts w:ascii="Times New Roman" w:hAnsi="Times New Roman" w:cs="Times New Roman"/>
                <w:sz w:val="20"/>
              </w:rPr>
            </w:pPr>
            <w:r w:rsidRPr="00566585">
              <w:rPr>
                <w:rFonts w:ascii="Times New Roman" w:hAnsi="Times New Roman" w:cs="Times New Roman"/>
                <w:spacing w:val="-2"/>
                <w:sz w:val="20"/>
              </w:rPr>
              <w:t>Temizlik</w:t>
            </w:r>
          </w:p>
        </w:tc>
        <w:tc>
          <w:tcPr>
            <w:tcW w:w="5994" w:type="dxa"/>
          </w:tcPr>
          <w:p w14:paraId="3E4ACE76" w14:textId="77777777" w:rsidR="00AF17E7" w:rsidRPr="00566585" w:rsidRDefault="003F21B4">
            <w:pPr>
              <w:pStyle w:val="TableParagraph"/>
              <w:spacing w:before="1" w:line="232" w:lineRule="exact"/>
              <w:ind w:left="475"/>
              <w:rPr>
                <w:rFonts w:ascii="Times New Roman" w:hAnsi="Times New Roman" w:cs="Times New Roman"/>
                <w:sz w:val="20"/>
              </w:rPr>
            </w:pPr>
            <w:r w:rsidRPr="00566585">
              <w:rPr>
                <w:rFonts w:ascii="Times New Roman" w:hAnsi="Times New Roman" w:cs="Times New Roman"/>
                <w:sz w:val="20"/>
              </w:rPr>
              <w:t>Temizlik</w:t>
            </w:r>
            <w:r w:rsidR="00D278AC">
              <w:rPr>
                <w:rFonts w:ascii="Times New Roman" w:hAnsi="Times New Roman" w:cs="Times New Roman"/>
                <w:sz w:val="20"/>
              </w:rPr>
              <w:t xml:space="preserve"> </w:t>
            </w:r>
            <w:r w:rsidRPr="00566585">
              <w:rPr>
                <w:rFonts w:ascii="Times New Roman" w:hAnsi="Times New Roman" w:cs="Times New Roman"/>
                <w:sz w:val="20"/>
              </w:rPr>
              <w:t>malzemeleri</w:t>
            </w:r>
            <w:r w:rsidR="00D278AC">
              <w:rPr>
                <w:rFonts w:ascii="Times New Roman" w:hAnsi="Times New Roman" w:cs="Times New Roman"/>
                <w:sz w:val="20"/>
              </w:rPr>
              <w:t xml:space="preserve"> </w:t>
            </w:r>
            <w:r w:rsidRPr="00566585">
              <w:rPr>
                <w:rFonts w:ascii="Times New Roman" w:hAnsi="Times New Roman" w:cs="Times New Roman"/>
                <w:spacing w:val="-4"/>
                <w:sz w:val="20"/>
              </w:rPr>
              <w:t>alımı</w:t>
            </w:r>
          </w:p>
        </w:tc>
        <w:tc>
          <w:tcPr>
            <w:tcW w:w="4534" w:type="dxa"/>
          </w:tcPr>
          <w:p w14:paraId="56DF5F88" w14:textId="01EE0956" w:rsidR="00AF17E7" w:rsidRPr="00566585" w:rsidRDefault="00626D5B">
            <w:pPr>
              <w:pStyle w:val="TableParagraph"/>
              <w:spacing w:before="1" w:line="232" w:lineRule="exact"/>
              <w:ind w:left="491" w:right="5"/>
              <w:jc w:val="center"/>
              <w:rPr>
                <w:rFonts w:ascii="Times New Roman" w:hAnsi="Times New Roman" w:cs="Times New Roman"/>
                <w:sz w:val="20"/>
              </w:rPr>
            </w:pPr>
            <w:r>
              <w:rPr>
                <w:rFonts w:ascii="Times New Roman" w:hAnsi="Times New Roman" w:cs="Times New Roman"/>
                <w:spacing w:val="-2"/>
                <w:sz w:val="20"/>
              </w:rPr>
              <w:t>40000</w:t>
            </w:r>
          </w:p>
        </w:tc>
      </w:tr>
      <w:tr w:rsidR="00AF17E7" w:rsidRPr="00566585" w14:paraId="441E6E8B" w14:textId="77777777" w:rsidTr="00626D5B">
        <w:trPr>
          <w:trHeight w:val="498"/>
        </w:trPr>
        <w:tc>
          <w:tcPr>
            <w:tcW w:w="4239" w:type="dxa"/>
            <w:shd w:val="clear" w:color="auto" w:fill="E5DFEC" w:themeFill="accent4" w:themeFillTint="33"/>
          </w:tcPr>
          <w:p w14:paraId="633316C8" w14:textId="77777777" w:rsidR="00AF17E7" w:rsidRPr="00566585" w:rsidRDefault="003F21B4">
            <w:pPr>
              <w:pStyle w:val="TableParagraph"/>
              <w:spacing w:before="1"/>
              <w:ind w:left="114"/>
              <w:rPr>
                <w:rFonts w:ascii="Times New Roman" w:hAnsi="Times New Roman" w:cs="Times New Roman"/>
                <w:sz w:val="20"/>
              </w:rPr>
            </w:pPr>
            <w:r w:rsidRPr="00566585">
              <w:rPr>
                <w:rFonts w:ascii="Times New Roman" w:hAnsi="Times New Roman" w:cs="Times New Roman"/>
                <w:spacing w:val="-2"/>
                <w:sz w:val="20"/>
              </w:rPr>
              <w:t>İletişim</w:t>
            </w:r>
          </w:p>
        </w:tc>
        <w:tc>
          <w:tcPr>
            <w:tcW w:w="5994" w:type="dxa"/>
          </w:tcPr>
          <w:p w14:paraId="39FDEF5E" w14:textId="77777777" w:rsidR="00AF17E7" w:rsidRPr="00566585" w:rsidRDefault="003F21B4">
            <w:pPr>
              <w:pStyle w:val="TableParagraph"/>
              <w:spacing w:before="1"/>
              <w:ind w:left="475"/>
              <w:rPr>
                <w:rFonts w:ascii="Times New Roman" w:hAnsi="Times New Roman" w:cs="Times New Roman"/>
                <w:sz w:val="20"/>
              </w:rPr>
            </w:pPr>
            <w:r w:rsidRPr="00566585">
              <w:rPr>
                <w:rFonts w:ascii="Times New Roman" w:hAnsi="Times New Roman" w:cs="Times New Roman"/>
                <w:sz w:val="20"/>
              </w:rPr>
              <w:t>Telefon,</w:t>
            </w:r>
            <w:r w:rsidR="00D278AC">
              <w:rPr>
                <w:rFonts w:ascii="Times New Roman" w:hAnsi="Times New Roman" w:cs="Times New Roman"/>
                <w:sz w:val="20"/>
              </w:rPr>
              <w:t xml:space="preserve"> </w:t>
            </w:r>
            <w:r w:rsidRPr="00566585">
              <w:rPr>
                <w:rFonts w:ascii="Times New Roman" w:hAnsi="Times New Roman" w:cs="Times New Roman"/>
                <w:sz w:val="20"/>
              </w:rPr>
              <w:t>faks,</w:t>
            </w:r>
            <w:r w:rsidR="00D278AC">
              <w:rPr>
                <w:rFonts w:ascii="Times New Roman" w:hAnsi="Times New Roman" w:cs="Times New Roman"/>
                <w:sz w:val="20"/>
              </w:rPr>
              <w:t xml:space="preserve"> </w:t>
            </w:r>
            <w:r w:rsidRPr="00566585">
              <w:rPr>
                <w:rFonts w:ascii="Times New Roman" w:hAnsi="Times New Roman" w:cs="Times New Roman"/>
                <w:sz w:val="20"/>
              </w:rPr>
              <w:t>internet,</w:t>
            </w:r>
            <w:r w:rsidR="00D278AC">
              <w:rPr>
                <w:rFonts w:ascii="Times New Roman" w:hAnsi="Times New Roman" w:cs="Times New Roman"/>
                <w:sz w:val="20"/>
              </w:rPr>
              <w:t xml:space="preserve"> </w:t>
            </w:r>
            <w:r w:rsidRPr="00566585">
              <w:rPr>
                <w:rFonts w:ascii="Times New Roman" w:hAnsi="Times New Roman" w:cs="Times New Roman"/>
                <w:sz w:val="20"/>
              </w:rPr>
              <w:t>posta,</w:t>
            </w:r>
            <w:r w:rsidR="00D278AC">
              <w:rPr>
                <w:rFonts w:ascii="Times New Roman" w:hAnsi="Times New Roman" w:cs="Times New Roman"/>
                <w:sz w:val="20"/>
              </w:rPr>
              <w:t xml:space="preserve"> </w:t>
            </w:r>
            <w:r w:rsidRPr="00566585">
              <w:rPr>
                <w:rFonts w:ascii="Times New Roman" w:hAnsi="Times New Roman" w:cs="Times New Roman"/>
                <w:sz w:val="20"/>
              </w:rPr>
              <w:t>mesaj</w:t>
            </w:r>
            <w:r w:rsidR="00D278AC">
              <w:rPr>
                <w:rFonts w:ascii="Times New Roman" w:hAnsi="Times New Roman" w:cs="Times New Roman"/>
                <w:sz w:val="20"/>
              </w:rPr>
              <w:t xml:space="preserve"> </w:t>
            </w:r>
            <w:r w:rsidRPr="00566585">
              <w:rPr>
                <w:rFonts w:ascii="Times New Roman" w:hAnsi="Times New Roman" w:cs="Times New Roman"/>
                <w:spacing w:val="-2"/>
                <w:sz w:val="20"/>
              </w:rPr>
              <w:t>giderleri</w:t>
            </w:r>
          </w:p>
        </w:tc>
        <w:tc>
          <w:tcPr>
            <w:tcW w:w="4534" w:type="dxa"/>
          </w:tcPr>
          <w:p w14:paraId="5DD4B486" w14:textId="77777777" w:rsidR="00AF17E7" w:rsidRPr="00566585" w:rsidRDefault="003F21B4">
            <w:pPr>
              <w:pStyle w:val="TableParagraph"/>
              <w:spacing w:before="1"/>
              <w:ind w:left="491"/>
              <w:jc w:val="center"/>
              <w:rPr>
                <w:rFonts w:ascii="Times New Roman" w:hAnsi="Times New Roman" w:cs="Times New Roman"/>
                <w:sz w:val="20"/>
              </w:rPr>
            </w:pPr>
            <w:r w:rsidRPr="00566585">
              <w:rPr>
                <w:rFonts w:ascii="Times New Roman" w:hAnsi="Times New Roman" w:cs="Times New Roman"/>
                <w:spacing w:val="-2"/>
                <w:sz w:val="20"/>
              </w:rPr>
              <w:t>6.000</w:t>
            </w:r>
          </w:p>
        </w:tc>
      </w:tr>
      <w:tr w:rsidR="00AF17E7" w:rsidRPr="00566585" w14:paraId="2A63D470" w14:textId="77777777" w:rsidTr="00626D5B">
        <w:trPr>
          <w:trHeight w:val="253"/>
        </w:trPr>
        <w:tc>
          <w:tcPr>
            <w:tcW w:w="4239" w:type="dxa"/>
            <w:shd w:val="clear" w:color="auto" w:fill="E5DFEC" w:themeFill="accent4" w:themeFillTint="33"/>
          </w:tcPr>
          <w:p w14:paraId="5E83999E" w14:textId="77777777" w:rsidR="00AF17E7" w:rsidRPr="00566585" w:rsidRDefault="003F21B4">
            <w:pPr>
              <w:pStyle w:val="TableParagraph"/>
              <w:spacing w:before="1" w:line="232" w:lineRule="exact"/>
              <w:ind w:left="114"/>
              <w:rPr>
                <w:rFonts w:ascii="Times New Roman" w:hAnsi="Times New Roman" w:cs="Times New Roman"/>
                <w:sz w:val="20"/>
              </w:rPr>
            </w:pPr>
            <w:r w:rsidRPr="00566585">
              <w:rPr>
                <w:rFonts w:ascii="Times New Roman" w:hAnsi="Times New Roman" w:cs="Times New Roman"/>
                <w:spacing w:val="-2"/>
                <w:sz w:val="20"/>
              </w:rPr>
              <w:t>Kırtasiye</w:t>
            </w:r>
          </w:p>
        </w:tc>
        <w:tc>
          <w:tcPr>
            <w:tcW w:w="5994" w:type="dxa"/>
          </w:tcPr>
          <w:p w14:paraId="79A93B68" w14:textId="77777777" w:rsidR="00AF17E7" w:rsidRPr="00566585" w:rsidRDefault="003F21B4">
            <w:pPr>
              <w:pStyle w:val="TableParagraph"/>
              <w:spacing w:before="1" w:line="232" w:lineRule="exact"/>
              <w:ind w:left="475"/>
              <w:rPr>
                <w:rFonts w:ascii="Times New Roman" w:hAnsi="Times New Roman" w:cs="Times New Roman"/>
                <w:sz w:val="20"/>
              </w:rPr>
            </w:pPr>
            <w:r w:rsidRPr="00566585">
              <w:rPr>
                <w:rFonts w:ascii="Times New Roman" w:hAnsi="Times New Roman" w:cs="Times New Roman"/>
                <w:sz w:val="20"/>
              </w:rPr>
              <w:t>Her</w:t>
            </w:r>
            <w:r w:rsidR="00D278AC">
              <w:rPr>
                <w:rFonts w:ascii="Times New Roman" w:hAnsi="Times New Roman" w:cs="Times New Roman"/>
                <w:sz w:val="20"/>
              </w:rPr>
              <w:t xml:space="preserve"> </w:t>
            </w:r>
            <w:r w:rsidRPr="00566585">
              <w:rPr>
                <w:rFonts w:ascii="Times New Roman" w:hAnsi="Times New Roman" w:cs="Times New Roman"/>
                <w:sz w:val="20"/>
              </w:rPr>
              <w:t>türlü</w:t>
            </w:r>
            <w:r w:rsidR="00D278AC">
              <w:rPr>
                <w:rFonts w:ascii="Times New Roman" w:hAnsi="Times New Roman" w:cs="Times New Roman"/>
                <w:sz w:val="20"/>
              </w:rPr>
              <w:t xml:space="preserve"> </w:t>
            </w:r>
            <w:r w:rsidRPr="00566585">
              <w:rPr>
                <w:rFonts w:ascii="Times New Roman" w:hAnsi="Times New Roman" w:cs="Times New Roman"/>
                <w:sz w:val="20"/>
              </w:rPr>
              <w:t>kırtasiye</w:t>
            </w:r>
            <w:r w:rsidR="00D278AC">
              <w:rPr>
                <w:rFonts w:ascii="Times New Roman" w:hAnsi="Times New Roman" w:cs="Times New Roman"/>
                <w:sz w:val="20"/>
              </w:rPr>
              <w:t xml:space="preserve"> </w:t>
            </w:r>
            <w:r w:rsidRPr="00566585">
              <w:rPr>
                <w:rFonts w:ascii="Times New Roman" w:hAnsi="Times New Roman" w:cs="Times New Roman"/>
                <w:sz w:val="20"/>
              </w:rPr>
              <w:t>ve</w:t>
            </w:r>
            <w:r w:rsidR="00D278AC">
              <w:rPr>
                <w:rFonts w:ascii="Times New Roman" w:hAnsi="Times New Roman" w:cs="Times New Roman"/>
                <w:sz w:val="20"/>
              </w:rPr>
              <w:t xml:space="preserve"> </w:t>
            </w:r>
            <w:r w:rsidRPr="00566585">
              <w:rPr>
                <w:rFonts w:ascii="Times New Roman" w:hAnsi="Times New Roman" w:cs="Times New Roman"/>
                <w:sz w:val="20"/>
              </w:rPr>
              <w:t>sarf</w:t>
            </w:r>
            <w:r w:rsidR="00D278AC">
              <w:rPr>
                <w:rFonts w:ascii="Times New Roman" w:hAnsi="Times New Roman" w:cs="Times New Roman"/>
                <w:sz w:val="20"/>
              </w:rPr>
              <w:t xml:space="preserve"> </w:t>
            </w:r>
            <w:r w:rsidRPr="00566585">
              <w:rPr>
                <w:rFonts w:ascii="Times New Roman" w:hAnsi="Times New Roman" w:cs="Times New Roman"/>
                <w:sz w:val="20"/>
              </w:rPr>
              <w:t>malzemesi</w:t>
            </w:r>
            <w:r w:rsidR="00D278AC">
              <w:rPr>
                <w:rFonts w:ascii="Times New Roman" w:hAnsi="Times New Roman" w:cs="Times New Roman"/>
                <w:sz w:val="20"/>
              </w:rPr>
              <w:t xml:space="preserve"> </w:t>
            </w:r>
            <w:r w:rsidRPr="00566585">
              <w:rPr>
                <w:rFonts w:ascii="Times New Roman" w:hAnsi="Times New Roman" w:cs="Times New Roman"/>
                <w:spacing w:val="-2"/>
                <w:sz w:val="20"/>
              </w:rPr>
              <w:t>giderleri</w:t>
            </w:r>
          </w:p>
        </w:tc>
        <w:tc>
          <w:tcPr>
            <w:tcW w:w="4534" w:type="dxa"/>
          </w:tcPr>
          <w:p w14:paraId="6C58EC08" w14:textId="77777777" w:rsidR="00AF17E7" w:rsidRPr="00566585" w:rsidRDefault="00740DDE">
            <w:pPr>
              <w:pStyle w:val="TableParagraph"/>
              <w:spacing w:before="1" w:line="232" w:lineRule="exact"/>
              <w:ind w:left="491"/>
              <w:jc w:val="center"/>
              <w:rPr>
                <w:rFonts w:ascii="Times New Roman" w:hAnsi="Times New Roman" w:cs="Times New Roman"/>
                <w:sz w:val="20"/>
              </w:rPr>
            </w:pPr>
            <w:r>
              <w:rPr>
                <w:rFonts w:ascii="Times New Roman" w:hAnsi="Times New Roman" w:cs="Times New Roman"/>
                <w:sz w:val="20"/>
              </w:rPr>
              <w:t>10.000</w:t>
            </w:r>
          </w:p>
        </w:tc>
      </w:tr>
    </w:tbl>
    <w:p w14:paraId="52D984F5" w14:textId="77777777" w:rsidR="00AF17E7" w:rsidRPr="00566585" w:rsidRDefault="00AF17E7">
      <w:pPr>
        <w:spacing w:line="232" w:lineRule="exact"/>
        <w:jc w:val="center"/>
        <w:rPr>
          <w:rFonts w:ascii="Times New Roman" w:hAnsi="Times New Roman" w:cs="Times New Roman"/>
          <w:sz w:val="20"/>
        </w:rPr>
        <w:sectPr w:rsidR="00AF17E7" w:rsidRPr="00566585">
          <w:pgSz w:w="16840" w:h="11910" w:orient="landscape"/>
          <w:pgMar w:top="440" w:right="460" w:bottom="480" w:left="340" w:header="187" w:footer="288" w:gutter="0"/>
          <w:cols w:space="708"/>
        </w:sectPr>
      </w:pPr>
    </w:p>
    <w:p w14:paraId="7DCE94A6" w14:textId="77777777" w:rsidR="00AF17E7" w:rsidRPr="00566585" w:rsidRDefault="00AF17E7">
      <w:pPr>
        <w:pStyle w:val="GvdeMetni"/>
        <w:rPr>
          <w:rFonts w:ascii="Times New Roman" w:hAnsi="Times New Roman" w:cs="Times New Roman"/>
          <w:b/>
          <w:sz w:val="20"/>
        </w:rPr>
      </w:pPr>
    </w:p>
    <w:p w14:paraId="7929A8DA" w14:textId="77777777" w:rsidR="00AF17E7" w:rsidRPr="00A8309F" w:rsidRDefault="00AF17E7">
      <w:pPr>
        <w:pStyle w:val="GvdeMetni"/>
        <w:spacing w:before="18"/>
        <w:rPr>
          <w:rFonts w:ascii="Times New Roman" w:hAnsi="Times New Roman" w:cs="Times New Roman"/>
          <w:b/>
          <w:color w:val="0070C0"/>
          <w:sz w:val="20"/>
        </w:rPr>
      </w:pPr>
    </w:p>
    <w:p w14:paraId="4E3F9979" w14:textId="77777777" w:rsidR="00AF17E7" w:rsidRPr="00A8309F" w:rsidRDefault="003F21B4">
      <w:pPr>
        <w:ind w:left="1186"/>
        <w:rPr>
          <w:rFonts w:ascii="Times New Roman" w:hAnsi="Times New Roman" w:cs="Times New Roman"/>
          <w:b/>
          <w:color w:val="0070C0"/>
          <w:sz w:val="20"/>
        </w:rPr>
      </w:pPr>
      <w:r w:rsidRPr="00A8309F">
        <w:rPr>
          <w:rFonts w:ascii="Times New Roman" w:hAnsi="Times New Roman" w:cs="Times New Roman"/>
          <w:b/>
          <w:color w:val="0070C0"/>
          <w:sz w:val="20"/>
        </w:rPr>
        <w:t>Tablo23.Gelir-</w:t>
      </w:r>
      <w:r w:rsidRPr="00A8309F">
        <w:rPr>
          <w:rFonts w:ascii="Times New Roman" w:hAnsi="Times New Roman" w:cs="Times New Roman"/>
          <w:b/>
          <w:color w:val="0070C0"/>
          <w:spacing w:val="-2"/>
          <w:sz w:val="20"/>
        </w:rPr>
        <w:t>Gider</w:t>
      </w:r>
      <w:r w:rsidR="00596C42">
        <w:rPr>
          <w:rFonts w:ascii="Times New Roman" w:hAnsi="Times New Roman" w:cs="Times New Roman"/>
          <w:b/>
          <w:color w:val="0070C0"/>
          <w:spacing w:val="-2"/>
          <w:sz w:val="20"/>
        </w:rPr>
        <w:t xml:space="preserve"> </w:t>
      </w:r>
      <w:r w:rsidRPr="00A8309F">
        <w:rPr>
          <w:rFonts w:ascii="Times New Roman" w:hAnsi="Times New Roman" w:cs="Times New Roman"/>
          <w:b/>
          <w:color w:val="0070C0"/>
          <w:spacing w:val="-2"/>
          <w:sz w:val="20"/>
        </w:rPr>
        <w:t>Tablosu</w:t>
      </w:r>
    </w:p>
    <w:p w14:paraId="78EF8E8C" w14:textId="77777777" w:rsidR="00AF17E7" w:rsidRPr="00A8309F" w:rsidRDefault="00AF17E7">
      <w:pPr>
        <w:pStyle w:val="GvdeMetni"/>
        <w:spacing w:before="143"/>
        <w:rPr>
          <w:rFonts w:ascii="Times New Roman" w:hAnsi="Times New Roman" w:cs="Times New Roman"/>
          <w:b/>
          <w:color w:val="0070C0"/>
          <w:sz w:val="20"/>
        </w:rPr>
      </w:pPr>
    </w:p>
    <w:tbl>
      <w:tblPr>
        <w:tblStyle w:val="TableNormal"/>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34"/>
        <w:gridCol w:w="1569"/>
        <w:gridCol w:w="1668"/>
        <w:gridCol w:w="1565"/>
        <w:gridCol w:w="1666"/>
        <w:gridCol w:w="1567"/>
        <w:gridCol w:w="1685"/>
      </w:tblGrid>
      <w:tr w:rsidR="00AF17E7" w:rsidRPr="00566585" w14:paraId="7C26FAAB" w14:textId="77777777" w:rsidTr="00626D5B">
        <w:trPr>
          <w:trHeight w:val="547"/>
        </w:trPr>
        <w:tc>
          <w:tcPr>
            <w:tcW w:w="4734" w:type="dxa"/>
            <w:shd w:val="clear" w:color="auto" w:fill="E5DFEC" w:themeFill="accent4" w:themeFillTint="33"/>
          </w:tcPr>
          <w:p w14:paraId="193C77AA" w14:textId="77777777" w:rsidR="00AF17E7" w:rsidRPr="00566585" w:rsidRDefault="003F21B4">
            <w:pPr>
              <w:pStyle w:val="TableParagraph"/>
              <w:spacing w:before="1"/>
              <w:ind w:left="114"/>
              <w:rPr>
                <w:rFonts w:ascii="Times New Roman" w:hAnsi="Times New Roman" w:cs="Times New Roman"/>
                <w:b/>
                <w:sz w:val="20"/>
              </w:rPr>
            </w:pPr>
            <w:r w:rsidRPr="00566585">
              <w:rPr>
                <w:rFonts w:ascii="Times New Roman" w:hAnsi="Times New Roman" w:cs="Times New Roman"/>
                <w:b/>
                <w:spacing w:val="-2"/>
                <w:sz w:val="20"/>
              </w:rPr>
              <w:t>YILLAR</w:t>
            </w:r>
          </w:p>
        </w:tc>
        <w:tc>
          <w:tcPr>
            <w:tcW w:w="3237" w:type="dxa"/>
            <w:gridSpan w:val="2"/>
            <w:shd w:val="clear" w:color="auto" w:fill="E5DFEC" w:themeFill="accent4" w:themeFillTint="33"/>
          </w:tcPr>
          <w:p w14:paraId="3FC77053" w14:textId="77777777" w:rsidR="00AF17E7" w:rsidRPr="00566585" w:rsidRDefault="003F21B4">
            <w:pPr>
              <w:pStyle w:val="TableParagraph"/>
              <w:spacing w:before="1"/>
              <w:ind w:left="37"/>
              <w:jc w:val="center"/>
              <w:rPr>
                <w:rFonts w:ascii="Times New Roman" w:hAnsi="Times New Roman" w:cs="Times New Roman"/>
                <w:b/>
                <w:sz w:val="20"/>
              </w:rPr>
            </w:pPr>
            <w:r w:rsidRPr="00566585">
              <w:rPr>
                <w:rFonts w:ascii="Times New Roman" w:hAnsi="Times New Roman" w:cs="Times New Roman"/>
                <w:b/>
                <w:spacing w:val="-4"/>
                <w:sz w:val="20"/>
              </w:rPr>
              <w:t>2021</w:t>
            </w:r>
          </w:p>
        </w:tc>
        <w:tc>
          <w:tcPr>
            <w:tcW w:w="3231" w:type="dxa"/>
            <w:gridSpan w:val="2"/>
            <w:shd w:val="clear" w:color="auto" w:fill="E5DFEC" w:themeFill="accent4" w:themeFillTint="33"/>
          </w:tcPr>
          <w:p w14:paraId="612D0980" w14:textId="77777777" w:rsidR="00AF17E7" w:rsidRPr="00566585" w:rsidRDefault="003F21B4">
            <w:pPr>
              <w:pStyle w:val="TableParagraph"/>
              <w:spacing w:before="1"/>
              <w:ind w:left="41"/>
              <w:jc w:val="center"/>
              <w:rPr>
                <w:rFonts w:ascii="Times New Roman" w:hAnsi="Times New Roman" w:cs="Times New Roman"/>
                <w:b/>
                <w:sz w:val="20"/>
              </w:rPr>
            </w:pPr>
            <w:r w:rsidRPr="00566585">
              <w:rPr>
                <w:rFonts w:ascii="Times New Roman" w:hAnsi="Times New Roman" w:cs="Times New Roman"/>
                <w:b/>
                <w:spacing w:val="-4"/>
                <w:sz w:val="20"/>
              </w:rPr>
              <w:t>2022</w:t>
            </w:r>
          </w:p>
        </w:tc>
        <w:tc>
          <w:tcPr>
            <w:tcW w:w="3252" w:type="dxa"/>
            <w:gridSpan w:val="2"/>
            <w:shd w:val="clear" w:color="auto" w:fill="E5DFEC" w:themeFill="accent4" w:themeFillTint="33"/>
          </w:tcPr>
          <w:p w14:paraId="17D25C2D" w14:textId="77777777" w:rsidR="00AF17E7" w:rsidRPr="00566585" w:rsidRDefault="003F21B4">
            <w:pPr>
              <w:pStyle w:val="TableParagraph"/>
              <w:spacing w:before="1"/>
              <w:ind w:left="49"/>
              <w:jc w:val="center"/>
              <w:rPr>
                <w:rFonts w:ascii="Times New Roman" w:hAnsi="Times New Roman" w:cs="Times New Roman"/>
                <w:b/>
                <w:sz w:val="20"/>
              </w:rPr>
            </w:pPr>
            <w:r w:rsidRPr="00566585">
              <w:rPr>
                <w:rFonts w:ascii="Times New Roman" w:hAnsi="Times New Roman" w:cs="Times New Roman"/>
                <w:b/>
                <w:spacing w:val="-4"/>
                <w:sz w:val="20"/>
              </w:rPr>
              <w:t>2023</w:t>
            </w:r>
          </w:p>
        </w:tc>
      </w:tr>
      <w:tr w:rsidR="00AF17E7" w:rsidRPr="00566585" w14:paraId="435F9480" w14:textId="77777777" w:rsidTr="00626D5B">
        <w:trPr>
          <w:trHeight w:val="546"/>
        </w:trPr>
        <w:tc>
          <w:tcPr>
            <w:tcW w:w="4734" w:type="dxa"/>
            <w:shd w:val="clear" w:color="auto" w:fill="E5DFEC" w:themeFill="accent4" w:themeFillTint="33"/>
          </w:tcPr>
          <w:p w14:paraId="7E6B6788" w14:textId="77777777" w:rsidR="00AF17E7" w:rsidRPr="00566585" w:rsidRDefault="003F21B4">
            <w:pPr>
              <w:pStyle w:val="TableParagraph"/>
              <w:spacing w:before="1"/>
              <w:ind w:left="114"/>
              <w:rPr>
                <w:rFonts w:ascii="Times New Roman" w:hAnsi="Times New Roman" w:cs="Times New Roman"/>
                <w:b/>
                <w:sz w:val="20"/>
              </w:rPr>
            </w:pPr>
            <w:r w:rsidRPr="00566585">
              <w:rPr>
                <w:rFonts w:ascii="Times New Roman" w:hAnsi="Times New Roman" w:cs="Times New Roman"/>
                <w:b/>
                <w:sz w:val="20"/>
              </w:rPr>
              <w:t>HARCAMA</w:t>
            </w:r>
            <w:r w:rsidRPr="00566585">
              <w:rPr>
                <w:rFonts w:ascii="Times New Roman" w:hAnsi="Times New Roman" w:cs="Times New Roman"/>
                <w:b/>
                <w:spacing w:val="-2"/>
                <w:sz w:val="20"/>
              </w:rPr>
              <w:t>KALEMLERİ</w:t>
            </w:r>
          </w:p>
        </w:tc>
        <w:tc>
          <w:tcPr>
            <w:tcW w:w="1569" w:type="dxa"/>
            <w:tcBorders>
              <w:bottom w:val="single" w:sz="4" w:space="0" w:color="000000"/>
            </w:tcBorders>
            <w:shd w:val="clear" w:color="auto" w:fill="E5DFEC" w:themeFill="accent4" w:themeFillTint="33"/>
          </w:tcPr>
          <w:p w14:paraId="796FBE85" w14:textId="77777777" w:rsidR="00AF17E7" w:rsidRPr="00566585" w:rsidRDefault="003F21B4">
            <w:pPr>
              <w:pStyle w:val="TableParagraph"/>
              <w:spacing w:before="1"/>
              <w:ind w:left="115"/>
              <w:rPr>
                <w:rFonts w:ascii="Times New Roman" w:hAnsi="Times New Roman" w:cs="Times New Roman"/>
                <w:b/>
                <w:sz w:val="20"/>
              </w:rPr>
            </w:pPr>
            <w:r w:rsidRPr="00566585">
              <w:rPr>
                <w:rFonts w:ascii="Times New Roman" w:hAnsi="Times New Roman" w:cs="Times New Roman"/>
                <w:b/>
                <w:spacing w:val="-2"/>
                <w:sz w:val="20"/>
              </w:rPr>
              <w:t>GELİR</w:t>
            </w:r>
          </w:p>
        </w:tc>
        <w:tc>
          <w:tcPr>
            <w:tcW w:w="1668" w:type="dxa"/>
            <w:tcBorders>
              <w:bottom w:val="single" w:sz="4" w:space="0" w:color="000000"/>
            </w:tcBorders>
            <w:shd w:val="clear" w:color="auto" w:fill="E5DFEC" w:themeFill="accent4" w:themeFillTint="33"/>
          </w:tcPr>
          <w:p w14:paraId="4EECE6BB" w14:textId="77777777" w:rsidR="00AF17E7" w:rsidRPr="00566585" w:rsidRDefault="003F21B4">
            <w:pPr>
              <w:pStyle w:val="TableParagraph"/>
              <w:spacing w:before="1"/>
              <w:ind w:left="116"/>
              <w:rPr>
                <w:rFonts w:ascii="Times New Roman" w:hAnsi="Times New Roman" w:cs="Times New Roman"/>
                <w:b/>
                <w:sz w:val="20"/>
              </w:rPr>
            </w:pPr>
            <w:r w:rsidRPr="00566585">
              <w:rPr>
                <w:rFonts w:ascii="Times New Roman" w:hAnsi="Times New Roman" w:cs="Times New Roman"/>
                <w:b/>
                <w:spacing w:val="-2"/>
                <w:sz w:val="20"/>
              </w:rPr>
              <w:t>GİDER</w:t>
            </w:r>
          </w:p>
        </w:tc>
        <w:tc>
          <w:tcPr>
            <w:tcW w:w="1565" w:type="dxa"/>
            <w:shd w:val="clear" w:color="auto" w:fill="E5DFEC" w:themeFill="accent4" w:themeFillTint="33"/>
          </w:tcPr>
          <w:p w14:paraId="715C7BDB" w14:textId="77777777" w:rsidR="00AF17E7" w:rsidRPr="00566585" w:rsidRDefault="003F21B4">
            <w:pPr>
              <w:pStyle w:val="TableParagraph"/>
              <w:spacing w:before="1"/>
              <w:ind w:left="118"/>
              <w:rPr>
                <w:rFonts w:ascii="Times New Roman" w:hAnsi="Times New Roman" w:cs="Times New Roman"/>
                <w:b/>
                <w:sz w:val="20"/>
              </w:rPr>
            </w:pPr>
            <w:r w:rsidRPr="00566585">
              <w:rPr>
                <w:rFonts w:ascii="Times New Roman" w:hAnsi="Times New Roman" w:cs="Times New Roman"/>
                <w:b/>
                <w:spacing w:val="-2"/>
                <w:sz w:val="20"/>
              </w:rPr>
              <w:t>GELİR</w:t>
            </w:r>
          </w:p>
        </w:tc>
        <w:tc>
          <w:tcPr>
            <w:tcW w:w="1666" w:type="dxa"/>
            <w:shd w:val="clear" w:color="auto" w:fill="E5DFEC" w:themeFill="accent4" w:themeFillTint="33"/>
          </w:tcPr>
          <w:p w14:paraId="04087E4B" w14:textId="77777777" w:rsidR="00AF17E7" w:rsidRPr="00566585" w:rsidRDefault="003F21B4">
            <w:pPr>
              <w:pStyle w:val="TableParagraph"/>
              <w:spacing w:before="1"/>
              <w:ind w:left="118"/>
              <w:rPr>
                <w:rFonts w:ascii="Times New Roman" w:hAnsi="Times New Roman" w:cs="Times New Roman"/>
                <w:b/>
                <w:sz w:val="20"/>
              </w:rPr>
            </w:pPr>
            <w:r w:rsidRPr="00566585">
              <w:rPr>
                <w:rFonts w:ascii="Times New Roman" w:hAnsi="Times New Roman" w:cs="Times New Roman"/>
                <w:b/>
                <w:spacing w:val="-2"/>
                <w:sz w:val="20"/>
              </w:rPr>
              <w:t>GİDER</w:t>
            </w:r>
          </w:p>
        </w:tc>
        <w:tc>
          <w:tcPr>
            <w:tcW w:w="1567" w:type="dxa"/>
            <w:shd w:val="clear" w:color="auto" w:fill="E5DFEC" w:themeFill="accent4" w:themeFillTint="33"/>
          </w:tcPr>
          <w:p w14:paraId="54E1AEEE" w14:textId="77777777" w:rsidR="00AF17E7" w:rsidRPr="00566585" w:rsidRDefault="003F21B4">
            <w:pPr>
              <w:pStyle w:val="TableParagraph"/>
              <w:spacing w:before="1"/>
              <w:ind w:left="123"/>
              <w:rPr>
                <w:rFonts w:ascii="Times New Roman" w:hAnsi="Times New Roman" w:cs="Times New Roman"/>
                <w:b/>
                <w:sz w:val="20"/>
              </w:rPr>
            </w:pPr>
            <w:r w:rsidRPr="00566585">
              <w:rPr>
                <w:rFonts w:ascii="Times New Roman" w:hAnsi="Times New Roman" w:cs="Times New Roman"/>
                <w:b/>
                <w:spacing w:val="-2"/>
                <w:sz w:val="20"/>
              </w:rPr>
              <w:t>GELİR</w:t>
            </w:r>
          </w:p>
        </w:tc>
        <w:tc>
          <w:tcPr>
            <w:tcW w:w="1685" w:type="dxa"/>
            <w:shd w:val="clear" w:color="auto" w:fill="E5DFEC" w:themeFill="accent4" w:themeFillTint="33"/>
          </w:tcPr>
          <w:p w14:paraId="7100B653" w14:textId="77777777" w:rsidR="00AF17E7" w:rsidRPr="00566585" w:rsidRDefault="003F21B4">
            <w:pPr>
              <w:pStyle w:val="TableParagraph"/>
              <w:spacing w:before="1"/>
              <w:ind w:left="121"/>
              <w:rPr>
                <w:rFonts w:ascii="Times New Roman" w:hAnsi="Times New Roman" w:cs="Times New Roman"/>
                <w:b/>
                <w:sz w:val="20"/>
              </w:rPr>
            </w:pPr>
            <w:r w:rsidRPr="00566585">
              <w:rPr>
                <w:rFonts w:ascii="Times New Roman" w:hAnsi="Times New Roman" w:cs="Times New Roman"/>
                <w:b/>
                <w:spacing w:val="-2"/>
                <w:sz w:val="20"/>
              </w:rPr>
              <w:t>GİDER</w:t>
            </w:r>
          </w:p>
        </w:tc>
      </w:tr>
      <w:tr w:rsidR="00AF17E7" w:rsidRPr="00566585" w14:paraId="0E0DD495" w14:textId="77777777" w:rsidTr="00626D5B">
        <w:trPr>
          <w:trHeight w:val="534"/>
        </w:trPr>
        <w:tc>
          <w:tcPr>
            <w:tcW w:w="4734" w:type="dxa"/>
            <w:tcBorders>
              <w:right w:val="single" w:sz="4" w:space="0" w:color="000000"/>
            </w:tcBorders>
            <w:shd w:val="clear" w:color="auto" w:fill="E5DFEC" w:themeFill="accent4" w:themeFillTint="33"/>
          </w:tcPr>
          <w:p w14:paraId="44D0C033" w14:textId="77777777" w:rsidR="00AF17E7" w:rsidRPr="00566585" w:rsidRDefault="003F21B4">
            <w:pPr>
              <w:pStyle w:val="TableParagraph"/>
              <w:spacing w:line="231" w:lineRule="exact"/>
              <w:ind w:left="114"/>
              <w:rPr>
                <w:rFonts w:ascii="Times New Roman" w:hAnsi="Times New Roman" w:cs="Times New Roman"/>
                <w:sz w:val="20"/>
              </w:rPr>
            </w:pPr>
            <w:r w:rsidRPr="00566585">
              <w:rPr>
                <w:rFonts w:ascii="Times New Roman" w:hAnsi="Times New Roman" w:cs="Times New Roman"/>
                <w:spacing w:val="-2"/>
                <w:sz w:val="20"/>
              </w:rPr>
              <w:t>Temizlik</w:t>
            </w:r>
          </w:p>
        </w:tc>
        <w:tc>
          <w:tcPr>
            <w:tcW w:w="1569" w:type="dxa"/>
            <w:vMerge w:val="restart"/>
            <w:tcBorders>
              <w:top w:val="single" w:sz="4" w:space="0" w:color="000000"/>
              <w:left w:val="single" w:sz="4" w:space="0" w:color="000000"/>
              <w:bottom w:val="single" w:sz="4" w:space="0" w:color="000000"/>
              <w:right w:val="single" w:sz="4" w:space="0" w:color="000000"/>
            </w:tcBorders>
          </w:tcPr>
          <w:p w14:paraId="176A4C3B" w14:textId="77777777" w:rsidR="00AF17E7" w:rsidRPr="00566585" w:rsidRDefault="00AF17E7">
            <w:pPr>
              <w:pStyle w:val="TableParagraph"/>
              <w:rPr>
                <w:rFonts w:ascii="Times New Roman" w:hAnsi="Times New Roman" w:cs="Times New Roman"/>
                <w:b/>
                <w:sz w:val="20"/>
              </w:rPr>
            </w:pPr>
          </w:p>
          <w:p w14:paraId="63FB35E5" w14:textId="77777777" w:rsidR="00AF17E7" w:rsidRPr="00566585" w:rsidRDefault="00AF17E7">
            <w:pPr>
              <w:pStyle w:val="TableParagraph"/>
              <w:spacing w:before="217"/>
              <w:rPr>
                <w:rFonts w:ascii="Times New Roman" w:hAnsi="Times New Roman" w:cs="Times New Roman"/>
                <w:b/>
                <w:sz w:val="20"/>
              </w:rPr>
            </w:pPr>
          </w:p>
          <w:p w14:paraId="374F7074" w14:textId="77777777" w:rsidR="00AF17E7" w:rsidRPr="00566585" w:rsidRDefault="003F21B4">
            <w:pPr>
              <w:pStyle w:val="TableParagraph"/>
              <w:spacing w:before="1"/>
              <w:ind w:left="513"/>
              <w:rPr>
                <w:rFonts w:ascii="Times New Roman" w:hAnsi="Times New Roman" w:cs="Times New Roman"/>
                <w:sz w:val="20"/>
              </w:rPr>
            </w:pPr>
            <w:r w:rsidRPr="00566585">
              <w:rPr>
                <w:rFonts w:ascii="Times New Roman" w:hAnsi="Times New Roman" w:cs="Times New Roman"/>
                <w:spacing w:val="-2"/>
                <w:sz w:val="20"/>
              </w:rPr>
              <w:t>47.000</w:t>
            </w:r>
          </w:p>
        </w:tc>
        <w:tc>
          <w:tcPr>
            <w:tcW w:w="1668" w:type="dxa"/>
            <w:tcBorders>
              <w:top w:val="single" w:sz="4" w:space="0" w:color="000000"/>
              <w:left w:val="single" w:sz="4" w:space="0" w:color="000000"/>
              <w:bottom w:val="single" w:sz="4" w:space="0" w:color="000000"/>
              <w:right w:val="single" w:sz="4" w:space="0" w:color="000000"/>
            </w:tcBorders>
          </w:tcPr>
          <w:p w14:paraId="7D99D8F2" w14:textId="77777777" w:rsidR="00AF17E7" w:rsidRPr="00566585" w:rsidRDefault="003F21B4">
            <w:pPr>
              <w:pStyle w:val="TableParagraph"/>
              <w:spacing w:line="202" w:lineRule="exact"/>
              <w:ind w:right="565"/>
              <w:jc w:val="right"/>
              <w:rPr>
                <w:rFonts w:ascii="Times New Roman" w:hAnsi="Times New Roman" w:cs="Times New Roman"/>
                <w:sz w:val="18"/>
              </w:rPr>
            </w:pPr>
            <w:r w:rsidRPr="00566585">
              <w:rPr>
                <w:rFonts w:ascii="Times New Roman" w:hAnsi="Times New Roman" w:cs="Times New Roman"/>
                <w:spacing w:val="-2"/>
                <w:sz w:val="18"/>
              </w:rPr>
              <w:t>15.000</w:t>
            </w:r>
          </w:p>
        </w:tc>
        <w:tc>
          <w:tcPr>
            <w:tcW w:w="1565" w:type="dxa"/>
            <w:vMerge w:val="restart"/>
            <w:tcBorders>
              <w:left w:val="single" w:sz="4" w:space="0" w:color="000000"/>
            </w:tcBorders>
          </w:tcPr>
          <w:p w14:paraId="1224AEB5" w14:textId="77777777" w:rsidR="00AF17E7" w:rsidRPr="00566585" w:rsidRDefault="00AF17E7">
            <w:pPr>
              <w:pStyle w:val="TableParagraph"/>
              <w:rPr>
                <w:rFonts w:ascii="Times New Roman" w:hAnsi="Times New Roman" w:cs="Times New Roman"/>
                <w:b/>
                <w:sz w:val="20"/>
              </w:rPr>
            </w:pPr>
          </w:p>
          <w:p w14:paraId="244F13B9" w14:textId="77777777" w:rsidR="00AF17E7" w:rsidRPr="00566585" w:rsidRDefault="00A8309F">
            <w:pPr>
              <w:pStyle w:val="TableParagraph"/>
              <w:spacing w:before="1"/>
              <w:ind w:left="512"/>
              <w:rPr>
                <w:rFonts w:ascii="Times New Roman" w:hAnsi="Times New Roman" w:cs="Times New Roman"/>
                <w:sz w:val="20"/>
              </w:rPr>
            </w:pPr>
            <w:r>
              <w:rPr>
                <w:rFonts w:ascii="Times New Roman" w:hAnsi="Times New Roman" w:cs="Times New Roman"/>
                <w:spacing w:val="-2"/>
                <w:sz w:val="20"/>
              </w:rPr>
              <w:t>104.000</w:t>
            </w:r>
          </w:p>
        </w:tc>
        <w:tc>
          <w:tcPr>
            <w:tcW w:w="1666" w:type="dxa"/>
          </w:tcPr>
          <w:p w14:paraId="08B45C01" w14:textId="77777777" w:rsidR="00AF17E7" w:rsidRPr="00566585" w:rsidRDefault="006A09A7">
            <w:pPr>
              <w:pStyle w:val="TableParagraph"/>
              <w:spacing w:line="202" w:lineRule="exact"/>
              <w:ind w:right="555"/>
              <w:jc w:val="right"/>
              <w:rPr>
                <w:rFonts w:ascii="Times New Roman" w:hAnsi="Times New Roman" w:cs="Times New Roman"/>
                <w:sz w:val="18"/>
              </w:rPr>
            </w:pPr>
            <w:r>
              <w:rPr>
                <w:rFonts w:ascii="Times New Roman" w:hAnsi="Times New Roman" w:cs="Times New Roman"/>
                <w:spacing w:val="-2"/>
                <w:sz w:val="18"/>
              </w:rPr>
              <w:t>32</w:t>
            </w:r>
            <w:r w:rsidR="003F21B4" w:rsidRPr="00566585">
              <w:rPr>
                <w:rFonts w:ascii="Times New Roman" w:hAnsi="Times New Roman" w:cs="Times New Roman"/>
                <w:spacing w:val="-2"/>
                <w:sz w:val="18"/>
              </w:rPr>
              <w:t>.000</w:t>
            </w:r>
          </w:p>
        </w:tc>
        <w:tc>
          <w:tcPr>
            <w:tcW w:w="1567" w:type="dxa"/>
            <w:vMerge w:val="restart"/>
          </w:tcPr>
          <w:p w14:paraId="0A3A43E5" w14:textId="77777777" w:rsidR="00AF17E7" w:rsidRPr="00566585" w:rsidRDefault="00AF17E7">
            <w:pPr>
              <w:pStyle w:val="TableParagraph"/>
              <w:rPr>
                <w:rFonts w:ascii="Times New Roman" w:hAnsi="Times New Roman" w:cs="Times New Roman"/>
                <w:b/>
                <w:sz w:val="20"/>
              </w:rPr>
            </w:pPr>
          </w:p>
          <w:p w14:paraId="784B5E23" w14:textId="77777777" w:rsidR="00AF17E7" w:rsidRPr="00566585" w:rsidRDefault="00AF17E7">
            <w:pPr>
              <w:pStyle w:val="TableParagraph"/>
              <w:spacing w:before="217"/>
              <w:rPr>
                <w:rFonts w:ascii="Times New Roman" w:hAnsi="Times New Roman" w:cs="Times New Roman"/>
                <w:b/>
                <w:sz w:val="20"/>
              </w:rPr>
            </w:pPr>
          </w:p>
          <w:p w14:paraId="7E675C86" w14:textId="77777777" w:rsidR="00AF17E7" w:rsidRPr="00566585" w:rsidRDefault="00A8309F">
            <w:pPr>
              <w:pStyle w:val="TableParagraph"/>
              <w:spacing w:before="1"/>
              <w:ind w:left="508"/>
              <w:rPr>
                <w:rFonts w:ascii="Times New Roman" w:hAnsi="Times New Roman" w:cs="Times New Roman"/>
                <w:sz w:val="20"/>
              </w:rPr>
            </w:pPr>
            <w:r>
              <w:rPr>
                <w:rFonts w:ascii="Times New Roman" w:hAnsi="Times New Roman" w:cs="Times New Roman"/>
                <w:spacing w:val="-2"/>
                <w:sz w:val="20"/>
              </w:rPr>
              <w:t>244.000</w:t>
            </w:r>
          </w:p>
        </w:tc>
        <w:tc>
          <w:tcPr>
            <w:tcW w:w="1685" w:type="dxa"/>
          </w:tcPr>
          <w:p w14:paraId="5E556B9A" w14:textId="77777777" w:rsidR="00AF17E7" w:rsidRPr="00566585" w:rsidRDefault="006A09A7">
            <w:pPr>
              <w:pStyle w:val="TableParagraph"/>
              <w:spacing w:line="202" w:lineRule="exact"/>
              <w:ind w:left="29"/>
              <w:jc w:val="center"/>
              <w:rPr>
                <w:rFonts w:ascii="Times New Roman" w:hAnsi="Times New Roman" w:cs="Times New Roman"/>
                <w:sz w:val="18"/>
              </w:rPr>
            </w:pPr>
            <w:r>
              <w:rPr>
                <w:rFonts w:ascii="Times New Roman" w:hAnsi="Times New Roman" w:cs="Times New Roman"/>
                <w:spacing w:val="-2"/>
                <w:sz w:val="18"/>
              </w:rPr>
              <w:t>147</w:t>
            </w:r>
            <w:r w:rsidR="003F21B4" w:rsidRPr="00566585">
              <w:rPr>
                <w:rFonts w:ascii="Times New Roman" w:hAnsi="Times New Roman" w:cs="Times New Roman"/>
                <w:spacing w:val="-2"/>
                <w:sz w:val="18"/>
              </w:rPr>
              <w:t>.000</w:t>
            </w:r>
          </w:p>
        </w:tc>
      </w:tr>
      <w:tr w:rsidR="00AF17E7" w:rsidRPr="00566585" w14:paraId="5B6CD203" w14:textId="77777777" w:rsidTr="00626D5B">
        <w:trPr>
          <w:trHeight w:val="544"/>
        </w:trPr>
        <w:tc>
          <w:tcPr>
            <w:tcW w:w="4734" w:type="dxa"/>
            <w:tcBorders>
              <w:right w:val="single" w:sz="4" w:space="0" w:color="000000"/>
            </w:tcBorders>
            <w:shd w:val="clear" w:color="auto" w:fill="E5DFEC" w:themeFill="accent4" w:themeFillTint="33"/>
          </w:tcPr>
          <w:p w14:paraId="43A0FF3E" w14:textId="77777777" w:rsidR="00AF17E7" w:rsidRPr="00566585" w:rsidRDefault="003F21B4">
            <w:pPr>
              <w:pStyle w:val="TableParagraph"/>
              <w:spacing w:before="8"/>
              <w:ind w:left="114"/>
              <w:rPr>
                <w:rFonts w:ascii="Times New Roman" w:hAnsi="Times New Roman" w:cs="Times New Roman"/>
                <w:sz w:val="20"/>
              </w:rPr>
            </w:pPr>
            <w:r w:rsidRPr="00566585">
              <w:rPr>
                <w:rFonts w:ascii="Times New Roman" w:hAnsi="Times New Roman" w:cs="Times New Roman"/>
                <w:sz w:val="20"/>
              </w:rPr>
              <w:t>Küçük</w:t>
            </w:r>
            <w:r w:rsidR="00D278AC">
              <w:rPr>
                <w:rFonts w:ascii="Times New Roman" w:hAnsi="Times New Roman" w:cs="Times New Roman"/>
                <w:sz w:val="20"/>
              </w:rPr>
              <w:t xml:space="preserve"> </w:t>
            </w:r>
            <w:r w:rsidRPr="00566585">
              <w:rPr>
                <w:rFonts w:ascii="Times New Roman" w:hAnsi="Times New Roman" w:cs="Times New Roman"/>
                <w:spacing w:val="-2"/>
                <w:sz w:val="20"/>
              </w:rPr>
              <w:t>Onarım</w:t>
            </w:r>
          </w:p>
        </w:tc>
        <w:tc>
          <w:tcPr>
            <w:tcW w:w="1569" w:type="dxa"/>
            <w:vMerge/>
            <w:tcBorders>
              <w:top w:val="nil"/>
              <w:left w:val="single" w:sz="4" w:space="0" w:color="000000"/>
              <w:bottom w:val="single" w:sz="4" w:space="0" w:color="000000"/>
              <w:right w:val="single" w:sz="4" w:space="0" w:color="000000"/>
            </w:tcBorders>
          </w:tcPr>
          <w:p w14:paraId="126CC053" w14:textId="77777777" w:rsidR="00AF17E7" w:rsidRPr="00566585" w:rsidRDefault="00AF17E7">
            <w:pPr>
              <w:rPr>
                <w:rFonts w:ascii="Times New Roman" w:hAnsi="Times New Roman" w:cs="Times New Roman"/>
                <w:sz w:val="2"/>
                <w:szCs w:val="2"/>
              </w:rPr>
            </w:pPr>
          </w:p>
        </w:tc>
        <w:tc>
          <w:tcPr>
            <w:tcW w:w="1668" w:type="dxa"/>
            <w:tcBorders>
              <w:top w:val="single" w:sz="4" w:space="0" w:color="000000"/>
              <w:left w:val="single" w:sz="4" w:space="0" w:color="000000"/>
              <w:bottom w:val="single" w:sz="4" w:space="0" w:color="000000"/>
              <w:right w:val="single" w:sz="4" w:space="0" w:color="000000"/>
            </w:tcBorders>
          </w:tcPr>
          <w:p w14:paraId="711AD89C" w14:textId="77777777" w:rsidR="00AF17E7" w:rsidRPr="00566585" w:rsidRDefault="003F21B4">
            <w:pPr>
              <w:pStyle w:val="TableParagraph"/>
              <w:ind w:left="24"/>
              <w:jc w:val="center"/>
              <w:rPr>
                <w:rFonts w:ascii="Times New Roman" w:hAnsi="Times New Roman" w:cs="Times New Roman"/>
                <w:sz w:val="18"/>
              </w:rPr>
            </w:pPr>
            <w:r w:rsidRPr="00566585">
              <w:rPr>
                <w:rFonts w:ascii="Times New Roman" w:hAnsi="Times New Roman" w:cs="Times New Roman"/>
                <w:spacing w:val="-4"/>
                <w:sz w:val="18"/>
              </w:rPr>
              <w:t>6000</w:t>
            </w:r>
          </w:p>
        </w:tc>
        <w:tc>
          <w:tcPr>
            <w:tcW w:w="1565" w:type="dxa"/>
            <w:vMerge/>
            <w:tcBorders>
              <w:top w:val="nil"/>
              <w:left w:val="single" w:sz="4" w:space="0" w:color="000000"/>
            </w:tcBorders>
          </w:tcPr>
          <w:p w14:paraId="2DF4DC2C" w14:textId="77777777" w:rsidR="00AF17E7" w:rsidRPr="00566585" w:rsidRDefault="00AF17E7">
            <w:pPr>
              <w:rPr>
                <w:rFonts w:ascii="Times New Roman" w:hAnsi="Times New Roman" w:cs="Times New Roman"/>
                <w:sz w:val="2"/>
                <w:szCs w:val="2"/>
              </w:rPr>
            </w:pPr>
          </w:p>
        </w:tc>
        <w:tc>
          <w:tcPr>
            <w:tcW w:w="1666" w:type="dxa"/>
          </w:tcPr>
          <w:p w14:paraId="25AF556F" w14:textId="77777777" w:rsidR="00AF17E7" w:rsidRPr="00566585" w:rsidRDefault="006A09A7">
            <w:pPr>
              <w:pStyle w:val="TableParagraph"/>
              <w:ind w:left="32"/>
              <w:jc w:val="center"/>
              <w:rPr>
                <w:rFonts w:ascii="Times New Roman" w:hAnsi="Times New Roman" w:cs="Times New Roman"/>
                <w:sz w:val="18"/>
              </w:rPr>
            </w:pPr>
            <w:r>
              <w:rPr>
                <w:rFonts w:ascii="Times New Roman" w:hAnsi="Times New Roman" w:cs="Times New Roman"/>
                <w:spacing w:val="-4"/>
                <w:sz w:val="18"/>
              </w:rPr>
              <w:t>1</w:t>
            </w:r>
            <w:r w:rsidR="003F21B4" w:rsidRPr="00566585">
              <w:rPr>
                <w:rFonts w:ascii="Times New Roman" w:hAnsi="Times New Roman" w:cs="Times New Roman"/>
                <w:spacing w:val="-4"/>
                <w:sz w:val="18"/>
              </w:rPr>
              <w:t>8</w:t>
            </w:r>
            <w:r>
              <w:rPr>
                <w:rFonts w:ascii="Times New Roman" w:hAnsi="Times New Roman" w:cs="Times New Roman"/>
                <w:spacing w:val="-4"/>
                <w:sz w:val="18"/>
              </w:rPr>
              <w:t>.</w:t>
            </w:r>
            <w:r w:rsidR="003F21B4" w:rsidRPr="00566585">
              <w:rPr>
                <w:rFonts w:ascii="Times New Roman" w:hAnsi="Times New Roman" w:cs="Times New Roman"/>
                <w:spacing w:val="-4"/>
                <w:sz w:val="18"/>
              </w:rPr>
              <w:t>000</w:t>
            </w:r>
          </w:p>
        </w:tc>
        <w:tc>
          <w:tcPr>
            <w:tcW w:w="1567" w:type="dxa"/>
            <w:vMerge/>
            <w:tcBorders>
              <w:top w:val="nil"/>
            </w:tcBorders>
          </w:tcPr>
          <w:p w14:paraId="526D47CF" w14:textId="77777777" w:rsidR="00AF17E7" w:rsidRPr="00566585" w:rsidRDefault="00AF17E7">
            <w:pPr>
              <w:rPr>
                <w:rFonts w:ascii="Times New Roman" w:hAnsi="Times New Roman" w:cs="Times New Roman"/>
                <w:sz w:val="2"/>
                <w:szCs w:val="2"/>
              </w:rPr>
            </w:pPr>
          </w:p>
        </w:tc>
        <w:tc>
          <w:tcPr>
            <w:tcW w:w="1685" w:type="dxa"/>
          </w:tcPr>
          <w:p w14:paraId="4568AACA" w14:textId="77777777" w:rsidR="00AF17E7" w:rsidRPr="00566585" w:rsidRDefault="003F21B4">
            <w:pPr>
              <w:pStyle w:val="TableParagraph"/>
              <w:ind w:left="29"/>
              <w:jc w:val="center"/>
              <w:rPr>
                <w:rFonts w:ascii="Times New Roman" w:hAnsi="Times New Roman" w:cs="Times New Roman"/>
                <w:sz w:val="18"/>
              </w:rPr>
            </w:pPr>
            <w:r w:rsidRPr="00566585">
              <w:rPr>
                <w:rFonts w:ascii="Times New Roman" w:hAnsi="Times New Roman" w:cs="Times New Roman"/>
                <w:spacing w:val="-2"/>
                <w:sz w:val="18"/>
              </w:rPr>
              <w:t>12</w:t>
            </w:r>
            <w:r w:rsidR="006A09A7">
              <w:rPr>
                <w:rFonts w:ascii="Times New Roman" w:hAnsi="Times New Roman" w:cs="Times New Roman"/>
                <w:spacing w:val="-2"/>
                <w:sz w:val="18"/>
              </w:rPr>
              <w:t>0</w:t>
            </w:r>
            <w:r w:rsidRPr="00566585">
              <w:rPr>
                <w:rFonts w:ascii="Times New Roman" w:hAnsi="Times New Roman" w:cs="Times New Roman"/>
                <w:spacing w:val="-2"/>
                <w:sz w:val="18"/>
              </w:rPr>
              <w:t>.000</w:t>
            </w:r>
          </w:p>
        </w:tc>
      </w:tr>
      <w:tr w:rsidR="00AF17E7" w:rsidRPr="00566585" w14:paraId="2CC917F7" w14:textId="77777777" w:rsidTr="00626D5B">
        <w:trPr>
          <w:trHeight w:val="540"/>
        </w:trPr>
        <w:tc>
          <w:tcPr>
            <w:tcW w:w="4734" w:type="dxa"/>
            <w:tcBorders>
              <w:right w:val="single" w:sz="4" w:space="0" w:color="000000"/>
            </w:tcBorders>
            <w:shd w:val="clear" w:color="auto" w:fill="E5DFEC" w:themeFill="accent4" w:themeFillTint="33"/>
          </w:tcPr>
          <w:p w14:paraId="78C193A1" w14:textId="77777777" w:rsidR="00AF17E7" w:rsidRPr="00566585" w:rsidRDefault="003F21B4">
            <w:pPr>
              <w:pStyle w:val="TableParagraph"/>
              <w:spacing w:before="4"/>
              <w:ind w:left="114"/>
              <w:rPr>
                <w:rFonts w:ascii="Times New Roman" w:hAnsi="Times New Roman" w:cs="Times New Roman"/>
                <w:sz w:val="20"/>
              </w:rPr>
            </w:pPr>
            <w:r w:rsidRPr="00566585">
              <w:rPr>
                <w:rFonts w:ascii="Times New Roman" w:hAnsi="Times New Roman" w:cs="Times New Roman"/>
                <w:sz w:val="20"/>
              </w:rPr>
              <w:t>Bilgisayar</w:t>
            </w:r>
            <w:r w:rsidR="00D278AC">
              <w:rPr>
                <w:rFonts w:ascii="Times New Roman" w:hAnsi="Times New Roman" w:cs="Times New Roman"/>
                <w:sz w:val="20"/>
              </w:rPr>
              <w:t xml:space="preserve"> </w:t>
            </w:r>
            <w:r w:rsidRPr="00566585">
              <w:rPr>
                <w:rFonts w:ascii="Times New Roman" w:hAnsi="Times New Roman" w:cs="Times New Roman"/>
                <w:spacing w:val="-2"/>
                <w:sz w:val="20"/>
              </w:rPr>
              <w:t>Harcamaları</w:t>
            </w:r>
          </w:p>
        </w:tc>
        <w:tc>
          <w:tcPr>
            <w:tcW w:w="1569" w:type="dxa"/>
            <w:vMerge/>
            <w:tcBorders>
              <w:top w:val="nil"/>
              <w:left w:val="single" w:sz="4" w:space="0" w:color="000000"/>
              <w:bottom w:val="single" w:sz="4" w:space="0" w:color="000000"/>
              <w:right w:val="single" w:sz="4" w:space="0" w:color="000000"/>
            </w:tcBorders>
          </w:tcPr>
          <w:p w14:paraId="35497FD3" w14:textId="77777777" w:rsidR="00AF17E7" w:rsidRPr="00566585" w:rsidRDefault="00AF17E7">
            <w:pPr>
              <w:rPr>
                <w:rFonts w:ascii="Times New Roman" w:hAnsi="Times New Roman" w:cs="Times New Roman"/>
                <w:sz w:val="2"/>
                <w:szCs w:val="2"/>
              </w:rPr>
            </w:pPr>
          </w:p>
        </w:tc>
        <w:tc>
          <w:tcPr>
            <w:tcW w:w="1668" w:type="dxa"/>
            <w:tcBorders>
              <w:top w:val="single" w:sz="4" w:space="0" w:color="000000"/>
              <w:left w:val="single" w:sz="4" w:space="0" w:color="000000"/>
              <w:bottom w:val="single" w:sz="4" w:space="0" w:color="000000"/>
              <w:right w:val="single" w:sz="4" w:space="0" w:color="000000"/>
            </w:tcBorders>
          </w:tcPr>
          <w:p w14:paraId="5FB990B3" w14:textId="77777777" w:rsidR="00AF17E7" w:rsidRPr="00566585" w:rsidRDefault="003F21B4">
            <w:pPr>
              <w:pStyle w:val="TableParagraph"/>
              <w:spacing w:line="203" w:lineRule="exact"/>
              <w:ind w:left="24"/>
              <w:jc w:val="center"/>
              <w:rPr>
                <w:rFonts w:ascii="Times New Roman" w:hAnsi="Times New Roman" w:cs="Times New Roman"/>
                <w:sz w:val="18"/>
              </w:rPr>
            </w:pPr>
            <w:r w:rsidRPr="00566585">
              <w:rPr>
                <w:rFonts w:ascii="Times New Roman" w:hAnsi="Times New Roman" w:cs="Times New Roman"/>
                <w:spacing w:val="-4"/>
                <w:sz w:val="18"/>
              </w:rPr>
              <w:t>2000</w:t>
            </w:r>
          </w:p>
        </w:tc>
        <w:tc>
          <w:tcPr>
            <w:tcW w:w="1565" w:type="dxa"/>
            <w:vMerge/>
            <w:tcBorders>
              <w:top w:val="nil"/>
              <w:left w:val="single" w:sz="4" w:space="0" w:color="000000"/>
            </w:tcBorders>
          </w:tcPr>
          <w:p w14:paraId="6CF11511" w14:textId="77777777" w:rsidR="00AF17E7" w:rsidRPr="00566585" w:rsidRDefault="00AF17E7">
            <w:pPr>
              <w:rPr>
                <w:rFonts w:ascii="Times New Roman" w:hAnsi="Times New Roman" w:cs="Times New Roman"/>
                <w:sz w:val="2"/>
                <w:szCs w:val="2"/>
              </w:rPr>
            </w:pPr>
          </w:p>
        </w:tc>
        <w:tc>
          <w:tcPr>
            <w:tcW w:w="1666" w:type="dxa"/>
          </w:tcPr>
          <w:p w14:paraId="77C2188C" w14:textId="77777777" w:rsidR="00AF17E7" w:rsidRPr="00566585" w:rsidRDefault="003F21B4">
            <w:pPr>
              <w:pStyle w:val="TableParagraph"/>
              <w:spacing w:line="202" w:lineRule="exact"/>
              <w:ind w:left="32"/>
              <w:jc w:val="center"/>
              <w:rPr>
                <w:rFonts w:ascii="Times New Roman" w:hAnsi="Times New Roman" w:cs="Times New Roman"/>
                <w:sz w:val="18"/>
              </w:rPr>
            </w:pPr>
            <w:r w:rsidRPr="00566585">
              <w:rPr>
                <w:rFonts w:ascii="Times New Roman" w:hAnsi="Times New Roman" w:cs="Times New Roman"/>
                <w:spacing w:val="-4"/>
                <w:sz w:val="18"/>
              </w:rPr>
              <w:t>3000</w:t>
            </w:r>
          </w:p>
        </w:tc>
        <w:tc>
          <w:tcPr>
            <w:tcW w:w="1567" w:type="dxa"/>
            <w:vMerge/>
            <w:tcBorders>
              <w:top w:val="nil"/>
            </w:tcBorders>
          </w:tcPr>
          <w:p w14:paraId="6C3497EF" w14:textId="77777777" w:rsidR="00AF17E7" w:rsidRPr="00566585" w:rsidRDefault="00AF17E7">
            <w:pPr>
              <w:rPr>
                <w:rFonts w:ascii="Times New Roman" w:hAnsi="Times New Roman" w:cs="Times New Roman"/>
                <w:sz w:val="2"/>
                <w:szCs w:val="2"/>
              </w:rPr>
            </w:pPr>
          </w:p>
        </w:tc>
        <w:tc>
          <w:tcPr>
            <w:tcW w:w="1685" w:type="dxa"/>
          </w:tcPr>
          <w:p w14:paraId="38B5AD60" w14:textId="77777777" w:rsidR="00AF17E7" w:rsidRPr="00566585" w:rsidRDefault="003F21B4">
            <w:pPr>
              <w:pStyle w:val="TableParagraph"/>
              <w:spacing w:line="202" w:lineRule="exact"/>
              <w:ind w:left="29"/>
              <w:jc w:val="center"/>
              <w:rPr>
                <w:rFonts w:ascii="Times New Roman" w:hAnsi="Times New Roman" w:cs="Times New Roman"/>
                <w:sz w:val="18"/>
              </w:rPr>
            </w:pPr>
            <w:r w:rsidRPr="00566585">
              <w:rPr>
                <w:rFonts w:ascii="Times New Roman" w:hAnsi="Times New Roman" w:cs="Times New Roman"/>
                <w:spacing w:val="-4"/>
                <w:sz w:val="18"/>
              </w:rPr>
              <w:t>4000</w:t>
            </w:r>
          </w:p>
        </w:tc>
      </w:tr>
      <w:tr w:rsidR="00AF17E7" w:rsidRPr="00566585" w14:paraId="5355C299" w14:textId="77777777" w:rsidTr="00626D5B">
        <w:trPr>
          <w:trHeight w:val="597"/>
        </w:trPr>
        <w:tc>
          <w:tcPr>
            <w:tcW w:w="4734" w:type="dxa"/>
            <w:tcBorders>
              <w:right w:val="single" w:sz="4" w:space="0" w:color="000000"/>
            </w:tcBorders>
            <w:shd w:val="clear" w:color="auto" w:fill="E5DFEC" w:themeFill="accent4" w:themeFillTint="33"/>
          </w:tcPr>
          <w:p w14:paraId="39A91B46" w14:textId="77777777" w:rsidR="00AF17E7" w:rsidRPr="00566585" w:rsidRDefault="003F21B4">
            <w:pPr>
              <w:pStyle w:val="TableParagraph"/>
              <w:spacing w:before="9"/>
              <w:ind w:left="114"/>
              <w:rPr>
                <w:rFonts w:ascii="Times New Roman" w:hAnsi="Times New Roman" w:cs="Times New Roman"/>
                <w:sz w:val="20"/>
              </w:rPr>
            </w:pPr>
            <w:r w:rsidRPr="00566585">
              <w:rPr>
                <w:rFonts w:ascii="Times New Roman" w:hAnsi="Times New Roman" w:cs="Times New Roman"/>
                <w:sz w:val="20"/>
              </w:rPr>
              <w:t>Büro</w:t>
            </w:r>
            <w:r w:rsidR="00D278AC">
              <w:rPr>
                <w:rFonts w:ascii="Times New Roman" w:hAnsi="Times New Roman" w:cs="Times New Roman"/>
                <w:sz w:val="20"/>
              </w:rPr>
              <w:t xml:space="preserve"> </w:t>
            </w:r>
            <w:r w:rsidRPr="00566585">
              <w:rPr>
                <w:rFonts w:ascii="Times New Roman" w:hAnsi="Times New Roman" w:cs="Times New Roman"/>
                <w:sz w:val="20"/>
              </w:rPr>
              <w:t>Maki</w:t>
            </w:r>
            <w:r w:rsidR="00D278AC">
              <w:rPr>
                <w:rFonts w:ascii="Times New Roman" w:hAnsi="Times New Roman" w:cs="Times New Roman"/>
                <w:sz w:val="20"/>
              </w:rPr>
              <w:t xml:space="preserve">neleri </w:t>
            </w:r>
            <w:r w:rsidRPr="00566585">
              <w:rPr>
                <w:rFonts w:ascii="Times New Roman" w:hAnsi="Times New Roman" w:cs="Times New Roman"/>
                <w:spacing w:val="-2"/>
                <w:sz w:val="20"/>
              </w:rPr>
              <w:t>Harcamaları</w:t>
            </w:r>
          </w:p>
        </w:tc>
        <w:tc>
          <w:tcPr>
            <w:tcW w:w="1569" w:type="dxa"/>
            <w:vMerge/>
            <w:tcBorders>
              <w:top w:val="nil"/>
              <w:left w:val="single" w:sz="4" w:space="0" w:color="000000"/>
              <w:bottom w:val="single" w:sz="4" w:space="0" w:color="000000"/>
              <w:right w:val="single" w:sz="4" w:space="0" w:color="000000"/>
            </w:tcBorders>
          </w:tcPr>
          <w:p w14:paraId="27881D47" w14:textId="77777777" w:rsidR="00AF17E7" w:rsidRPr="00566585" w:rsidRDefault="00AF17E7">
            <w:pPr>
              <w:rPr>
                <w:rFonts w:ascii="Times New Roman" w:hAnsi="Times New Roman" w:cs="Times New Roman"/>
                <w:sz w:val="2"/>
                <w:szCs w:val="2"/>
              </w:rPr>
            </w:pPr>
          </w:p>
        </w:tc>
        <w:tc>
          <w:tcPr>
            <w:tcW w:w="1668" w:type="dxa"/>
            <w:tcBorders>
              <w:top w:val="single" w:sz="4" w:space="0" w:color="000000"/>
              <w:left w:val="single" w:sz="4" w:space="0" w:color="000000"/>
              <w:bottom w:val="single" w:sz="4" w:space="0" w:color="000000"/>
              <w:right w:val="single" w:sz="4" w:space="0" w:color="000000"/>
            </w:tcBorders>
          </w:tcPr>
          <w:p w14:paraId="2BD80642" w14:textId="77777777" w:rsidR="00AF17E7" w:rsidRPr="00566585" w:rsidRDefault="00A8309F">
            <w:pPr>
              <w:pStyle w:val="TableParagraph"/>
              <w:spacing w:before="1"/>
              <w:ind w:left="24"/>
              <w:jc w:val="center"/>
              <w:rPr>
                <w:rFonts w:ascii="Times New Roman" w:hAnsi="Times New Roman" w:cs="Times New Roman"/>
                <w:sz w:val="20"/>
              </w:rPr>
            </w:pPr>
            <w:r>
              <w:rPr>
                <w:rFonts w:ascii="Times New Roman" w:hAnsi="Times New Roman" w:cs="Times New Roman"/>
                <w:spacing w:val="-4"/>
                <w:sz w:val="20"/>
              </w:rPr>
              <w:t>4000</w:t>
            </w:r>
          </w:p>
        </w:tc>
        <w:tc>
          <w:tcPr>
            <w:tcW w:w="1565" w:type="dxa"/>
            <w:vMerge/>
            <w:tcBorders>
              <w:top w:val="nil"/>
              <w:left w:val="single" w:sz="4" w:space="0" w:color="000000"/>
            </w:tcBorders>
          </w:tcPr>
          <w:p w14:paraId="1974E72C" w14:textId="77777777" w:rsidR="00AF17E7" w:rsidRPr="00566585" w:rsidRDefault="00AF17E7">
            <w:pPr>
              <w:rPr>
                <w:rFonts w:ascii="Times New Roman" w:hAnsi="Times New Roman" w:cs="Times New Roman"/>
                <w:sz w:val="2"/>
                <w:szCs w:val="2"/>
              </w:rPr>
            </w:pPr>
          </w:p>
        </w:tc>
        <w:tc>
          <w:tcPr>
            <w:tcW w:w="1666" w:type="dxa"/>
          </w:tcPr>
          <w:p w14:paraId="34D54A9E" w14:textId="77777777" w:rsidR="00AF17E7" w:rsidRPr="00566585" w:rsidRDefault="003F21B4">
            <w:pPr>
              <w:pStyle w:val="TableParagraph"/>
              <w:spacing w:before="1"/>
              <w:ind w:right="526"/>
              <w:jc w:val="right"/>
              <w:rPr>
                <w:rFonts w:ascii="Times New Roman" w:hAnsi="Times New Roman" w:cs="Times New Roman"/>
                <w:sz w:val="20"/>
              </w:rPr>
            </w:pPr>
            <w:r w:rsidRPr="00566585">
              <w:rPr>
                <w:rFonts w:ascii="Times New Roman" w:hAnsi="Times New Roman" w:cs="Times New Roman"/>
                <w:spacing w:val="-2"/>
                <w:sz w:val="20"/>
              </w:rPr>
              <w:t>20.000</w:t>
            </w:r>
          </w:p>
        </w:tc>
        <w:tc>
          <w:tcPr>
            <w:tcW w:w="1567" w:type="dxa"/>
            <w:vMerge/>
            <w:tcBorders>
              <w:top w:val="nil"/>
            </w:tcBorders>
          </w:tcPr>
          <w:p w14:paraId="759C5BBF" w14:textId="77777777" w:rsidR="00AF17E7" w:rsidRPr="00566585" w:rsidRDefault="00AF17E7">
            <w:pPr>
              <w:rPr>
                <w:rFonts w:ascii="Times New Roman" w:hAnsi="Times New Roman" w:cs="Times New Roman"/>
                <w:sz w:val="2"/>
                <w:szCs w:val="2"/>
              </w:rPr>
            </w:pPr>
          </w:p>
        </w:tc>
        <w:tc>
          <w:tcPr>
            <w:tcW w:w="1685" w:type="dxa"/>
          </w:tcPr>
          <w:p w14:paraId="0A78B21D" w14:textId="77777777" w:rsidR="00AF17E7" w:rsidRPr="00566585" w:rsidRDefault="003F21B4">
            <w:pPr>
              <w:pStyle w:val="TableParagraph"/>
              <w:spacing w:before="1"/>
              <w:ind w:left="568"/>
              <w:rPr>
                <w:rFonts w:ascii="Times New Roman" w:hAnsi="Times New Roman" w:cs="Times New Roman"/>
                <w:sz w:val="20"/>
              </w:rPr>
            </w:pPr>
            <w:r w:rsidRPr="00566585">
              <w:rPr>
                <w:rFonts w:ascii="Times New Roman" w:hAnsi="Times New Roman" w:cs="Times New Roman"/>
                <w:spacing w:val="-2"/>
                <w:sz w:val="20"/>
              </w:rPr>
              <w:t>60.000</w:t>
            </w:r>
          </w:p>
        </w:tc>
      </w:tr>
      <w:tr w:rsidR="00AF17E7" w:rsidRPr="00566585" w14:paraId="49897237" w14:textId="77777777" w:rsidTr="00626D5B">
        <w:trPr>
          <w:trHeight w:val="597"/>
        </w:trPr>
        <w:tc>
          <w:tcPr>
            <w:tcW w:w="4734" w:type="dxa"/>
            <w:tcBorders>
              <w:right w:val="single" w:sz="4" w:space="0" w:color="000000"/>
            </w:tcBorders>
            <w:shd w:val="clear" w:color="auto" w:fill="E5DFEC" w:themeFill="accent4" w:themeFillTint="33"/>
          </w:tcPr>
          <w:p w14:paraId="1C174D0A" w14:textId="77777777" w:rsidR="00AF17E7" w:rsidRPr="00566585" w:rsidRDefault="003F21B4">
            <w:pPr>
              <w:pStyle w:val="TableParagraph"/>
              <w:spacing w:before="4"/>
              <w:ind w:left="114"/>
              <w:rPr>
                <w:rFonts w:ascii="Times New Roman" w:hAnsi="Times New Roman" w:cs="Times New Roman"/>
                <w:sz w:val="20"/>
              </w:rPr>
            </w:pPr>
            <w:r w:rsidRPr="00566585">
              <w:rPr>
                <w:rFonts w:ascii="Times New Roman" w:hAnsi="Times New Roman" w:cs="Times New Roman"/>
                <w:spacing w:val="-2"/>
                <w:sz w:val="20"/>
              </w:rPr>
              <w:t>Telefon</w:t>
            </w:r>
          </w:p>
        </w:tc>
        <w:tc>
          <w:tcPr>
            <w:tcW w:w="1569" w:type="dxa"/>
            <w:vMerge/>
            <w:tcBorders>
              <w:top w:val="nil"/>
              <w:left w:val="single" w:sz="4" w:space="0" w:color="000000"/>
              <w:bottom w:val="single" w:sz="4" w:space="0" w:color="000000"/>
              <w:right w:val="single" w:sz="4" w:space="0" w:color="000000"/>
            </w:tcBorders>
          </w:tcPr>
          <w:p w14:paraId="44F329DC" w14:textId="77777777" w:rsidR="00AF17E7" w:rsidRPr="00566585" w:rsidRDefault="00AF17E7">
            <w:pPr>
              <w:rPr>
                <w:rFonts w:ascii="Times New Roman" w:hAnsi="Times New Roman" w:cs="Times New Roman"/>
                <w:sz w:val="2"/>
                <w:szCs w:val="2"/>
              </w:rPr>
            </w:pPr>
          </w:p>
        </w:tc>
        <w:tc>
          <w:tcPr>
            <w:tcW w:w="1668" w:type="dxa"/>
            <w:tcBorders>
              <w:top w:val="single" w:sz="4" w:space="0" w:color="000000"/>
              <w:left w:val="single" w:sz="4" w:space="0" w:color="000000"/>
              <w:bottom w:val="single" w:sz="4" w:space="0" w:color="000000"/>
              <w:right w:val="single" w:sz="4" w:space="0" w:color="000000"/>
            </w:tcBorders>
          </w:tcPr>
          <w:p w14:paraId="3F99C3B9" w14:textId="77777777" w:rsidR="00AF17E7" w:rsidRPr="00566585" w:rsidRDefault="003F21B4">
            <w:pPr>
              <w:pStyle w:val="TableParagraph"/>
              <w:spacing w:line="226" w:lineRule="exact"/>
              <w:ind w:left="24"/>
              <w:jc w:val="center"/>
              <w:rPr>
                <w:rFonts w:ascii="Times New Roman" w:hAnsi="Times New Roman" w:cs="Times New Roman"/>
                <w:sz w:val="20"/>
              </w:rPr>
            </w:pPr>
            <w:r w:rsidRPr="00566585">
              <w:rPr>
                <w:rFonts w:ascii="Times New Roman" w:hAnsi="Times New Roman" w:cs="Times New Roman"/>
                <w:spacing w:val="-4"/>
                <w:sz w:val="20"/>
              </w:rPr>
              <w:t>1000</w:t>
            </w:r>
          </w:p>
        </w:tc>
        <w:tc>
          <w:tcPr>
            <w:tcW w:w="1565" w:type="dxa"/>
            <w:vMerge/>
            <w:tcBorders>
              <w:top w:val="nil"/>
              <w:left w:val="single" w:sz="4" w:space="0" w:color="000000"/>
            </w:tcBorders>
          </w:tcPr>
          <w:p w14:paraId="08F67224" w14:textId="77777777" w:rsidR="00AF17E7" w:rsidRPr="00566585" w:rsidRDefault="00AF17E7">
            <w:pPr>
              <w:rPr>
                <w:rFonts w:ascii="Times New Roman" w:hAnsi="Times New Roman" w:cs="Times New Roman"/>
                <w:sz w:val="2"/>
                <w:szCs w:val="2"/>
              </w:rPr>
            </w:pPr>
          </w:p>
        </w:tc>
        <w:tc>
          <w:tcPr>
            <w:tcW w:w="1666" w:type="dxa"/>
          </w:tcPr>
          <w:p w14:paraId="71859210" w14:textId="77777777" w:rsidR="00AF17E7" w:rsidRPr="00566585" w:rsidRDefault="003F21B4">
            <w:pPr>
              <w:pStyle w:val="TableParagraph"/>
              <w:spacing w:line="226" w:lineRule="exact"/>
              <w:ind w:left="32"/>
              <w:jc w:val="center"/>
              <w:rPr>
                <w:rFonts w:ascii="Times New Roman" w:hAnsi="Times New Roman" w:cs="Times New Roman"/>
                <w:sz w:val="20"/>
              </w:rPr>
            </w:pPr>
            <w:r w:rsidRPr="00566585">
              <w:rPr>
                <w:rFonts w:ascii="Times New Roman" w:hAnsi="Times New Roman" w:cs="Times New Roman"/>
                <w:spacing w:val="-4"/>
                <w:sz w:val="20"/>
              </w:rPr>
              <w:t>2500</w:t>
            </w:r>
          </w:p>
        </w:tc>
        <w:tc>
          <w:tcPr>
            <w:tcW w:w="1567" w:type="dxa"/>
            <w:vMerge/>
            <w:tcBorders>
              <w:top w:val="nil"/>
            </w:tcBorders>
          </w:tcPr>
          <w:p w14:paraId="2C41587D" w14:textId="77777777" w:rsidR="00AF17E7" w:rsidRPr="00566585" w:rsidRDefault="00AF17E7">
            <w:pPr>
              <w:rPr>
                <w:rFonts w:ascii="Times New Roman" w:hAnsi="Times New Roman" w:cs="Times New Roman"/>
                <w:sz w:val="2"/>
                <w:szCs w:val="2"/>
              </w:rPr>
            </w:pPr>
          </w:p>
        </w:tc>
        <w:tc>
          <w:tcPr>
            <w:tcW w:w="1685" w:type="dxa"/>
          </w:tcPr>
          <w:p w14:paraId="61EC83CE" w14:textId="77777777" w:rsidR="00AF17E7" w:rsidRPr="00566585" w:rsidRDefault="003F21B4">
            <w:pPr>
              <w:pStyle w:val="TableParagraph"/>
              <w:spacing w:line="226" w:lineRule="exact"/>
              <w:ind w:left="29"/>
              <w:jc w:val="center"/>
              <w:rPr>
                <w:rFonts w:ascii="Times New Roman" w:hAnsi="Times New Roman" w:cs="Times New Roman"/>
                <w:sz w:val="20"/>
              </w:rPr>
            </w:pPr>
            <w:r w:rsidRPr="00566585">
              <w:rPr>
                <w:rFonts w:ascii="Times New Roman" w:hAnsi="Times New Roman" w:cs="Times New Roman"/>
                <w:spacing w:val="-4"/>
                <w:sz w:val="20"/>
              </w:rPr>
              <w:t>4000</w:t>
            </w:r>
          </w:p>
        </w:tc>
      </w:tr>
      <w:tr w:rsidR="00AF17E7" w:rsidRPr="00566585" w14:paraId="0E0EA907" w14:textId="77777777" w:rsidTr="00626D5B">
        <w:trPr>
          <w:trHeight w:val="597"/>
        </w:trPr>
        <w:tc>
          <w:tcPr>
            <w:tcW w:w="4734" w:type="dxa"/>
            <w:tcBorders>
              <w:right w:val="single" w:sz="4" w:space="0" w:color="000000"/>
            </w:tcBorders>
            <w:shd w:val="clear" w:color="auto" w:fill="E5DFEC" w:themeFill="accent4" w:themeFillTint="33"/>
          </w:tcPr>
          <w:p w14:paraId="38EF95E7" w14:textId="77777777" w:rsidR="00AF17E7" w:rsidRPr="00566585" w:rsidRDefault="003F21B4">
            <w:pPr>
              <w:pStyle w:val="TableParagraph"/>
              <w:spacing w:before="4"/>
              <w:ind w:left="114"/>
              <w:rPr>
                <w:rFonts w:ascii="Times New Roman" w:hAnsi="Times New Roman" w:cs="Times New Roman"/>
                <w:sz w:val="20"/>
              </w:rPr>
            </w:pPr>
            <w:r w:rsidRPr="00566585">
              <w:rPr>
                <w:rFonts w:ascii="Times New Roman" w:hAnsi="Times New Roman" w:cs="Times New Roman"/>
                <w:sz w:val="20"/>
              </w:rPr>
              <w:t>Sosyal</w:t>
            </w:r>
            <w:r w:rsidR="00D278AC">
              <w:rPr>
                <w:rFonts w:ascii="Times New Roman" w:hAnsi="Times New Roman" w:cs="Times New Roman"/>
                <w:sz w:val="20"/>
              </w:rPr>
              <w:t xml:space="preserve"> </w:t>
            </w:r>
            <w:r w:rsidRPr="00566585">
              <w:rPr>
                <w:rFonts w:ascii="Times New Roman" w:hAnsi="Times New Roman" w:cs="Times New Roman"/>
                <w:spacing w:val="-2"/>
                <w:sz w:val="20"/>
              </w:rPr>
              <w:t>Faaliyetler</w:t>
            </w:r>
          </w:p>
        </w:tc>
        <w:tc>
          <w:tcPr>
            <w:tcW w:w="1569" w:type="dxa"/>
            <w:vMerge/>
            <w:tcBorders>
              <w:top w:val="nil"/>
              <w:left w:val="single" w:sz="4" w:space="0" w:color="000000"/>
              <w:bottom w:val="single" w:sz="4" w:space="0" w:color="000000"/>
              <w:right w:val="single" w:sz="4" w:space="0" w:color="000000"/>
            </w:tcBorders>
          </w:tcPr>
          <w:p w14:paraId="5A56844D" w14:textId="77777777" w:rsidR="00AF17E7" w:rsidRPr="00566585" w:rsidRDefault="00AF17E7">
            <w:pPr>
              <w:rPr>
                <w:rFonts w:ascii="Times New Roman" w:hAnsi="Times New Roman" w:cs="Times New Roman"/>
                <w:sz w:val="2"/>
                <w:szCs w:val="2"/>
              </w:rPr>
            </w:pPr>
          </w:p>
        </w:tc>
        <w:tc>
          <w:tcPr>
            <w:tcW w:w="1668" w:type="dxa"/>
            <w:tcBorders>
              <w:top w:val="single" w:sz="4" w:space="0" w:color="000000"/>
              <w:left w:val="single" w:sz="4" w:space="0" w:color="000000"/>
              <w:bottom w:val="single" w:sz="4" w:space="0" w:color="000000"/>
              <w:right w:val="single" w:sz="4" w:space="0" w:color="000000"/>
            </w:tcBorders>
          </w:tcPr>
          <w:p w14:paraId="441E5F74" w14:textId="77777777" w:rsidR="00AF17E7" w:rsidRPr="00566585" w:rsidRDefault="003F21B4">
            <w:pPr>
              <w:pStyle w:val="TableParagraph"/>
              <w:spacing w:line="227" w:lineRule="exact"/>
              <w:ind w:left="24" w:right="5"/>
              <w:jc w:val="center"/>
              <w:rPr>
                <w:rFonts w:ascii="Times New Roman" w:hAnsi="Times New Roman" w:cs="Times New Roman"/>
                <w:sz w:val="20"/>
              </w:rPr>
            </w:pPr>
            <w:r w:rsidRPr="00566585">
              <w:rPr>
                <w:rFonts w:ascii="Times New Roman" w:hAnsi="Times New Roman" w:cs="Times New Roman"/>
                <w:spacing w:val="-10"/>
                <w:sz w:val="20"/>
              </w:rPr>
              <w:t>0</w:t>
            </w:r>
          </w:p>
        </w:tc>
        <w:tc>
          <w:tcPr>
            <w:tcW w:w="1565" w:type="dxa"/>
            <w:vMerge/>
            <w:tcBorders>
              <w:top w:val="nil"/>
              <w:left w:val="single" w:sz="4" w:space="0" w:color="000000"/>
            </w:tcBorders>
          </w:tcPr>
          <w:p w14:paraId="5C40CB0B" w14:textId="77777777" w:rsidR="00AF17E7" w:rsidRPr="00566585" w:rsidRDefault="00AF17E7">
            <w:pPr>
              <w:rPr>
                <w:rFonts w:ascii="Times New Roman" w:hAnsi="Times New Roman" w:cs="Times New Roman"/>
                <w:sz w:val="2"/>
                <w:szCs w:val="2"/>
              </w:rPr>
            </w:pPr>
          </w:p>
        </w:tc>
        <w:tc>
          <w:tcPr>
            <w:tcW w:w="1666" w:type="dxa"/>
          </w:tcPr>
          <w:p w14:paraId="3CBA4009" w14:textId="77777777" w:rsidR="00AF17E7" w:rsidRPr="00566585" w:rsidRDefault="003F21B4">
            <w:pPr>
              <w:pStyle w:val="TableParagraph"/>
              <w:spacing w:line="226" w:lineRule="exact"/>
              <w:ind w:left="32" w:right="5"/>
              <w:jc w:val="center"/>
              <w:rPr>
                <w:rFonts w:ascii="Times New Roman" w:hAnsi="Times New Roman" w:cs="Times New Roman"/>
                <w:sz w:val="20"/>
              </w:rPr>
            </w:pPr>
            <w:r w:rsidRPr="00566585">
              <w:rPr>
                <w:rFonts w:ascii="Times New Roman" w:hAnsi="Times New Roman" w:cs="Times New Roman"/>
                <w:spacing w:val="-10"/>
                <w:sz w:val="20"/>
              </w:rPr>
              <w:t>0</w:t>
            </w:r>
          </w:p>
        </w:tc>
        <w:tc>
          <w:tcPr>
            <w:tcW w:w="1567" w:type="dxa"/>
            <w:vMerge/>
            <w:tcBorders>
              <w:top w:val="nil"/>
            </w:tcBorders>
          </w:tcPr>
          <w:p w14:paraId="50376758" w14:textId="77777777" w:rsidR="00AF17E7" w:rsidRPr="00566585" w:rsidRDefault="00AF17E7">
            <w:pPr>
              <w:rPr>
                <w:rFonts w:ascii="Times New Roman" w:hAnsi="Times New Roman" w:cs="Times New Roman"/>
                <w:sz w:val="2"/>
                <w:szCs w:val="2"/>
              </w:rPr>
            </w:pPr>
          </w:p>
        </w:tc>
        <w:tc>
          <w:tcPr>
            <w:tcW w:w="1685" w:type="dxa"/>
          </w:tcPr>
          <w:p w14:paraId="78847F25" w14:textId="77777777" w:rsidR="00AF17E7" w:rsidRPr="00566585" w:rsidRDefault="003F21B4">
            <w:pPr>
              <w:pStyle w:val="TableParagraph"/>
              <w:spacing w:line="226" w:lineRule="exact"/>
              <w:ind w:left="29" w:right="5"/>
              <w:jc w:val="center"/>
              <w:rPr>
                <w:rFonts w:ascii="Times New Roman" w:hAnsi="Times New Roman" w:cs="Times New Roman"/>
                <w:sz w:val="20"/>
              </w:rPr>
            </w:pPr>
            <w:r w:rsidRPr="00566585">
              <w:rPr>
                <w:rFonts w:ascii="Times New Roman" w:hAnsi="Times New Roman" w:cs="Times New Roman"/>
                <w:spacing w:val="-10"/>
                <w:sz w:val="20"/>
              </w:rPr>
              <w:t>0</w:t>
            </w:r>
          </w:p>
        </w:tc>
      </w:tr>
      <w:tr w:rsidR="00AF17E7" w:rsidRPr="00566585" w14:paraId="3E6856BA" w14:textId="77777777" w:rsidTr="00626D5B">
        <w:trPr>
          <w:trHeight w:val="597"/>
        </w:trPr>
        <w:tc>
          <w:tcPr>
            <w:tcW w:w="4734" w:type="dxa"/>
            <w:tcBorders>
              <w:right w:val="single" w:sz="4" w:space="0" w:color="000000"/>
            </w:tcBorders>
            <w:shd w:val="clear" w:color="auto" w:fill="E5DFEC" w:themeFill="accent4" w:themeFillTint="33"/>
          </w:tcPr>
          <w:p w14:paraId="63772B50" w14:textId="77777777" w:rsidR="00AF17E7" w:rsidRPr="00566585" w:rsidRDefault="003F21B4">
            <w:pPr>
              <w:pStyle w:val="TableParagraph"/>
              <w:spacing w:before="4"/>
              <w:ind w:left="114"/>
              <w:rPr>
                <w:rFonts w:ascii="Times New Roman" w:hAnsi="Times New Roman" w:cs="Times New Roman"/>
                <w:sz w:val="20"/>
              </w:rPr>
            </w:pPr>
            <w:r w:rsidRPr="00566585">
              <w:rPr>
                <w:rFonts w:ascii="Times New Roman" w:hAnsi="Times New Roman" w:cs="Times New Roman"/>
                <w:spacing w:val="-2"/>
                <w:sz w:val="20"/>
              </w:rPr>
              <w:t>Kırtasiye</w:t>
            </w:r>
          </w:p>
        </w:tc>
        <w:tc>
          <w:tcPr>
            <w:tcW w:w="1569" w:type="dxa"/>
            <w:vMerge/>
            <w:tcBorders>
              <w:top w:val="nil"/>
              <w:left w:val="single" w:sz="4" w:space="0" w:color="000000"/>
              <w:bottom w:val="single" w:sz="4" w:space="0" w:color="000000"/>
              <w:right w:val="single" w:sz="4" w:space="0" w:color="000000"/>
            </w:tcBorders>
          </w:tcPr>
          <w:p w14:paraId="6DC5779F" w14:textId="77777777" w:rsidR="00AF17E7" w:rsidRPr="00566585" w:rsidRDefault="00AF17E7">
            <w:pPr>
              <w:rPr>
                <w:rFonts w:ascii="Times New Roman" w:hAnsi="Times New Roman" w:cs="Times New Roman"/>
                <w:sz w:val="2"/>
                <w:szCs w:val="2"/>
              </w:rPr>
            </w:pPr>
          </w:p>
        </w:tc>
        <w:tc>
          <w:tcPr>
            <w:tcW w:w="1668" w:type="dxa"/>
            <w:tcBorders>
              <w:top w:val="single" w:sz="4" w:space="0" w:color="000000"/>
              <w:left w:val="single" w:sz="4" w:space="0" w:color="000000"/>
              <w:bottom w:val="single" w:sz="4" w:space="0" w:color="000000"/>
              <w:right w:val="single" w:sz="4" w:space="0" w:color="000000"/>
            </w:tcBorders>
          </w:tcPr>
          <w:p w14:paraId="4B8B0D9D" w14:textId="77777777" w:rsidR="00AF17E7" w:rsidRPr="00566585" w:rsidRDefault="00A8309F" w:rsidP="00A8309F">
            <w:pPr>
              <w:pStyle w:val="TableParagraph"/>
              <w:spacing w:line="226" w:lineRule="exact"/>
              <w:ind w:left="24"/>
              <w:rPr>
                <w:rFonts w:ascii="Times New Roman" w:hAnsi="Times New Roman" w:cs="Times New Roman"/>
                <w:sz w:val="20"/>
              </w:rPr>
            </w:pPr>
            <w:r>
              <w:rPr>
                <w:rFonts w:ascii="Times New Roman" w:hAnsi="Times New Roman" w:cs="Times New Roman"/>
                <w:spacing w:val="-4"/>
                <w:sz w:val="20"/>
              </w:rPr>
              <w:t xml:space="preserve">             3000</w:t>
            </w:r>
          </w:p>
        </w:tc>
        <w:tc>
          <w:tcPr>
            <w:tcW w:w="1565" w:type="dxa"/>
            <w:vMerge/>
            <w:tcBorders>
              <w:top w:val="nil"/>
              <w:left w:val="single" w:sz="4" w:space="0" w:color="000000"/>
            </w:tcBorders>
          </w:tcPr>
          <w:p w14:paraId="30962DCE" w14:textId="77777777" w:rsidR="00AF17E7" w:rsidRPr="00566585" w:rsidRDefault="00AF17E7">
            <w:pPr>
              <w:rPr>
                <w:rFonts w:ascii="Times New Roman" w:hAnsi="Times New Roman" w:cs="Times New Roman"/>
                <w:sz w:val="2"/>
                <w:szCs w:val="2"/>
              </w:rPr>
            </w:pPr>
          </w:p>
        </w:tc>
        <w:tc>
          <w:tcPr>
            <w:tcW w:w="1666" w:type="dxa"/>
          </w:tcPr>
          <w:p w14:paraId="0C6815A6" w14:textId="77777777" w:rsidR="00AF17E7" w:rsidRPr="00566585" w:rsidRDefault="003F21B4">
            <w:pPr>
              <w:pStyle w:val="TableParagraph"/>
              <w:spacing w:line="226" w:lineRule="exact"/>
              <w:ind w:left="32"/>
              <w:jc w:val="center"/>
              <w:rPr>
                <w:rFonts w:ascii="Times New Roman" w:hAnsi="Times New Roman" w:cs="Times New Roman"/>
                <w:sz w:val="20"/>
              </w:rPr>
            </w:pPr>
            <w:r w:rsidRPr="00566585">
              <w:rPr>
                <w:rFonts w:ascii="Times New Roman" w:hAnsi="Times New Roman" w:cs="Times New Roman"/>
                <w:spacing w:val="-4"/>
                <w:sz w:val="20"/>
              </w:rPr>
              <w:t>2500</w:t>
            </w:r>
          </w:p>
        </w:tc>
        <w:tc>
          <w:tcPr>
            <w:tcW w:w="1567" w:type="dxa"/>
            <w:vMerge/>
            <w:tcBorders>
              <w:top w:val="nil"/>
            </w:tcBorders>
          </w:tcPr>
          <w:p w14:paraId="101344AB" w14:textId="77777777" w:rsidR="00AF17E7" w:rsidRPr="00566585" w:rsidRDefault="00AF17E7">
            <w:pPr>
              <w:rPr>
                <w:rFonts w:ascii="Times New Roman" w:hAnsi="Times New Roman" w:cs="Times New Roman"/>
                <w:sz w:val="2"/>
                <w:szCs w:val="2"/>
              </w:rPr>
            </w:pPr>
          </w:p>
        </w:tc>
        <w:tc>
          <w:tcPr>
            <w:tcW w:w="1685" w:type="dxa"/>
          </w:tcPr>
          <w:p w14:paraId="4E3E12E9" w14:textId="77777777" w:rsidR="00AF17E7" w:rsidRPr="00566585" w:rsidRDefault="003F21B4">
            <w:pPr>
              <w:pStyle w:val="TableParagraph"/>
              <w:spacing w:line="226" w:lineRule="exact"/>
              <w:ind w:left="29"/>
              <w:jc w:val="center"/>
              <w:rPr>
                <w:rFonts w:ascii="Times New Roman" w:hAnsi="Times New Roman" w:cs="Times New Roman"/>
                <w:sz w:val="20"/>
              </w:rPr>
            </w:pPr>
            <w:r w:rsidRPr="00566585">
              <w:rPr>
                <w:rFonts w:ascii="Times New Roman" w:hAnsi="Times New Roman" w:cs="Times New Roman"/>
                <w:spacing w:val="-4"/>
                <w:sz w:val="20"/>
              </w:rPr>
              <w:t>5000</w:t>
            </w:r>
          </w:p>
        </w:tc>
      </w:tr>
      <w:tr w:rsidR="00AF17E7" w:rsidRPr="00566585" w14:paraId="782FCE72" w14:textId="77777777" w:rsidTr="00626D5B">
        <w:trPr>
          <w:trHeight w:val="1176"/>
        </w:trPr>
        <w:tc>
          <w:tcPr>
            <w:tcW w:w="4734" w:type="dxa"/>
            <w:tcBorders>
              <w:right w:val="single" w:sz="4" w:space="0" w:color="000000"/>
            </w:tcBorders>
            <w:shd w:val="clear" w:color="auto" w:fill="E5DFEC" w:themeFill="accent4" w:themeFillTint="33"/>
          </w:tcPr>
          <w:p w14:paraId="43D3EE7E" w14:textId="77777777" w:rsidR="00AF17E7" w:rsidRPr="00566585" w:rsidRDefault="003F21B4">
            <w:pPr>
              <w:pStyle w:val="TableParagraph"/>
              <w:spacing w:before="4"/>
              <w:ind w:left="114"/>
              <w:rPr>
                <w:rFonts w:ascii="Times New Roman" w:hAnsi="Times New Roman" w:cs="Times New Roman"/>
                <w:sz w:val="20"/>
              </w:rPr>
            </w:pPr>
            <w:r w:rsidRPr="00566585">
              <w:rPr>
                <w:rFonts w:ascii="Times New Roman" w:hAnsi="Times New Roman" w:cs="Times New Roman"/>
                <w:spacing w:val="-2"/>
                <w:sz w:val="20"/>
              </w:rPr>
              <w:t>GENEL</w:t>
            </w:r>
          </w:p>
        </w:tc>
        <w:tc>
          <w:tcPr>
            <w:tcW w:w="1569" w:type="dxa"/>
            <w:vMerge/>
            <w:tcBorders>
              <w:top w:val="nil"/>
              <w:left w:val="single" w:sz="4" w:space="0" w:color="000000"/>
              <w:bottom w:val="single" w:sz="4" w:space="0" w:color="000000"/>
              <w:right w:val="single" w:sz="4" w:space="0" w:color="000000"/>
            </w:tcBorders>
          </w:tcPr>
          <w:p w14:paraId="34713835" w14:textId="77777777" w:rsidR="00AF17E7" w:rsidRPr="00566585" w:rsidRDefault="00AF17E7">
            <w:pPr>
              <w:rPr>
                <w:rFonts w:ascii="Times New Roman" w:hAnsi="Times New Roman" w:cs="Times New Roman"/>
                <w:sz w:val="2"/>
                <w:szCs w:val="2"/>
              </w:rPr>
            </w:pPr>
          </w:p>
        </w:tc>
        <w:tc>
          <w:tcPr>
            <w:tcW w:w="1668" w:type="dxa"/>
            <w:tcBorders>
              <w:top w:val="single" w:sz="4" w:space="0" w:color="000000"/>
              <w:left w:val="single" w:sz="4" w:space="0" w:color="000000"/>
              <w:bottom w:val="single" w:sz="4" w:space="0" w:color="000000"/>
              <w:right w:val="single" w:sz="4" w:space="0" w:color="000000"/>
            </w:tcBorders>
          </w:tcPr>
          <w:p w14:paraId="76861A53" w14:textId="77777777" w:rsidR="00AF17E7" w:rsidRPr="00566585" w:rsidRDefault="00A8309F">
            <w:pPr>
              <w:pStyle w:val="TableParagraph"/>
              <w:spacing w:line="250" w:lineRule="exact"/>
              <w:ind w:right="507"/>
              <w:jc w:val="right"/>
              <w:rPr>
                <w:rFonts w:ascii="Times New Roman" w:hAnsi="Times New Roman" w:cs="Times New Roman"/>
              </w:rPr>
            </w:pPr>
            <w:r>
              <w:rPr>
                <w:rFonts w:ascii="Times New Roman" w:hAnsi="Times New Roman" w:cs="Times New Roman"/>
                <w:spacing w:val="-2"/>
              </w:rPr>
              <w:t>34.000</w:t>
            </w:r>
          </w:p>
        </w:tc>
        <w:tc>
          <w:tcPr>
            <w:tcW w:w="1565" w:type="dxa"/>
            <w:vMerge/>
            <w:tcBorders>
              <w:top w:val="nil"/>
              <w:left w:val="single" w:sz="4" w:space="0" w:color="000000"/>
            </w:tcBorders>
          </w:tcPr>
          <w:p w14:paraId="11ACD086" w14:textId="77777777" w:rsidR="00AF17E7" w:rsidRPr="00566585" w:rsidRDefault="00AF17E7">
            <w:pPr>
              <w:rPr>
                <w:rFonts w:ascii="Times New Roman" w:hAnsi="Times New Roman" w:cs="Times New Roman"/>
                <w:sz w:val="2"/>
                <w:szCs w:val="2"/>
              </w:rPr>
            </w:pPr>
          </w:p>
        </w:tc>
        <w:tc>
          <w:tcPr>
            <w:tcW w:w="1666" w:type="dxa"/>
          </w:tcPr>
          <w:p w14:paraId="2DC86D96" w14:textId="77777777" w:rsidR="00AF17E7" w:rsidRPr="00566585" w:rsidRDefault="00A8309F">
            <w:pPr>
              <w:pStyle w:val="TableParagraph"/>
              <w:spacing w:line="250" w:lineRule="exact"/>
              <w:ind w:right="502"/>
              <w:jc w:val="right"/>
              <w:rPr>
                <w:rFonts w:ascii="Times New Roman" w:hAnsi="Times New Roman" w:cs="Times New Roman"/>
              </w:rPr>
            </w:pPr>
            <w:r>
              <w:rPr>
                <w:rFonts w:ascii="Times New Roman" w:hAnsi="Times New Roman" w:cs="Times New Roman"/>
                <w:spacing w:val="-2"/>
              </w:rPr>
              <w:t>78.000</w:t>
            </w:r>
          </w:p>
        </w:tc>
        <w:tc>
          <w:tcPr>
            <w:tcW w:w="1567" w:type="dxa"/>
            <w:vMerge/>
            <w:tcBorders>
              <w:top w:val="nil"/>
            </w:tcBorders>
          </w:tcPr>
          <w:p w14:paraId="7D20E336" w14:textId="77777777" w:rsidR="00AF17E7" w:rsidRPr="00566585" w:rsidRDefault="00AF17E7">
            <w:pPr>
              <w:rPr>
                <w:rFonts w:ascii="Times New Roman" w:hAnsi="Times New Roman" w:cs="Times New Roman"/>
                <w:sz w:val="2"/>
                <w:szCs w:val="2"/>
              </w:rPr>
            </w:pPr>
          </w:p>
        </w:tc>
        <w:tc>
          <w:tcPr>
            <w:tcW w:w="1685" w:type="dxa"/>
          </w:tcPr>
          <w:p w14:paraId="71B99902" w14:textId="77777777" w:rsidR="00AF17E7" w:rsidRPr="00566585" w:rsidRDefault="00A8309F">
            <w:pPr>
              <w:pStyle w:val="TableParagraph"/>
              <w:spacing w:line="250" w:lineRule="exact"/>
              <w:ind w:left="487"/>
              <w:rPr>
                <w:rFonts w:ascii="Times New Roman" w:hAnsi="Times New Roman" w:cs="Times New Roman"/>
              </w:rPr>
            </w:pPr>
            <w:r>
              <w:rPr>
                <w:rFonts w:ascii="Times New Roman" w:hAnsi="Times New Roman" w:cs="Times New Roman"/>
                <w:spacing w:val="-2"/>
              </w:rPr>
              <w:t>336.000</w:t>
            </w:r>
          </w:p>
        </w:tc>
      </w:tr>
    </w:tbl>
    <w:p w14:paraId="5D0FDAD5" w14:textId="77777777" w:rsidR="00AF17E7" w:rsidRPr="00566585" w:rsidRDefault="00AF17E7">
      <w:pPr>
        <w:spacing w:line="250" w:lineRule="exact"/>
        <w:rPr>
          <w:rFonts w:ascii="Times New Roman" w:hAnsi="Times New Roman" w:cs="Times New Roman"/>
        </w:rPr>
        <w:sectPr w:rsidR="00AF17E7" w:rsidRPr="00566585">
          <w:pgSz w:w="16840" w:h="11910" w:orient="landscape"/>
          <w:pgMar w:top="440" w:right="460" w:bottom="480" w:left="340" w:header="187" w:footer="288" w:gutter="0"/>
          <w:cols w:space="708"/>
        </w:sectPr>
      </w:pPr>
    </w:p>
    <w:p w14:paraId="444AFB1D" w14:textId="77777777" w:rsidR="00AF17E7" w:rsidRPr="00A8309F" w:rsidRDefault="003F21B4">
      <w:pPr>
        <w:pStyle w:val="Balk11"/>
        <w:spacing w:before="119"/>
        <w:rPr>
          <w:rFonts w:ascii="Times New Roman" w:hAnsi="Times New Roman" w:cs="Times New Roman"/>
          <w:color w:val="0070C0"/>
        </w:rPr>
      </w:pPr>
      <w:r w:rsidRPr="00A8309F">
        <w:rPr>
          <w:rFonts w:ascii="Times New Roman" w:hAnsi="Times New Roman" w:cs="Times New Roman"/>
          <w:color w:val="0070C0"/>
          <w:spacing w:val="-2"/>
        </w:rPr>
        <w:lastRenderedPageBreak/>
        <w:t>İstatistikî</w:t>
      </w:r>
      <w:r w:rsidR="0034410A" w:rsidRPr="00A8309F">
        <w:rPr>
          <w:rFonts w:ascii="Times New Roman" w:hAnsi="Times New Roman" w:cs="Times New Roman"/>
          <w:color w:val="0070C0"/>
          <w:spacing w:val="-2"/>
        </w:rPr>
        <w:t xml:space="preserve"> </w:t>
      </w:r>
      <w:r w:rsidRPr="00A8309F">
        <w:rPr>
          <w:rFonts w:ascii="Times New Roman" w:hAnsi="Times New Roman" w:cs="Times New Roman"/>
          <w:color w:val="0070C0"/>
          <w:spacing w:val="-2"/>
        </w:rPr>
        <w:t>Veriler</w:t>
      </w:r>
    </w:p>
    <w:p w14:paraId="0B906A4B" w14:textId="77777777" w:rsidR="00AF17E7" w:rsidRPr="00A8309F" w:rsidRDefault="003F21B4">
      <w:pPr>
        <w:spacing w:before="209"/>
        <w:ind w:left="663"/>
        <w:rPr>
          <w:rFonts w:ascii="Times New Roman" w:hAnsi="Times New Roman" w:cs="Times New Roman"/>
          <w:b/>
          <w:color w:val="0070C0"/>
          <w:sz w:val="20"/>
        </w:rPr>
      </w:pPr>
      <w:r w:rsidRPr="00A8309F">
        <w:rPr>
          <w:rFonts w:ascii="Times New Roman" w:hAnsi="Times New Roman" w:cs="Times New Roman"/>
          <w:b/>
          <w:color w:val="0070C0"/>
          <w:sz w:val="20"/>
        </w:rPr>
        <w:t>Tablo24.Şube</w:t>
      </w:r>
      <w:r w:rsidR="001C06E3">
        <w:rPr>
          <w:rFonts w:ascii="Times New Roman" w:hAnsi="Times New Roman" w:cs="Times New Roman"/>
          <w:b/>
          <w:color w:val="0070C0"/>
          <w:sz w:val="20"/>
        </w:rPr>
        <w:t xml:space="preserve"> </w:t>
      </w:r>
      <w:r w:rsidRPr="00A8309F">
        <w:rPr>
          <w:rFonts w:ascii="Times New Roman" w:hAnsi="Times New Roman" w:cs="Times New Roman"/>
          <w:b/>
          <w:color w:val="0070C0"/>
          <w:sz w:val="20"/>
        </w:rPr>
        <w:t>ve</w:t>
      </w:r>
      <w:r w:rsidR="001C06E3">
        <w:rPr>
          <w:rFonts w:ascii="Times New Roman" w:hAnsi="Times New Roman" w:cs="Times New Roman"/>
          <w:b/>
          <w:color w:val="0070C0"/>
          <w:sz w:val="20"/>
        </w:rPr>
        <w:t xml:space="preserve"> </w:t>
      </w:r>
      <w:r w:rsidRPr="00A8309F">
        <w:rPr>
          <w:rFonts w:ascii="Times New Roman" w:hAnsi="Times New Roman" w:cs="Times New Roman"/>
          <w:b/>
          <w:color w:val="0070C0"/>
          <w:sz w:val="20"/>
        </w:rPr>
        <w:t>Öğrenci</w:t>
      </w:r>
      <w:r w:rsidR="001C06E3">
        <w:rPr>
          <w:rFonts w:ascii="Times New Roman" w:hAnsi="Times New Roman" w:cs="Times New Roman"/>
          <w:b/>
          <w:color w:val="0070C0"/>
          <w:sz w:val="20"/>
        </w:rPr>
        <w:t xml:space="preserve"> </w:t>
      </w:r>
      <w:r w:rsidRPr="00A8309F">
        <w:rPr>
          <w:rFonts w:ascii="Times New Roman" w:hAnsi="Times New Roman" w:cs="Times New Roman"/>
          <w:b/>
          <w:color w:val="0070C0"/>
          <w:spacing w:val="-2"/>
          <w:sz w:val="20"/>
        </w:rPr>
        <w:t>Sayıları</w:t>
      </w:r>
    </w:p>
    <w:p w14:paraId="3E4A8228" w14:textId="77777777" w:rsidR="00AF17E7" w:rsidRPr="00566585" w:rsidRDefault="00AF17E7">
      <w:pPr>
        <w:pStyle w:val="GvdeMetni"/>
        <w:spacing w:after="1"/>
        <w:rPr>
          <w:rFonts w:ascii="Times New Roman" w:hAnsi="Times New Roman" w:cs="Times New Roman"/>
          <w:b/>
          <w:sz w:val="15"/>
        </w:rPr>
      </w:pPr>
    </w:p>
    <w:tbl>
      <w:tblPr>
        <w:tblStyle w:val="TableNormal"/>
        <w:tblW w:w="0" w:type="auto"/>
        <w:tblInd w:w="602" w:type="dxa"/>
        <w:tblBorders>
          <w:top w:val="single" w:sz="8" w:space="0" w:color="313D4F"/>
          <w:left w:val="single" w:sz="8" w:space="0" w:color="313D4F"/>
          <w:bottom w:val="single" w:sz="8" w:space="0" w:color="313D4F"/>
          <w:right w:val="single" w:sz="8" w:space="0" w:color="313D4F"/>
          <w:insideH w:val="single" w:sz="8" w:space="0" w:color="313D4F"/>
          <w:insideV w:val="single" w:sz="8" w:space="0" w:color="313D4F"/>
        </w:tblBorders>
        <w:tblLayout w:type="fixed"/>
        <w:tblLook w:val="01E0" w:firstRow="1" w:lastRow="1" w:firstColumn="1" w:lastColumn="1" w:noHBand="0" w:noVBand="0"/>
      </w:tblPr>
      <w:tblGrid>
        <w:gridCol w:w="2439"/>
        <w:gridCol w:w="2434"/>
        <w:gridCol w:w="2435"/>
        <w:gridCol w:w="2434"/>
        <w:gridCol w:w="2437"/>
        <w:gridCol w:w="2797"/>
      </w:tblGrid>
      <w:tr w:rsidR="00AF17E7" w:rsidRPr="00566585" w14:paraId="538FD3BD" w14:textId="77777777" w:rsidTr="008358E5">
        <w:trPr>
          <w:trHeight w:val="412"/>
        </w:trPr>
        <w:tc>
          <w:tcPr>
            <w:tcW w:w="2439" w:type="dxa"/>
            <w:shd w:val="clear" w:color="auto" w:fill="E5DFEC" w:themeFill="accent4" w:themeFillTint="33"/>
          </w:tcPr>
          <w:p w14:paraId="4B701A3D" w14:textId="77777777" w:rsidR="00AF17E7" w:rsidRPr="00566585" w:rsidRDefault="003F21B4">
            <w:pPr>
              <w:pStyle w:val="TableParagraph"/>
              <w:spacing w:before="2"/>
              <w:ind w:left="110"/>
              <w:rPr>
                <w:rFonts w:ascii="Times New Roman" w:hAnsi="Times New Roman" w:cs="Times New Roman"/>
                <w:b/>
                <w:sz w:val="20"/>
              </w:rPr>
            </w:pPr>
            <w:r w:rsidRPr="00566585">
              <w:rPr>
                <w:rFonts w:ascii="Times New Roman" w:hAnsi="Times New Roman" w:cs="Times New Roman"/>
                <w:b/>
                <w:color w:val="313D4F"/>
                <w:spacing w:val="-2"/>
                <w:sz w:val="20"/>
              </w:rPr>
              <w:t>Sınıf</w:t>
            </w:r>
          </w:p>
        </w:tc>
        <w:tc>
          <w:tcPr>
            <w:tcW w:w="2434" w:type="dxa"/>
            <w:shd w:val="clear" w:color="auto" w:fill="E5DFEC" w:themeFill="accent4" w:themeFillTint="33"/>
          </w:tcPr>
          <w:p w14:paraId="26AB6A9B" w14:textId="77777777" w:rsidR="00AF17E7" w:rsidRPr="00566585" w:rsidRDefault="003F21B4">
            <w:pPr>
              <w:pStyle w:val="TableParagraph"/>
              <w:spacing w:before="2"/>
              <w:ind w:left="105"/>
              <w:rPr>
                <w:rFonts w:ascii="Times New Roman" w:hAnsi="Times New Roman" w:cs="Times New Roman"/>
                <w:b/>
                <w:sz w:val="20"/>
              </w:rPr>
            </w:pPr>
            <w:r w:rsidRPr="00566585">
              <w:rPr>
                <w:rFonts w:ascii="Times New Roman" w:hAnsi="Times New Roman" w:cs="Times New Roman"/>
                <w:b/>
                <w:color w:val="313D4F"/>
                <w:sz w:val="20"/>
              </w:rPr>
              <w:t>Şube</w:t>
            </w:r>
            <w:r w:rsidR="00D278AC">
              <w:rPr>
                <w:rFonts w:ascii="Times New Roman" w:hAnsi="Times New Roman" w:cs="Times New Roman"/>
                <w:b/>
                <w:color w:val="313D4F"/>
                <w:sz w:val="20"/>
              </w:rPr>
              <w:t xml:space="preserve"> </w:t>
            </w:r>
            <w:r w:rsidRPr="00566585">
              <w:rPr>
                <w:rFonts w:ascii="Times New Roman" w:hAnsi="Times New Roman" w:cs="Times New Roman"/>
                <w:b/>
                <w:color w:val="313D4F"/>
                <w:spacing w:val="-2"/>
                <w:sz w:val="20"/>
              </w:rPr>
              <w:t>Sayısı</w:t>
            </w:r>
          </w:p>
        </w:tc>
        <w:tc>
          <w:tcPr>
            <w:tcW w:w="2435" w:type="dxa"/>
            <w:shd w:val="clear" w:color="auto" w:fill="E5DFEC" w:themeFill="accent4" w:themeFillTint="33"/>
          </w:tcPr>
          <w:p w14:paraId="19258AFC" w14:textId="77777777" w:rsidR="00AF17E7" w:rsidRPr="00566585" w:rsidRDefault="003F21B4">
            <w:pPr>
              <w:pStyle w:val="TableParagraph"/>
              <w:spacing w:before="2"/>
              <w:ind w:left="105"/>
              <w:rPr>
                <w:rFonts w:ascii="Times New Roman" w:hAnsi="Times New Roman" w:cs="Times New Roman"/>
                <w:b/>
                <w:sz w:val="20"/>
              </w:rPr>
            </w:pPr>
            <w:r w:rsidRPr="00566585">
              <w:rPr>
                <w:rFonts w:ascii="Times New Roman" w:hAnsi="Times New Roman" w:cs="Times New Roman"/>
                <w:b/>
                <w:color w:val="313D4F"/>
                <w:spacing w:val="-2"/>
                <w:sz w:val="20"/>
              </w:rPr>
              <w:t>Erkek</w:t>
            </w:r>
          </w:p>
        </w:tc>
        <w:tc>
          <w:tcPr>
            <w:tcW w:w="2434" w:type="dxa"/>
            <w:shd w:val="clear" w:color="auto" w:fill="E5DFEC" w:themeFill="accent4" w:themeFillTint="33"/>
          </w:tcPr>
          <w:p w14:paraId="5051B4BF" w14:textId="77777777" w:rsidR="00AF17E7" w:rsidRPr="00566585" w:rsidRDefault="003F21B4">
            <w:pPr>
              <w:pStyle w:val="TableParagraph"/>
              <w:spacing w:before="2"/>
              <w:ind w:left="104"/>
              <w:rPr>
                <w:rFonts w:ascii="Times New Roman" w:hAnsi="Times New Roman" w:cs="Times New Roman"/>
                <w:b/>
                <w:sz w:val="20"/>
              </w:rPr>
            </w:pPr>
            <w:r w:rsidRPr="00566585">
              <w:rPr>
                <w:rFonts w:ascii="Times New Roman" w:hAnsi="Times New Roman" w:cs="Times New Roman"/>
                <w:b/>
                <w:color w:val="313D4F"/>
                <w:spacing w:val="-5"/>
                <w:sz w:val="20"/>
              </w:rPr>
              <w:t>Kız</w:t>
            </w:r>
          </w:p>
        </w:tc>
        <w:tc>
          <w:tcPr>
            <w:tcW w:w="2437" w:type="dxa"/>
            <w:shd w:val="clear" w:color="auto" w:fill="E5DFEC" w:themeFill="accent4" w:themeFillTint="33"/>
          </w:tcPr>
          <w:p w14:paraId="698FDD00" w14:textId="77777777" w:rsidR="00AF17E7" w:rsidRPr="00566585" w:rsidRDefault="003F21B4">
            <w:pPr>
              <w:pStyle w:val="TableParagraph"/>
              <w:spacing w:before="2"/>
              <w:ind w:left="109"/>
              <w:rPr>
                <w:rFonts w:ascii="Times New Roman" w:hAnsi="Times New Roman" w:cs="Times New Roman"/>
                <w:b/>
                <w:sz w:val="20"/>
              </w:rPr>
            </w:pPr>
            <w:r w:rsidRPr="00566585">
              <w:rPr>
                <w:rFonts w:ascii="Times New Roman" w:hAnsi="Times New Roman" w:cs="Times New Roman"/>
                <w:b/>
                <w:color w:val="313D4F"/>
                <w:spacing w:val="-2"/>
                <w:sz w:val="20"/>
              </w:rPr>
              <w:t>Toplam</w:t>
            </w:r>
          </w:p>
        </w:tc>
        <w:tc>
          <w:tcPr>
            <w:tcW w:w="2797" w:type="dxa"/>
            <w:shd w:val="clear" w:color="auto" w:fill="E5DFEC" w:themeFill="accent4" w:themeFillTint="33"/>
          </w:tcPr>
          <w:p w14:paraId="4F1E2C21" w14:textId="77777777" w:rsidR="00AF17E7" w:rsidRPr="00566585" w:rsidRDefault="003F21B4">
            <w:pPr>
              <w:pStyle w:val="TableParagraph"/>
              <w:spacing w:before="2"/>
              <w:ind w:left="107"/>
              <w:rPr>
                <w:rFonts w:ascii="Times New Roman" w:hAnsi="Times New Roman" w:cs="Times New Roman"/>
                <w:b/>
                <w:sz w:val="20"/>
              </w:rPr>
            </w:pPr>
            <w:r w:rsidRPr="00566585">
              <w:rPr>
                <w:rFonts w:ascii="Times New Roman" w:hAnsi="Times New Roman" w:cs="Times New Roman"/>
                <w:b/>
                <w:color w:val="313D4F"/>
                <w:sz w:val="20"/>
              </w:rPr>
              <w:t>Ortalama</w:t>
            </w:r>
            <w:r w:rsidR="00D278AC">
              <w:rPr>
                <w:rFonts w:ascii="Times New Roman" w:hAnsi="Times New Roman" w:cs="Times New Roman"/>
                <w:b/>
                <w:color w:val="313D4F"/>
                <w:sz w:val="20"/>
              </w:rPr>
              <w:t xml:space="preserve"> </w:t>
            </w:r>
            <w:r w:rsidRPr="00566585">
              <w:rPr>
                <w:rFonts w:ascii="Times New Roman" w:hAnsi="Times New Roman" w:cs="Times New Roman"/>
                <w:b/>
                <w:color w:val="313D4F"/>
                <w:sz w:val="20"/>
              </w:rPr>
              <w:t>Sınıf</w:t>
            </w:r>
            <w:r w:rsidR="00D278AC">
              <w:rPr>
                <w:rFonts w:ascii="Times New Roman" w:hAnsi="Times New Roman" w:cs="Times New Roman"/>
                <w:b/>
                <w:color w:val="313D4F"/>
                <w:sz w:val="20"/>
              </w:rPr>
              <w:t xml:space="preserve"> </w:t>
            </w:r>
            <w:r w:rsidRPr="00566585">
              <w:rPr>
                <w:rFonts w:ascii="Times New Roman" w:hAnsi="Times New Roman" w:cs="Times New Roman"/>
                <w:b/>
                <w:color w:val="313D4F"/>
                <w:spacing w:val="-2"/>
                <w:sz w:val="20"/>
              </w:rPr>
              <w:t>Mevcutları</w:t>
            </w:r>
          </w:p>
        </w:tc>
      </w:tr>
      <w:tr w:rsidR="00AF17E7" w:rsidRPr="00566585" w14:paraId="6CAF3880" w14:textId="77777777" w:rsidTr="008358E5">
        <w:trPr>
          <w:trHeight w:val="411"/>
        </w:trPr>
        <w:tc>
          <w:tcPr>
            <w:tcW w:w="2439" w:type="dxa"/>
            <w:shd w:val="clear" w:color="auto" w:fill="E5DFEC" w:themeFill="accent4" w:themeFillTint="33"/>
          </w:tcPr>
          <w:p w14:paraId="4FBAED20" w14:textId="77777777" w:rsidR="00AF17E7" w:rsidRPr="00566585" w:rsidRDefault="003F21B4">
            <w:pPr>
              <w:pStyle w:val="TableParagraph"/>
              <w:spacing w:before="1"/>
              <w:ind w:left="110"/>
              <w:rPr>
                <w:rFonts w:ascii="Times New Roman" w:hAnsi="Times New Roman" w:cs="Times New Roman"/>
                <w:sz w:val="20"/>
              </w:rPr>
            </w:pPr>
            <w:r w:rsidRPr="00566585">
              <w:rPr>
                <w:rFonts w:ascii="Times New Roman" w:hAnsi="Times New Roman" w:cs="Times New Roman"/>
                <w:color w:val="313D4F"/>
                <w:spacing w:val="-2"/>
                <w:sz w:val="20"/>
              </w:rPr>
              <w:t>1.Sınıf</w:t>
            </w:r>
          </w:p>
        </w:tc>
        <w:tc>
          <w:tcPr>
            <w:tcW w:w="2434" w:type="dxa"/>
          </w:tcPr>
          <w:p w14:paraId="5127BAF1" w14:textId="7E7F1F49" w:rsidR="00AF17E7" w:rsidRPr="00566585" w:rsidRDefault="00DB6FF8">
            <w:pPr>
              <w:pStyle w:val="TableParagraph"/>
              <w:spacing w:before="1"/>
              <w:ind w:right="1087"/>
              <w:jc w:val="right"/>
              <w:rPr>
                <w:rFonts w:ascii="Times New Roman" w:hAnsi="Times New Roman" w:cs="Times New Roman"/>
                <w:sz w:val="20"/>
              </w:rPr>
            </w:pPr>
            <w:r>
              <w:rPr>
                <w:rFonts w:ascii="Times New Roman" w:hAnsi="Times New Roman" w:cs="Times New Roman"/>
                <w:sz w:val="20"/>
              </w:rPr>
              <w:t>12</w:t>
            </w:r>
          </w:p>
        </w:tc>
        <w:tc>
          <w:tcPr>
            <w:tcW w:w="2435" w:type="dxa"/>
          </w:tcPr>
          <w:p w14:paraId="7C3B92FA" w14:textId="25F74559" w:rsidR="00AF17E7" w:rsidRPr="00566585" w:rsidRDefault="00DB6FF8">
            <w:pPr>
              <w:pStyle w:val="TableParagraph"/>
              <w:spacing w:before="1"/>
              <w:ind w:left="14" w:right="5"/>
              <w:jc w:val="center"/>
              <w:rPr>
                <w:rFonts w:ascii="Times New Roman" w:hAnsi="Times New Roman" w:cs="Times New Roman"/>
                <w:sz w:val="20"/>
              </w:rPr>
            </w:pPr>
            <w:r>
              <w:rPr>
                <w:rFonts w:ascii="Times New Roman" w:hAnsi="Times New Roman" w:cs="Times New Roman"/>
                <w:sz w:val="20"/>
              </w:rPr>
              <w:t>199</w:t>
            </w:r>
          </w:p>
        </w:tc>
        <w:tc>
          <w:tcPr>
            <w:tcW w:w="2434" w:type="dxa"/>
          </w:tcPr>
          <w:p w14:paraId="14828273" w14:textId="2EC746EB" w:rsidR="00AF17E7" w:rsidRPr="00566585" w:rsidRDefault="00DB6FF8">
            <w:pPr>
              <w:pStyle w:val="TableParagraph"/>
              <w:spacing w:before="1"/>
              <w:ind w:right="1034"/>
              <w:jc w:val="right"/>
              <w:rPr>
                <w:rFonts w:ascii="Times New Roman" w:hAnsi="Times New Roman" w:cs="Times New Roman"/>
                <w:sz w:val="20"/>
              </w:rPr>
            </w:pPr>
            <w:r>
              <w:rPr>
                <w:rFonts w:ascii="Times New Roman" w:hAnsi="Times New Roman" w:cs="Times New Roman"/>
                <w:sz w:val="20"/>
              </w:rPr>
              <w:t>200</w:t>
            </w:r>
          </w:p>
        </w:tc>
        <w:tc>
          <w:tcPr>
            <w:tcW w:w="2437" w:type="dxa"/>
          </w:tcPr>
          <w:p w14:paraId="6DD3328B" w14:textId="2CA0410E" w:rsidR="00AF17E7" w:rsidRPr="00566585" w:rsidRDefault="00DB6FF8">
            <w:pPr>
              <w:pStyle w:val="TableParagraph"/>
              <w:spacing w:before="1"/>
              <w:ind w:right="1032"/>
              <w:jc w:val="right"/>
              <w:rPr>
                <w:rFonts w:ascii="Times New Roman" w:hAnsi="Times New Roman" w:cs="Times New Roman"/>
                <w:sz w:val="20"/>
              </w:rPr>
            </w:pPr>
            <w:r>
              <w:rPr>
                <w:rFonts w:ascii="Times New Roman" w:hAnsi="Times New Roman" w:cs="Times New Roman"/>
                <w:sz w:val="20"/>
              </w:rPr>
              <w:t>399</w:t>
            </w:r>
          </w:p>
        </w:tc>
        <w:tc>
          <w:tcPr>
            <w:tcW w:w="2797" w:type="dxa"/>
          </w:tcPr>
          <w:p w14:paraId="5A46E43F" w14:textId="24CBA53C" w:rsidR="00AF17E7" w:rsidRPr="00566585" w:rsidRDefault="00DB6FF8">
            <w:pPr>
              <w:pStyle w:val="TableParagraph"/>
              <w:spacing w:before="1"/>
              <w:ind w:left="20" w:right="3"/>
              <w:jc w:val="center"/>
              <w:rPr>
                <w:rFonts w:ascii="Times New Roman" w:hAnsi="Times New Roman" w:cs="Times New Roman"/>
                <w:sz w:val="20"/>
              </w:rPr>
            </w:pPr>
            <w:r>
              <w:rPr>
                <w:rFonts w:ascii="Times New Roman" w:hAnsi="Times New Roman" w:cs="Times New Roman"/>
                <w:color w:val="313D4F"/>
                <w:spacing w:val="-2"/>
                <w:sz w:val="20"/>
              </w:rPr>
              <w:t>33,25</w:t>
            </w:r>
          </w:p>
        </w:tc>
      </w:tr>
      <w:tr w:rsidR="00AF17E7" w:rsidRPr="00566585" w14:paraId="63A5FC06" w14:textId="77777777" w:rsidTr="008358E5">
        <w:trPr>
          <w:trHeight w:val="383"/>
        </w:trPr>
        <w:tc>
          <w:tcPr>
            <w:tcW w:w="2439" w:type="dxa"/>
            <w:shd w:val="clear" w:color="auto" w:fill="E5DFEC" w:themeFill="accent4" w:themeFillTint="33"/>
          </w:tcPr>
          <w:p w14:paraId="19176AC2" w14:textId="77777777" w:rsidR="00AF17E7" w:rsidRPr="00566585" w:rsidRDefault="003F21B4">
            <w:pPr>
              <w:pStyle w:val="TableParagraph"/>
              <w:spacing w:before="1"/>
              <w:ind w:left="110"/>
              <w:rPr>
                <w:rFonts w:ascii="Times New Roman" w:hAnsi="Times New Roman" w:cs="Times New Roman"/>
                <w:sz w:val="20"/>
              </w:rPr>
            </w:pPr>
            <w:r w:rsidRPr="00566585">
              <w:rPr>
                <w:rFonts w:ascii="Times New Roman" w:hAnsi="Times New Roman" w:cs="Times New Roman"/>
                <w:color w:val="313D4F"/>
                <w:spacing w:val="-2"/>
                <w:sz w:val="20"/>
              </w:rPr>
              <w:t>2.Sınıf</w:t>
            </w:r>
          </w:p>
        </w:tc>
        <w:tc>
          <w:tcPr>
            <w:tcW w:w="2434" w:type="dxa"/>
          </w:tcPr>
          <w:p w14:paraId="32674974" w14:textId="4D7AAE89" w:rsidR="00AF17E7" w:rsidRPr="00566585" w:rsidRDefault="00DB6FF8">
            <w:pPr>
              <w:pStyle w:val="TableParagraph"/>
              <w:spacing w:before="1"/>
              <w:ind w:right="1087"/>
              <w:jc w:val="right"/>
              <w:rPr>
                <w:rFonts w:ascii="Times New Roman" w:hAnsi="Times New Roman" w:cs="Times New Roman"/>
                <w:sz w:val="20"/>
              </w:rPr>
            </w:pPr>
            <w:r>
              <w:rPr>
                <w:rFonts w:ascii="Times New Roman" w:hAnsi="Times New Roman" w:cs="Times New Roman"/>
                <w:sz w:val="20"/>
              </w:rPr>
              <w:t>12</w:t>
            </w:r>
          </w:p>
        </w:tc>
        <w:tc>
          <w:tcPr>
            <w:tcW w:w="2435" w:type="dxa"/>
          </w:tcPr>
          <w:p w14:paraId="3F79AABA" w14:textId="0671F560" w:rsidR="00AF17E7" w:rsidRPr="00566585" w:rsidRDefault="00DB6FF8">
            <w:pPr>
              <w:pStyle w:val="TableParagraph"/>
              <w:spacing w:before="1"/>
              <w:ind w:left="14" w:right="5"/>
              <w:jc w:val="center"/>
              <w:rPr>
                <w:rFonts w:ascii="Times New Roman" w:hAnsi="Times New Roman" w:cs="Times New Roman"/>
                <w:sz w:val="20"/>
              </w:rPr>
            </w:pPr>
            <w:r>
              <w:rPr>
                <w:rFonts w:ascii="Times New Roman" w:hAnsi="Times New Roman" w:cs="Times New Roman"/>
                <w:sz w:val="20"/>
              </w:rPr>
              <w:t>195</w:t>
            </w:r>
          </w:p>
        </w:tc>
        <w:tc>
          <w:tcPr>
            <w:tcW w:w="2434" w:type="dxa"/>
          </w:tcPr>
          <w:p w14:paraId="39977544" w14:textId="75AC6812" w:rsidR="00AF17E7" w:rsidRPr="00566585" w:rsidRDefault="00DB6FF8">
            <w:pPr>
              <w:pStyle w:val="TableParagraph"/>
              <w:spacing w:before="1"/>
              <w:ind w:right="1034"/>
              <w:jc w:val="right"/>
              <w:rPr>
                <w:rFonts w:ascii="Times New Roman" w:hAnsi="Times New Roman" w:cs="Times New Roman"/>
                <w:sz w:val="20"/>
              </w:rPr>
            </w:pPr>
            <w:r>
              <w:rPr>
                <w:rFonts w:ascii="Times New Roman" w:hAnsi="Times New Roman" w:cs="Times New Roman"/>
                <w:sz w:val="20"/>
              </w:rPr>
              <w:t>161</w:t>
            </w:r>
          </w:p>
        </w:tc>
        <w:tc>
          <w:tcPr>
            <w:tcW w:w="2437" w:type="dxa"/>
          </w:tcPr>
          <w:p w14:paraId="027A876D" w14:textId="3BF1CBD8" w:rsidR="00AF17E7" w:rsidRPr="00566585" w:rsidRDefault="00DB6FF8">
            <w:pPr>
              <w:pStyle w:val="TableParagraph"/>
              <w:spacing w:before="1"/>
              <w:ind w:right="1032"/>
              <w:jc w:val="right"/>
              <w:rPr>
                <w:rFonts w:ascii="Times New Roman" w:hAnsi="Times New Roman" w:cs="Times New Roman"/>
                <w:sz w:val="20"/>
              </w:rPr>
            </w:pPr>
            <w:r>
              <w:rPr>
                <w:rFonts w:ascii="Times New Roman" w:hAnsi="Times New Roman" w:cs="Times New Roman"/>
                <w:sz w:val="20"/>
              </w:rPr>
              <w:t>356</w:t>
            </w:r>
          </w:p>
        </w:tc>
        <w:tc>
          <w:tcPr>
            <w:tcW w:w="2797" w:type="dxa"/>
          </w:tcPr>
          <w:p w14:paraId="31AA0C48" w14:textId="1AB9ABD3" w:rsidR="00AF17E7" w:rsidRPr="00566585" w:rsidRDefault="00DB6FF8">
            <w:pPr>
              <w:pStyle w:val="TableParagraph"/>
              <w:spacing w:before="1"/>
              <w:ind w:left="20" w:right="3"/>
              <w:jc w:val="center"/>
              <w:rPr>
                <w:rFonts w:ascii="Times New Roman" w:hAnsi="Times New Roman" w:cs="Times New Roman"/>
                <w:sz w:val="20"/>
              </w:rPr>
            </w:pPr>
            <w:r>
              <w:rPr>
                <w:rFonts w:ascii="Times New Roman" w:hAnsi="Times New Roman" w:cs="Times New Roman"/>
                <w:color w:val="313D4F"/>
                <w:spacing w:val="-2"/>
                <w:sz w:val="20"/>
              </w:rPr>
              <w:t>30</w:t>
            </w:r>
          </w:p>
        </w:tc>
      </w:tr>
      <w:tr w:rsidR="00AF17E7" w:rsidRPr="00566585" w14:paraId="09DF2BF9" w14:textId="77777777" w:rsidTr="008358E5">
        <w:trPr>
          <w:trHeight w:val="412"/>
        </w:trPr>
        <w:tc>
          <w:tcPr>
            <w:tcW w:w="2439" w:type="dxa"/>
            <w:shd w:val="clear" w:color="auto" w:fill="E5DFEC" w:themeFill="accent4" w:themeFillTint="33"/>
          </w:tcPr>
          <w:p w14:paraId="71C2692A" w14:textId="77777777" w:rsidR="00AF17E7" w:rsidRPr="00566585" w:rsidRDefault="003F21B4">
            <w:pPr>
              <w:pStyle w:val="TableParagraph"/>
              <w:spacing w:before="2"/>
              <w:ind w:left="110"/>
              <w:rPr>
                <w:rFonts w:ascii="Times New Roman" w:hAnsi="Times New Roman" w:cs="Times New Roman"/>
                <w:sz w:val="20"/>
              </w:rPr>
            </w:pPr>
            <w:r w:rsidRPr="00566585">
              <w:rPr>
                <w:rFonts w:ascii="Times New Roman" w:hAnsi="Times New Roman" w:cs="Times New Roman"/>
                <w:color w:val="313D4F"/>
                <w:spacing w:val="-2"/>
                <w:sz w:val="20"/>
              </w:rPr>
              <w:t>3.Sınıf</w:t>
            </w:r>
          </w:p>
        </w:tc>
        <w:tc>
          <w:tcPr>
            <w:tcW w:w="2434" w:type="dxa"/>
          </w:tcPr>
          <w:p w14:paraId="4A495B2E" w14:textId="270DEF58" w:rsidR="00AF17E7" w:rsidRPr="00566585" w:rsidRDefault="00DB6FF8">
            <w:pPr>
              <w:pStyle w:val="TableParagraph"/>
              <w:spacing w:before="2"/>
              <w:ind w:right="1087"/>
              <w:jc w:val="right"/>
              <w:rPr>
                <w:rFonts w:ascii="Times New Roman" w:hAnsi="Times New Roman" w:cs="Times New Roman"/>
                <w:sz w:val="20"/>
              </w:rPr>
            </w:pPr>
            <w:r>
              <w:rPr>
                <w:rFonts w:ascii="Times New Roman" w:hAnsi="Times New Roman" w:cs="Times New Roman"/>
                <w:sz w:val="20"/>
              </w:rPr>
              <w:t>12</w:t>
            </w:r>
          </w:p>
        </w:tc>
        <w:tc>
          <w:tcPr>
            <w:tcW w:w="2435" w:type="dxa"/>
          </w:tcPr>
          <w:p w14:paraId="7B3BD557" w14:textId="36740711" w:rsidR="00AF17E7" w:rsidRPr="00566585" w:rsidRDefault="00DB6FF8">
            <w:pPr>
              <w:pStyle w:val="TableParagraph"/>
              <w:spacing w:before="2"/>
              <w:ind w:left="14" w:right="5"/>
              <w:jc w:val="center"/>
              <w:rPr>
                <w:rFonts w:ascii="Times New Roman" w:hAnsi="Times New Roman" w:cs="Times New Roman"/>
                <w:sz w:val="20"/>
              </w:rPr>
            </w:pPr>
            <w:r>
              <w:rPr>
                <w:rFonts w:ascii="Times New Roman" w:hAnsi="Times New Roman" w:cs="Times New Roman"/>
                <w:sz w:val="20"/>
              </w:rPr>
              <w:t>206</w:t>
            </w:r>
          </w:p>
        </w:tc>
        <w:tc>
          <w:tcPr>
            <w:tcW w:w="2434" w:type="dxa"/>
          </w:tcPr>
          <w:p w14:paraId="41745E72" w14:textId="59F7502E" w:rsidR="00AF17E7" w:rsidRPr="00566585" w:rsidRDefault="00DB6FF8">
            <w:pPr>
              <w:pStyle w:val="TableParagraph"/>
              <w:spacing w:before="2"/>
              <w:ind w:right="1034"/>
              <w:jc w:val="right"/>
              <w:rPr>
                <w:rFonts w:ascii="Times New Roman" w:hAnsi="Times New Roman" w:cs="Times New Roman"/>
                <w:sz w:val="20"/>
              </w:rPr>
            </w:pPr>
            <w:r>
              <w:rPr>
                <w:rFonts w:ascii="Times New Roman" w:hAnsi="Times New Roman" w:cs="Times New Roman"/>
                <w:sz w:val="20"/>
              </w:rPr>
              <w:t>184</w:t>
            </w:r>
          </w:p>
        </w:tc>
        <w:tc>
          <w:tcPr>
            <w:tcW w:w="2437" w:type="dxa"/>
          </w:tcPr>
          <w:p w14:paraId="28580E5D" w14:textId="77777777" w:rsidR="00AF17E7" w:rsidRPr="00566585" w:rsidRDefault="001C2DA1">
            <w:pPr>
              <w:pStyle w:val="TableParagraph"/>
              <w:spacing w:before="2"/>
              <w:ind w:right="1032"/>
              <w:jc w:val="right"/>
              <w:rPr>
                <w:rFonts w:ascii="Times New Roman" w:hAnsi="Times New Roman" w:cs="Times New Roman"/>
                <w:sz w:val="20"/>
              </w:rPr>
            </w:pPr>
            <w:r>
              <w:rPr>
                <w:rFonts w:ascii="Times New Roman" w:hAnsi="Times New Roman" w:cs="Times New Roman"/>
                <w:sz w:val="20"/>
              </w:rPr>
              <w:t>615</w:t>
            </w:r>
          </w:p>
        </w:tc>
        <w:tc>
          <w:tcPr>
            <w:tcW w:w="2797" w:type="dxa"/>
          </w:tcPr>
          <w:p w14:paraId="552BBC2F" w14:textId="4891CAF7" w:rsidR="00AF17E7" w:rsidRPr="00566585" w:rsidRDefault="00DB6FF8">
            <w:pPr>
              <w:pStyle w:val="TableParagraph"/>
              <w:spacing w:before="2"/>
              <w:ind w:left="20" w:right="3"/>
              <w:jc w:val="center"/>
              <w:rPr>
                <w:rFonts w:ascii="Times New Roman" w:hAnsi="Times New Roman" w:cs="Times New Roman"/>
                <w:sz w:val="20"/>
              </w:rPr>
            </w:pPr>
            <w:r>
              <w:rPr>
                <w:rFonts w:ascii="Times New Roman" w:hAnsi="Times New Roman" w:cs="Times New Roman"/>
                <w:color w:val="313D4F"/>
                <w:spacing w:val="-2"/>
                <w:sz w:val="20"/>
              </w:rPr>
              <w:t>32</w:t>
            </w:r>
          </w:p>
        </w:tc>
      </w:tr>
      <w:tr w:rsidR="00AF17E7" w:rsidRPr="00566585" w14:paraId="24E57215" w14:textId="77777777" w:rsidTr="008358E5">
        <w:trPr>
          <w:trHeight w:val="383"/>
        </w:trPr>
        <w:tc>
          <w:tcPr>
            <w:tcW w:w="2439" w:type="dxa"/>
            <w:shd w:val="clear" w:color="auto" w:fill="E5DFEC" w:themeFill="accent4" w:themeFillTint="33"/>
          </w:tcPr>
          <w:p w14:paraId="51A69B37" w14:textId="77777777" w:rsidR="00AF17E7" w:rsidRPr="00566585" w:rsidRDefault="003F21B4">
            <w:pPr>
              <w:pStyle w:val="TableParagraph"/>
              <w:spacing w:before="1"/>
              <w:ind w:left="110"/>
              <w:rPr>
                <w:rFonts w:ascii="Times New Roman" w:hAnsi="Times New Roman" w:cs="Times New Roman"/>
                <w:sz w:val="20"/>
              </w:rPr>
            </w:pPr>
            <w:r w:rsidRPr="00566585">
              <w:rPr>
                <w:rFonts w:ascii="Times New Roman" w:hAnsi="Times New Roman" w:cs="Times New Roman"/>
                <w:color w:val="313D4F"/>
                <w:spacing w:val="-2"/>
                <w:sz w:val="20"/>
              </w:rPr>
              <w:t>4.Sınıf</w:t>
            </w:r>
          </w:p>
        </w:tc>
        <w:tc>
          <w:tcPr>
            <w:tcW w:w="2434" w:type="dxa"/>
          </w:tcPr>
          <w:p w14:paraId="7F9D69D0" w14:textId="1002806F" w:rsidR="00AF17E7" w:rsidRPr="00566585" w:rsidRDefault="00DB6FF8">
            <w:pPr>
              <w:pStyle w:val="TableParagraph"/>
              <w:spacing w:before="1"/>
              <w:ind w:right="1087"/>
              <w:jc w:val="right"/>
              <w:rPr>
                <w:rFonts w:ascii="Times New Roman" w:hAnsi="Times New Roman" w:cs="Times New Roman"/>
                <w:sz w:val="20"/>
              </w:rPr>
            </w:pPr>
            <w:r>
              <w:rPr>
                <w:rFonts w:ascii="Times New Roman" w:hAnsi="Times New Roman" w:cs="Times New Roman"/>
                <w:sz w:val="20"/>
              </w:rPr>
              <w:t>12</w:t>
            </w:r>
          </w:p>
        </w:tc>
        <w:tc>
          <w:tcPr>
            <w:tcW w:w="2435" w:type="dxa"/>
          </w:tcPr>
          <w:p w14:paraId="54F152C9" w14:textId="33FE28DA" w:rsidR="00AF17E7" w:rsidRPr="00566585" w:rsidRDefault="00DB6FF8">
            <w:pPr>
              <w:pStyle w:val="TableParagraph"/>
              <w:spacing w:before="1"/>
              <w:ind w:left="14" w:right="5"/>
              <w:jc w:val="center"/>
              <w:rPr>
                <w:rFonts w:ascii="Times New Roman" w:hAnsi="Times New Roman" w:cs="Times New Roman"/>
                <w:sz w:val="20"/>
              </w:rPr>
            </w:pPr>
            <w:r>
              <w:rPr>
                <w:rFonts w:ascii="Times New Roman" w:hAnsi="Times New Roman" w:cs="Times New Roman"/>
                <w:sz w:val="20"/>
              </w:rPr>
              <w:t>118</w:t>
            </w:r>
          </w:p>
        </w:tc>
        <w:tc>
          <w:tcPr>
            <w:tcW w:w="2434" w:type="dxa"/>
          </w:tcPr>
          <w:p w14:paraId="4901DD88" w14:textId="09C42B72" w:rsidR="00AF17E7" w:rsidRPr="00566585" w:rsidRDefault="00DB6FF8">
            <w:pPr>
              <w:pStyle w:val="TableParagraph"/>
              <w:spacing w:before="1"/>
              <w:ind w:right="1034"/>
              <w:jc w:val="right"/>
              <w:rPr>
                <w:rFonts w:ascii="Times New Roman" w:hAnsi="Times New Roman" w:cs="Times New Roman"/>
                <w:sz w:val="20"/>
              </w:rPr>
            </w:pPr>
            <w:r>
              <w:rPr>
                <w:rFonts w:ascii="Times New Roman" w:hAnsi="Times New Roman" w:cs="Times New Roman"/>
                <w:sz w:val="20"/>
              </w:rPr>
              <w:t>145</w:t>
            </w:r>
          </w:p>
        </w:tc>
        <w:tc>
          <w:tcPr>
            <w:tcW w:w="2437" w:type="dxa"/>
          </w:tcPr>
          <w:p w14:paraId="679C958D" w14:textId="77777777" w:rsidR="00AF17E7" w:rsidRPr="00566585" w:rsidRDefault="001C2DA1">
            <w:pPr>
              <w:pStyle w:val="TableParagraph"/>
              <w:spacing w:before="1"/>
              <w:ind w:right="1032"/>
              <w:jc w:val="right"/>
              <w:rPr>
                <w:rFonts w:ascii="Times New Roman" w:hAnsi="Times New Roman" w:cs="Times New Roman"/>
                <w:sz w:val="20"/>
              </w:rPr>
            </w:pPr>
            <w:r>
              <w:rPr>
                <w:rFonts w:ascii="Times New Roman" w:hAnsi="Times New Roman" w:cs="Times New Roman"/>
                <w:sz w:val="20"/>
              </w:rPr>
              <w:t>521</w:t>
            </w:r>
          </w:p>
        </w:tc>
        <w:tc>
          <w:tcPr>
            <w:tcW w:w="2797" w:type="dxa"/>
          </w:tcPr>
          <w:p w14:paraId="7D2238AE" w14:textId="15DEC6A6" w:rsidR="00AF17E7" w:rsidRPr="00566585" w:rsidRDefault="00DB6FF8">
            <w:pPr>
              <w:pStyle w:val="TableParagraph"/>
              <w:spacing w:before="1"/>
              <w:ind w:left="20" w:right="3"/>
              <w:jc w:val="center"/>
              <w:rPr>
                <w:rFonts w:ascii="Times New Roman" w:hAnsi="Times New Roman" w:cs="Times New Roman"/>
                <w:sz w:val="20"/>
              </w:rPr>
            </w:pPr>
            <w:r>
              <w:rPr>
                <w:rFonts w:ascii="Times New Roman" w:hAnsi="Times New Roman" w:cs="Times New Roman"/>
                <w:color w:val="313D4F"/>
                <w:spacing w:val="-2"/>
                <w:sz w:val="20"/>
              </w:rPr>
              <w:t>20</w:t>
            </w:r>
          </w:p>
        </w:tc>
      </w:tr>
      <w:tr w:rsidR="00AF17E7" w:rsidRPr="00566585" w14:paraId="745DB120" w14:textId="77777777" w:rsidTr="008358E5">
        <w:trPr>
          <w:trHeight w:val="412"/>
        </w:trPr>
        <w:tc>
          <w:tcPr>
            <w:tcW w:w="2439" w:type="dxa"/>
            <w:shd w:val="clear" w:color="auto" w:fill="E5DFEC" w:themeFill="accent4" w:themeFillTint="33"/>
          </w:tcPr>
          <w:p w14:paraId="115667AC" w14:textId="77777777" w:rsidR="00AF17E7" w:rsidRPr="00566585" w:rsidRDefault="003F21B4">
            <w:pPr>
              <w:pStyle w:val="TableParagraph"/>
              <w:spacing w:before="1"/>
              <w:ind w:left="110"/>
              <w:rPr>
                <w:rFonts w:ascii="Times New Roman" w:hAnsi="Times New Roman" w:cs="Times New Roman"/>
                <w:sz w:val="20"/>
              </w:rPr>
            </w:pPr>
            <w:r w:rsidRPr="00566585">
              <w:rPr>
                <w:rFonts w:ascii="Times New Roman" w:hAnsi="Times New Roman" w:cs="Times New Roman"/>
                <w:color w:val="313D4F"/>
                <w:sz w:val="20"/>
              </w:rPr>
              <w:t>Özel</w:t>
            </w:r>
            <w:r w:rsidR="00D278AC">
              <w:rPr>
                <w:rFonts w:ascii="Times New Roman" w:hAnsi="Times New Roman" w:cs="Times New Roman"/>
                <w:color w:val="313D4F"/>
                <w:sz w:val="20"/>
              </w:rPr>
              <w:t xml:space="preserve"> </w:t>
            </w:r>
            <w:r w:rsidRPr="00566585">
              <w:rPr>
                <w:rFonts w:ascii="Times New Roman" w:hAnsi="Times New Roman" w:cs="Times New Roman"/>
                <w:color w:val="313D4F"/>
                <w:spacing w:val="-2"/>
                <w:sz w:val="20"/>
              </w:rPr>
              <w:t>Eğitim</w:t>
            </w:r>
          </w:p>
        </w:tc>
        <w:tc>
          <w:tcPr>
            <w:tcW w:w="2434" w:type="dxa"/>
          </w:tcPr>
          <w:p w14:paraId="3AD3F55F" w14:textId="3A9A2320" w:rsidR="00AF17E7" w:rsidRPr="00566585" w:rsidRDefault="00DB6FF8">
            <w:pPr>
              <w:pStyle w:val="TableParagraph"/>
              <w:spacing w:before="1"/>
              <w:ind w:left="11"/>
              <w:jc w:val="center"/>
              <w:rPr>
                <w:rFonts w:ascii="Times New Roman" w:hAnsi="Times New Roman" w:cs="Times New Roman"/>
                <w:sz w:val="20"/>
              </w:rPr>
            </w:pPr>
            <w:r>
              <w:rPr>
                <w:rFonts w:ascii="Times New Roman" w:hAnsi="Times New Roman" w:cs="Times New Roman"/>
                <w:color w:val="313D4F"/>
                <w:spacing w:val="-10"/>
                <w:sz w:val="20"/>
              </w:rPr>
              <w:t>3</w:t>
            </w:r>
          </w:p>
        </w:tc>
        <w:tc>
          <w:tcPr>
            <w:tcW w:w="2435" w:type="dxa"/>
          </w:tcPr>
          <w:p w14:paraId="707906B7" w14:textId="0F8A4280" w:rsidR="00AF17E7" w:rsidRPr="00566585" w:rsidRDefault="00DB6FF8" w:rsidP="00DB6FF8">
            <w:pPr>
              <w:pStyle w:val="TableParagraph"/>
              <w:spacing w:before="1"/>
              <w:ind w:left="14"/>
              <w:rPr>
                <w:rFonts w:ascii="Times New Roman" w:hAnsi="Times New Roman" w:cs="Times New Roman"/>
                <w:sz w:val="20"/>
              </w:rPr>
            </w:pPr>
            <w:r>
              <w:rPr>
                <w:rFonts w:ascii="Times New Roman" w:hAnsi="Times New Roman" w:cs="Times New Roman"/>
                <w:sz w:val="20"/>
              </w:rPr>
              <w:t xml:space="preserve">                   15</w:t>
            </w:r>
          </w:p>
        </w:tc>
        <w:tc>
          <w:tcPr>
            <w:tcW w:w="2434" w:type="dxa"/>
          </w:tcPr>
          <w:p w14:paraId="6E038613" w14:textId="1541A468" w:rsidR="00AF17E7" w:rsidRPr="00566585" w:rsidRDefault="008358E5">
            <w:pPr>
              <w:pStyle w:val="TableParagraph"/>
              <w:spacing w:before="1"/>
              <w:ind w:left="11" w:right="1"/>
              <w:jc w:val="center"/>
              <w:rPr>
                <w:rFonts w:ascii="Times New Roman" w:hAnsi="Times New Roman" w:cs="Times New Roman"/>
                <w:sz w:val="20"/>
              </w:rPr>
            </w:pPr>
            <w:r>
              <w:rPr>
                <w:rFonts w:ascii="Times New Roman" w:hAnsi="Times New Roman" w:cs="Times New Roman"/>
                <w:sz w:val="20"/>
              </w:rPr>
              <w:t>10</w:t>
            </w:r>
          </w:p>
        </w:tc>
        <w:tc>
          <w:tcPr>
            <w:tcW w:w="2437" w:type="dxa"/>
          </w:tcPr>
          <w:p w14:paraId="183B80D0" w14:textId="1C1CC8F1" w:rsidR="00AF17E7" w:rsidRPr="00566585" w:rsidRDefault="008358E5">
            <w:pPr>
              <w:pStyle w:val="TableParagraph"/>
              <w:spacing w:before="1"/>
              <w:ind w:left="31" w:right="11"/>
              <w:jc w:val="center"/>
              <w:rPr>
                <w:rFonts w:ascii="Times New Roman" w:hAnsi="Times New Roman" w:cs="Times New Roman"/>
                <w:sz w:val="20"/>
              </w:rPr>
            </w:pPr>
            <w:r>
              <w:rPr>
                <w:rFonts w:ascii="Times New Roman" w:hAnsi="Times New Roman" w:cs="Times New Roman"/>
                <w:sz w:val="20"/>
              </w:rPr>
              <w:t>25</w:t>
            </w:r>
          </w:p>
        </w:tc>
        <w:tc>
          <w:tcPr>
            <w:tcW w:w="2797" w:type="dxa"/>
          </w:tcPr>
          <w:p w14:paraId="3DC9736B" w14:textId="4697C1A0" w:rsidR="00AF17E7" w:rsidRPr="00566585" w:rsidRDefault="008358E5">
            <w:pPr>
              <w:pStyle w:val="TableParagraph"/>
              <w:spacing w:before="1"/>
              <w:ind w:left="20"/>
              <w:jc w:val="center"/>
              <w:rPr>
                <w:rFonts w:ascii="Times New Roman" w:hAnsi="Times New Roman" w:cs="Times New Roman"/>
                <w:sz w:val="20"/>
              </w:rPr>
            </w:pPr>
            <w:r>
              <w:rPr>
                <w:rFonts w:ascii="Times New Roman" w:hAnsi="Times New Roman" w:cs="Times New Roman"/>
                <w:color w:val="313D4F"/>
                <w:spacing w:val="-10"/>
                <w:sz w:val="20"/>
              </w:rPr>
              <w:t>8</w:t>
            </w:r>
          </w:p>
        </w:tc>
      </w:tr>
      <w:tr w:rsidR="00AF17E7" w:rsidRPr="00566585" w14:paraId="0BBDAF78" w14:textId="77777777" w:rsidTr="008358E5">
        <w:trPr>
          <w:trHeight w:val="412"/>
        </w:trPr>
        <w:tc>
          <w:tcPr>
            <w:tcW w:w="2439" w:type="dxa"/>
            <w:shd w:val="clear" w:color="auto" w:fill="E5DFEC" w:themeFill="accent4" w:themeFillTint="33"/>
          </w:tcPr>
          <w:p w14:paraId="49610FFC" w14:textId="77777777" w:rsidR="00AF17E7" w:rsidRPr="00566585" w:rsidRDefault="003F21B4">
            <w:pPr>
              <w:pStyle w:val="TableParagraph"/>
              <w:spacing w:before="2"/>
              <w:ind w:left="110"/>
              <w:rPr>
                <w:rFonts w:ascii="Times New Roman" w:hAnsi="Times New Roman" w:cs="Times New Roman"/>
                <w:sz w:val="20"/>
              </w:rPr>
            </w:pPr>
            <w:r w:rsidRPr="00566585">
              <w:rPr>
                <w:rFonts w:ascii="Times New Roman" w:hAnsi="Times New Roman" w:cs="Times New Roman"/>
                <w:color w:val="313D4F"/>
                <w:sz w:val="20"/>
              </w:rPr>
              <w:t>Okul</w:t>
            </w:r>
            <w:r w:rsidR="00D278AC">
              <w:rPr>
                <w:rFonts w:ascii="Times New Roman" w:hAnsi="Times New Roman" w:cs="Times New Roman"/>
                <w:color w:val="313D4F"/>
                <w:sz w:val="20"/>
              </w:rPr>
              <w:t xml:space="preserve"> </w:t>
            </w:r>
            <w:r w:rsidRPr="00566585">
              <w:rPr>
                <w:rFonts w:ascii="Times New Roman" w:hAnsi="Times New Roman" w:cs="Times New Roman"/>
                <w:color w:val="313D4F"/>
                <w:spacing w:val="-2"/>
                <w:sz w:val="20"/>
              </w:rPr>
              <w:t>Öncesi</w:t>
            </w:r>
          </w:p>
        </w:tc>
        <w:tc>
          <w:tcPr>
            <w:tcW w:w="2434" w:type="dxa"/>
          </w:tcPr>
          <w:p w14:paraId="2BAF1E06" w14:textId="7CC4FD2C" w:rsidR="00AF17E7" w:rsidRPr="00566585" w:rsidRDefault="00DB6FF8">
            <w:pPr>
              <w:pStyle w:val="TableParagraph"/>
              <w:spacing w:before="2"/>
              <w:ind w:left="11"/>
              <w:jc w:val="center"/>
              <w:rPr>
                <w:rFonts w:ascii="Times New Roman" w:hAnsi="Times New Roman" w:cs="Times New Roman"/>
                <w:sz w:val="20"/>
              </w:rPr>
            </w:pPr>
            <w:r>
              <w:rPr>
                <w:rFonts w:ascii="Times New Roman" w:hAnsi="Times New Roman" w:cs="Times New Roman"/>
                <w:color w:val="313D4F"/>
                <w:spacing w:val="-10"/>
                <w:sz w:val="20"/>
              </w:rPr>
              <w:t>6</w:t>
            </w:r>
          </w:p>
        </w:tc>
        <w:tc>
          <w:tcPr>
            <w:tcW w:w="2435" w:type="dxa"/>
          </w:tcPr>
          <w:p w14:paraId="781FA019" w14:textId="66B5AC50" w:rsidR="00AF17E7" w:rsidRPr="00566585" w:rsidRDefault="008358E5">
            <w:pPr>
              <w:pStyle w:val="TableParagraph"/>
              <w:spacing w:before="2"/>
              <w:ind w:left="14"/>
              <w:jc w:val="center"/>
              <w:rPr>
                <w:rFonts w:ascii="Times New Roman" w:hAnsi="Times New Roman" w:cs="Times New Roman"/>
                <w:sz w:val="20"/>
              </w:rPr>
            </w:pPr>
            <w:r>
              <w:rPr>
                <w:rFonts w:ascii="Times New Roman" w:hAnsi="Times New Roman" w:cs="Times New Roman"/>
                <w:sz w:val="20"/>
              </w:rPr>
              <w:t>59</w:t>
            </w:r>
          </w:p>
        </w:tc>
        <w:tc>
          <w:tcPr>
            <w:tcW w:w="2434" w:type="dxa"/>
          </w:tcPr>
          <w:p w14:paraId="704DC9B4" w14:textId="3C73AFC3" w:rsidR="00AF17E7" w:rsidRPr="00566585" w:rsidRDefault="008358E5">
            <w:pPr>
              <w:pStyle w:val="TableParagraph"/>
              <w:spacing w:before="2"/>
              <w:ind w:right="1087"/>
              <w:jc w:val="right"/>
              <w:rPr>
                <w:rFonts w:ascii="Times New Roman" w:hAnsi="Times New Roman" w:cs="Times New Roman"/>
                <w:sz w:val="20"/>
              </w:rPr>
            </w:pPr>
            <w:r>
              <w:rPr>
                <w:rFonts w:ascii="Times New Roman" w:hAnsi="Times New Roman" w:cs="Times New Roman"/>
                <w:sz w:val="20"/>
              </w:rPr>
              <w:t>56</w:t>
            </w:r>
          </w:p>
        </w:tc>
        <w:tc>
          <w:tcPr>
            <w:tcW w:w="2437" w:type="dxa"/>
          </w:tcPr>
          <w:p w14:paraId="733FEA82" w14:textId="27202186" w:rsidR="00AF17E7" w:rsidRPr="00566585" w:rsidRDefault="008358E5">
            <w:pPr>
              <w:pStyle w:val="TableParagraph"/>
              <w:spacing w:before="2"/>
              <w:ind w:right="1032"/>
              <w:jc w:val="right"/>
              <w:rPr>
                <w:rFonts w:ascii="Times New Roman" w:hAnsi="Times New Roman" w:cs="Times New Roman"/>
                <w:sz w:val="20"/>
              </w:rPr>
            </w:pPr>
            <w:r>
              <w:rPr>
                <w:rFonts w:ascii="Times New Roman" w:hAnsi="Times New Roman" w:cs="Times New Roman"/>
                <w:sz w:val="20"/>
              </w:rPr>
              <w:t>115</w:t>
            </w:r>
          </w:p>
        </w:tc>
        <w:tc>
          <w:tcPr>
            <w:tcW w:w="2797" w:type="dxa"/>
          </w:tcPr>
          <w:p w14:paraId="7614819F" w14:textId="670835BF" w:rsidR="00AF17E7" w:rsidRPr="00566585" w:rsidRDefault="008358E5">
            <w:pPr>
              <w:pStyle w:val="TableParagraph"/>
              <w:spacing w:before="2"/>
              <w:ind w:left="20" w:right="3"/>
              <w:jc w:val="center"/>
              <w:rPr>
                <w:rFonts w:ascii="Times New Roman" w:hAnsi="Times New Roman" w:cs="Times New Roman"/>
                <w:sz w:val="20"/>
              </w:rPr>
            </w:pPr>
            <w:r>
              <w:rPr>
                <w:rFonts w:ascii="Times New Roman" w:hAnsi="Times New Roman" w:cs="Times New Roman"/>
                <w:color w:val="313D4F"/>
                <w:spacing w:val="-2"/>
                <w:sz w:val="20"/>
              </w:rPr>
              <w:t>19</w:t>
            </w:r>
          </w:p>
        </w:tc>
      </w:tr>
      <w:tr w:rsidR="00AF17E7" w:rsidRPr="00566585" w14:paraId="0277285D" w14:textId="77777777" w:rsidTr="008358E5">
        <w:trPr>
          <w:trHeight w:val="407"/>
        </w:trPr>
        <w:tc>
          <w:tcPr>
            <w:tcW w:w="2439" w:type="dxa"/>
            <w:shd w:val="clear" w:color="auto" w:fill="E5DFEC" w:themeFill="accent4" w:themeFillTint="33"/>
          </w:tcPr>
          <w:p w14:paraId="07014811" w14:textId="77777777" w:rsidR="00AF17E7" w:rsidRPr="00566585" w:rsidRDefault="003F21B4">
            <w:pPr>
              <w:pStyle w:val="TableParagraph"/>
              <w:spacing w:before="1"/>
              <w:ind w:left="110"/>
              <w:rPr>
                <w:rFonts w:ascii="Times New Roman" w:hAnsi="Times New Roman" w:cs="Times New Roman"/>
                <w:sz w:val="20"/>
              </w:rPr>
            </w:pPr>
            <w:r w:rsidRPr="00566585">
              <w:rPr>
                <w:rFonts w:ascii="Times New Roman" w:hAnsi="Times New Roman" w:cs="Times New Roman"/>
                <w:color w:val="313D4F"/>
                <w:spacing w:val="-2"/>
                <w:sz w:val="20"/>
              </w:rPr>
              <w:t>TOPLAM</w:t>
            </w:r>
          </w:p>
        </w:tc>
        <w:tc>
          <w:tcPr>
            <w:tcW w:w="2434" w:type="dxa"/>
          </w:tcPr>
          <w:p w14:paraId="573673DD" w14:textId="01DFA411" w:rsidR="00AF17E7" w:rsidRPr="00566585" w:rsidRDefault="00DB6FF8">
            <w:pPr>
              <w:pStyle w:val="TableParagraph"/>
              <w:spacing w:before="1"/>
              <w:ind w:right="1087"/>
              <w:jc w:val="right"/>
              <w:rPr>
                <w:rFonts w:ascii="Times New Roman" w:hAnsi="Times New Roman" w:cs="Times New Roman"/>
                <w:sz w:val="20"/>
              </w:rPr>
            </w:pPr>
            <w:r>
              <w:rPr>
                <w:rFonts w:ascii="Times New Roman" w:hAnsi="Times New Roman" w:cs="Times New Roman"/>
                <w:sz w:val="20"/>
              </w:rPr>
              <w:t>54</w:t>
            </w:r>
          </w:p>
        </w:tc>
        <w:tc>
          <w:tcPr>
            <w:tcW w:w="2435" w:type="dxa"/>
          </w:tcPr>
          <w:p w14:paraId="5F07CE42" w14:textId="25D39983" w:rsidR="00AF17E7" w:rsidRPr="00566585" w:rsidRDefault="008358E5">
            <w:pPr>
              <w:pStyle w:val="TableParagraph"/>
              <w:spacing w:before="1"/>
              <w:ind w:left="14"/>
              <w:jc w:val="center"/>
              <w:rPr>
                <w:rFonts w:ascii="Times New Roman" w:hAnsi="Times New Roman" w:cs="Times New Roman"/>
                <w:sz w:val="20"/>
              </w:rPr>
            </w:pPr>
            <w:r>
              <w:rPr>
                <w:rFonts w:ascii="Times New Roman" w:hAnsi="Times New Roman" w:cs="Times New Roman"/>
                <w:sz w:val="20"/>
              </w:rPr>
              <w:t>792</w:t>
            </w:r>
          </w:p>
        </w:tc>
        <w:tc>
          <w:tcPr>
            <w:tcW w:w="2434" w:type="dxa"/>
          </w:tcPr>
          <w:p w14:paraId="4980A62C" w14:textId="590DAB99" w:rsidR="00AF17E7" w:rsidRPr="00566585" w:rsidRDefault="008358E5">
            <w:pPr>
              <w:pStyle w:val="TableParagraph"/>
              <w:spacing w:before="1"/>
              <w:ind w:right="1034"/>
              <w:jc w:val="right"/>
              <w:rPr>
                <w:rFonts w:ascii="Times New Roman" w:hAnsi="Times New Roman" w:cs="Times New Roman"/>
                <w:sz w:val="20"/>
              </w:rPr>
            </w:pPr>
            <w:r>
              <w:rPr>
                <w:rFonts w:ascii="Times New Roman" w:hAnsi="Times New Roman" w:cs="Times New Roman"/>
                <w:sz w:val="20"/>
              </w:rPr>
              <w:t>756</w:t>
            </w:r>
          </w:p>
        </w:tc>
        <w:tc>
          <w:tcPr>
            <w:tcW w:w="2437" w:type="dxa"/>
          </w:tcPr>
          <w:p w14:paraId="6773CAE9" w14:textId="6204A7D9" w:rsidR="00AF17E7" w:rsidRPr="00566585" w:rsidRDefault="008358E5">
            <w:pPr>
              <w:pStyle w:val="TableParagraph"/>
              <w:spacing w:before="1"/>
              <w:ind w:right="975"/>
              <w:jc w:val="right"/>
              <w:rPr>
                <w:rFonts w:ascii="Times New Roman" w:hAnsi="Times New Roman" w:cs="Times New Roman"/>
                <w:sz w:val="20"/>
              </w:rPr>
            </w:pPr>
            <w:r>
              <w:rPr>
                <w:rFonts w:ascii="Times New Roman" w:hAnsi="Times New Roman" w:cs="Times New Roman"/>
                <w:sz w:val="20"/>
              </w:rPr>
              <w:t>1548</w:t>
            </w:r>
          </w:p>
        </w:tc>
        <w:tc>
          <w:tcPr>
            <w:tcW w:w="2797" w:type="dxa"/>
          </w:tcPr>
          <w:p w14:paraId="603C402F" w14:textId="77777777" w:rsidR="00AF17E7" w:rsidRPr="00566585" w:rsidRDefault="003F21B4">
            <w:pPr>
              <w:pStyle w:val="TableParagraph"/>
              <w:spacing w:before="1"/>
              <w:ind w:left="20"/>
              <w:jc w:val="center"/>
              <w:rPr>
                <w:rFonts w:ascii="Times New Roman" w:hAnsi="Times New Roman" w:cs="Times New Roman"/>
                <w:sz w:val="20"/>
              </w:rPr>
            </w:pPr>
            <w:r w:rsidRPr="00566585">
              <w:rPr>
                <w:rFonts w:ascii="Times New Roman" w:hAnsi="Times New Roman" w:cs="Times New Roman"/>
                <w:color w:val="313D4F"/>
                <w:spacing w:val="-10"/>
                <w:sz w:val="20"/>
              </w:rPr>
              <w:t>-</w:t>
            </w:r>
          </w:p>
        </w:tc>
      </w:tr>
    </w:tbl>
    <w:p w14:paraId="305430BB" w14:textId="77777777" w:rsidR="00AF17E7" w:rsidRPr="00566585" w:rsidRDefault="00AF17E7">
      <w:pPr>
        <w:pStyle w:val="GvdeMetni"/>
        <w:spacing w:before="187"/>
        <w:rPr>
          <w:rFonts w:ascii="Times New Roman" w:hAnsi="Times New Roman" w:cs="Times New Roman"/>
          <w:b/>
          <w:sz w:val="20"/>
        </w:rPr>
      </w:pPr>
    </w:p>
    <w:p w14:paraId="28DE5193" w14:textId="77777777" w:rsidR="00AF17E7" w:rsidRPr="00566585" w:rsidRDefault="003F21B4">
      <w:pPr>
        <w:spacing w:before="1"/>
        <w:ind w:left="620"/>
        <w:rPr>
          <w:rFonts w:ascii="Times New Roman" w:hAnsi="Times New Roman" w:cs="Times New Roman"/>
          <w:b/>
          <w:sz w:val="20"/>
        </w:rPr>
      </w:pPr>
      <w:r w:rsidRPr="00566585">
        <w:rPr>
          <w:rFonts w:ascii="Times New Roman" w:hAnsi="Times New Roman" w:cs="Times New Roman"/>
          <w:b/>
          <w:sz w:val="20"/>
        </w:rPr>
        <w:t>Tablo25.</w:t>
      </w:r>
      <w:r w:rsidRPr="00566585">
        <w:rPr>
          <w:rFonts w:ascii="Times New Roman" w:hAnsi="Times New Roman" w:cs="Times New Roman"/>
          <w:b/>
          <w:color w:val="313D4F"/>
          <w:sz w:val="20"/>
        </w:rPr>
        <w:t>Öğrenci</w:t>
      </w:r>
      <w:r w:rsidR="001C06E3">
        <w:rPr>
          <w:rFonts w:ascii="Times New Roman" w:hAnsi="Times New Roman" w:cs="Times New Roman"/>
          <w:b/>
          <w:color w:val="313D4F"/>
          <w:sz w:val="20"/>
        </w:rPr>
        <w:t xml:space="preserve"> </w:t>
      </w:r>
      <w:r w:rsidRPr="00566585">
        <w:rPr>
          <w:rFonts w:ascii="Times New Roman" w:hAnsi="Times New Roman" w:cs="Times New Roman"/>
          <w:b/>
          <w:color w:val="313D4F"/>
          <w:sz w:val="20"/>
        </w:rPr>
        <w:t>Sayısına</w:t>
      </w:r>
      <w:r w:rsidR="001C06E3">
        <w:rPr>
          <w:rFonts w:ascii="Times New Roman" w:hAnsi="Times New Roman" w:cs="Times New Roman"/>
          <w:b/>
          <w:color w:val="313D4F"/>
          <w:sz w:val="20"/>
        </w:rPr>
        <w:t xml:space="preserve"> </w:t>
      </w:r>
      <w:r w:rsidRPr="00566585">
        <w:rPr>
          <w:rFonts w:ascii="Times New Roman" w:hAnsi="Times New Roman" w:cs="Times New Roman"/>
          <w:b/>
          <w:color w:val="313D4F"/>
          <w:sz w:val="20"/>
        </w:rPr>
        <w:t>İlişkin</w:t>
      </w:r>
      <w:r w:rsidR="001C06E3">
        <w:rPr>
          <w:rFonts w:ascii="Times New Roman" w:hAnsi="Times New Roman" w:cs="Times New Roman"/>
          <w:b/>
          <w:color w:val="313D4F"/>
          <w:sz w:val="20"/>
        </w:rPr>
        <w:t xml:space="preserve"> </w:t>
      </w:r>
      <w:r w:rsidRPr="00566585">
        <w:rPr>
          <w:rFonts w:ascii="Times New Roman" w:hAnsi="Times New Roman" w:cs="Times New Roman"/>
          <w:b/>
          <w:color w:val="313D4F"/>
          <w:spacing w:val="-2"/>
          <w:sz w:val="20"/>
        </w:rPr>
        <w:t>Veriler</w:t>
      </w:r>
    </w:p>
    <w:p w14:paraId="73EC447F" w14:textId="77777777" w:rsidR="00AF17E7" w:rsidRPr="00566585" w:rsidRDefault="00AF17E7">
      <w:pPr>
        <w:pStyle w:val="GvdeMetni"/>
        <w:rPr>
          <w:rFonts w:ascii="Times New Roman" w:hAnsi="Times New Roman" w:cs="Times New Roman"/>
          <w:b/>
          <w:sz w:val="15"/>
        </w:rPr>
      </w:pPr>
    </w:p>
    <w:tbl>
      <w:tblPr>
        <w:tblStyle w:val="TableNormal"/>
        <w:tblW w:w="0" w:type="auto"/>
        <w:tblInd w:w="587" w:type="dxa"/>
        <w:tblBorders>
          <w:top w:val="single" w:sz="8" w:space="0" w:color="313D4F"/>
          <w:left w:val="single" w:sz="8" w:space="0" w:color="313D4F"/>
          <w:bottom w:val="single" w:sz="8" w:space="0" w:color="313D4F"/>
          <w:right w:val="single" w:sz="8" w:space="0" w:color="313D4F"/>
          <w:insideH w:val="single" w:sz="8" w:space="0" w:color="313D4F"/>
          <w:insideV w:val="single" w:sz="8" w:space="0" w:color="313D4F"/>
        </w:tblBorders>
        <w:tblLayout w:type="fixed"/>
        <w:tblLook w:val="01E0" w:firstRow="1" w:lastRow="1" w:firstColumn="1" w:lastColumn="1" w:noHBand="0" w:noVBand="0"/>
      </w:tblPr>
      <w:tblGrid>
        <w:gridCol w:w="2141"/>
        <w:gridCol w:w="2141"/>
        <w:gridCol w:w="2148"/>
        <w:gridCol w:w="2143"/>
        <w:gridCol w:w="2145"/>
        <w:gridCol w:w="2140"/>
        <w:gridCol w:w="2145"/>
      </w:tblGrid>
      <w:tr w:rsidR="00AF17E7" w:rsidRPr="00566585" w14:paraId="60CBF2A4" w14:textId="77777777" w:rsidTr="008358E5">
        <w:trPr>
          <w:trHeight w:val="402"/>
        </w:trPr>
        <w:tc>
          <w:tcPr>
            <w:tcW w:w="2141" w:type="dxa"/>
            <w:shd w:val="clear" w:color="auto" w:fill="E5DFEC" w:themeFill="accent4" w:themeFillTint="33"/>
          </w:tcPr>
          <w:p w14:paraId="4A0CC302" w14:textId="77777777" w:rsidR="00AF17E7" w:rsidRPr="00566585" w:rsidRDefault="00AF17E7">
            <w:pPr>
              <w:pStyle w:val="TableParagraph"/>
              <w:rPr>
                <w:rFonts w:ascii="Times New Roman" w:hAnsi="Times New Roman" w:cs="Times New Roman"/>
                <w:sz w:val="20"/>
              </w:rPr>
            </w:pPr>
          </w:p>
        </w:tc>
        <w:tc>
          <w:tcPr>
            <w:tcW w:w="4289" w:type="dxa"/>
            <w:gridSpan w:val="2"/>
            <w:shd w:val="clear" w:color="auto" w:fill="E5DFEC" w:themeFill="accent4" w:themeFillTint="33"/>
          </w:tcPr>
          <w:p w14:paraId="66A1FBC4" w14:textId="77777777" w:rsidR="00AF17E7" w:rsidRPr="00566585" w:rsidRDefault="003F21B4">
            <w:pPr>
              <w:pStyle w:val="TableParagraph"/>
              <w:spacing w:before="1"/>
              <w:ind w:left="22"/>
              <w:jc w:val="center"/>
              <w:rPr>
                <w:rFonts w:ascii="Times New Roman" w:hAnsi="Times New Roman" w:cs="Times New Roman"/>
                <w:b/>
                <w:sz w:val="20"/>
              </w:rPr>
            </w:pPr>
            <w:r w:rsidRPr="00566585">
              <w:rPr>
                <w:rFonts w:ascii="Times New Roman" w:hAnsi="Times New Roman" w:cs="Times New Roman"/>
                <w:b/>
                <w:color w:val="313D4F"/>
                <w:spacing w:val="-4"/>
                <w:sz w:val="20"/>
              </w:rPr>
              <w:t>2021</w:t>
            </w:r>
          </w:p>
        </w:tc>
        <w:tc>
          <w:tcPr>
            <w:tcW w:w="4288" w:type="dxa"/>
            <w:gridSpan w:val="2"/>
            <w:shd w:val="clear" w:color="auto" w:fill="E5DFEC" w:themeFill="accent4" w:themeFillTint="33"/>
          </w:tcPr>
          <w:p w14:paraId="6F447873" w14:textId="77777777" w:rsidR="00AF17E7" w:rsidRPr="00566585" w:rsidRDefault="003F21B4">
            <w:pPr>
              <w:pStyle w:val="TableParagraph"/>
              <w:spacing w:before="1"/>
              <w:ind w:left="21"/>
              <w:jc w:val="center"/>
              <w:rPr>
                <w:rFonts w:ascii="Times New Roman" w:hAnsi="Times New Roman" w:cs="Times New Roman"/>
                <w:b/>
                <w:sz w:val="20"/>
              </w:rPr>
            </w:pPr>
            <w:r w:rsidRPr="00566585">
              <w:rPr>
                <w:rFonts w:ascii="Times New Roman" w:hAnsi="Times New Roman" w:cs="Times New Roman"/>
                <w:b/>
                <w:color w:val="313D4F"/>
                <w:spacing w:val="-4"/>
                <w:sz w:val="20"/>
              </w:rPr>
              <w:t>2022</w:t>
            </w:r>
          </w:p>
        </w:tc>
        <w:tc>
          <w:tcPr>
            <w:tcW w:w="4285" w:type="dxa"/>
            <w:gridSpan w:val="2"/>
            <w:shd w:val="clear" w:color="auto" w:fill="E5DFEC" w:themeFill="accent4" w:themeFillTint="33"/>
          </w:tcPr>
          <w:p w14:paraId="30CDC359" w14:textId="77777777" w:rsidR="00AF17E7" w:rsidRPr="00566585" w:rsidRDefault="003F21B4">
            <w:pPr>
              <w:pStyle w:val="TableParagraph"/>
              <w:spacing w:before="1"/>
              <w:ind w:left="23"/>
              <w:jc w:val="center"/>
              <w:rPr>
                <w:rFonts w:ascii="Times New Roman" w:hAnsi="Times New Roman" w:cs="Times New Roman"/>
                <w:b/>
                <w:sz w:val="20"/>
              </w:rPr>
            </w:pPr>
            <w:r w:rsidRPr="00566585">
              <w:rPr>
                <w:rFonts w:ascii="Times New Roman" w:hAnsi="Times New Roman" w:cs="Times New Roman"/>
                <w:b/>
                <w:color w:val="313D4F"/>
                <w:spacing w:val="-4"/>
                <w:sz w:val="20"/>
              </w:rPr>
              <w:t>2023</w:t>
            </w:r>
          </w:p>
        </w:tc>
      </w:tr>
      <w:tr w:rsidR="00AF17E7" w:rsidRPr="00566585" w14:paraId="334672A4" w14:textId="77777777" w:rsidTr="008358E5">
        <w:trPr>
          <w:trHeight w:val="407"/>
        </w:trPr>
        <w:tc>
          <w:tcPr>
            <w:tcW w:w="2141" w:type="dxa"/>
            <w:shd w:val="clear" w:color="auto" w:fill="E5DFEC" w:themeFill="accent4" w:themeFillTint="33"/>
          </w:tcPr>
          <w:p w14:paraId="0B285818" w14:textId="77777777" w:rsidR="00AF17E7" w:rsidRPr="00566585" w:rsidRDefault="003F21B4">
            <w:pPr>
              <w:pStyle w:val="TableParagraph"/>
              <w:spacing w:before="1"/>
              <w:ind w:left="105"/>
              <w:rPr>
                <w:rFonts w:ascii="Times New Roman" w:hAnsi="Times New Roman" w:cs="Times New Roman"/>
                <w:sz w:val="20"/>
              </w:rPr>
            </w:pPr>
            <w:r w:rsidRPr="00566585">
              <w:rPr>
                <w:rFonts w:ascii="Times New Roman" w:hAnsi="Times New Roman" w:cs="Times New Roman"/>
                <w:color w:val="313D4F"/>
                <w:spacing w:val="-2"/>
                <w:sz w:val="20"/>
              </w:rPr>
              <w:t>Cinsiyet</w:t>
            </w:r>
          </w:p>
        </w:tc>
        <w:tc>
          <w:tcPr>
            <w:tcW w:w="2141" w:type="dxa"/>
          </w:tcPr>
          <w:p w14:paraId="25C85462" w14:textId="77777777" w:rsidR="00AF17E7" w:rsidRPr="00566585" w:rsidRDefault="003F21B4">
            <w:pPr>
              <w:pStyle w:val="TableParagraph"/>
              <w:spacing w:before="1"/>
              <w:ind w:left="24"/>
              <w:jc w:val="center"/>
              <w:rPr>
                <w:rFonts w:ascii="Times New Roman" w:hAnsi="Times New Roman" w:cs="Times New Roman"/>
                <w:sz w:val="20"/>
              </w:rPr>
            </w:pPr>
            <w:r w:rsidRPr="00566585">
              <w:rPr>
                <w:rFonts w:ascii="Times New Roman" w:hAnsi="Times New Roman" w:cs="Times New Roman"/>
                <w:color w:val="313D4F"/>
                <w:spacing w:val="-5"/>
                <w:sz w:val="20"/>
              </w:rPr>
              <w:t>Kız</w:t>
            </w:r>
          </w:p>
        </w:tc>
        <w:tc>
          <w:tcPr>
            <w:tcW w:w="2148" w:type="dxa"/>
          </w:tcPr>
          <w:p w14:paraId="1159E7E8" w14:textId="77777777" w:rsidR="00AF17E7" w:rsidRPr="00566585" w:rsidRDefault="003F21B4">
            <w:pPr>
              <w:pStyle w:val="TableParagraph"/>
              <w:spacing w:before="1"/>
              <w:ind w:left="23" w:right="4"/>
              <w:jc w:val="center"/>
              <w:rPr>
                <w:rFonts w:ascii="Times New Roman" w:hAnsi="Times New Roman" w:cs="Times New Roman"/>
                <w:sz w:val="20"/>
              </w:rPr>
            </w:pPr>
            <w:r w:rsidRPr="00566585">
              <w:rPr>
                <w:rFonts w:ascii="Times New Roman" w:hAnsi="Times New Roman" w:cs="Times New Roman"/>
                <w:color w:val="313D4F"/>
                <w:spacing w:val="-2"/>
                <w:sz w:val="20"/>
              </w:rPr>
              <w:t>Erkek</w:t>
            </w:r>
          </w:p>
        </w:tc>
        <w:tc>
          <w:tcPr>
            <w:tcW w:w="2143" w:type="dxa"/>
          </w:tcPr>
          <w:p w14:paraId="41225A84" w14:textId="77777777" w:rsidR="00AF17E7" w:rsidRPr="00566585" w:rsidRDefault="003F21B4">
            <w:pPr>
              <w:pStyle w:val="TableParagraph"/>
              <w:spacing w:before="1"/>
              <w:ind w:left="20"/>
              <w:jc w:val="center"/>
              <w:rPr>
                <w:rFonts w:ascii="Times New Roman" w:hAnsi="Times New Roman" w:cs="Times New Roman"/>
                <w:sz w:val="20"/>
              </w:rPr>
            </w:pPr>
            <w:r w:rsidRPr="00566585">
              <w:rPr>
                <w:rFonts w:ascii="Times New Roman" w:hAnsi="Times New Roman" w:cs="Times New Roman"/>
                <w:color w:val="313D4F"/>
                <w:spacing w:val="-5"/>
                <w:sz w:val="20"/>
              </w:rPr>
              <w:t>Kız</w:t>
            </w:r>
          </w:p>
        </w:tc>
        <w:tc>
          <w:tcPr>
            <w:tcW w:w="2145" w:type="dxa"/>
          </w:tcPr>
          <w:p w14:paraId="5DF74C5F" w14:textId="77777777" w:rsidR="00AF17E7" w:rsidRPr="00566585" w:rsidRDefault="003F21B4">
            <w:pPr>
              <w:pStyle w:val="TableParagraph"/>
              <w:spacing w:before="1"/>
              <w:ind w:left="25" w:right="11"/>
              <w:jc w:val="center"/>
              <w:rPr>
                <w:rFonts w:ascii="Times New Roman" w:hAnsi="Times New Roman" w:cs="Times New Roman"/>
                <w:sz w:val="20"/>
              </w:rPr>
            </w:pPr>
            <w:r w:rsidRPr="00566585">
              <w:rPr>
                <w:rFonts w:ascii="Times New Roman" w:hAnsi="Times New Roman" w:cs="Times New Roman"/>
                <w:color w:val="313D4F"/>
                <w:spacing w:val="-2"/>
                <w:sz w:val="20"/>
              </w:rPr>
              <w:t>Erkek</w:t>
            </w:r>
          </w:p>
        </w:tc>
        <w:tc>
          <w:tcPr>
            <w:tcW w:w="2140" w:type="dxa"/>
          </w:tcPr>
          <w:p w14:paraId="7339D138" w14:textId="77777777" w:rsidR="00AF17E7" w:rsidRPr="00566585" w:rsidRDefault="003F21B4">
            <w:pPr>
              <w:pStyle w:val="TableParagraph"/>
              <w:spacing w:before="1"/>
              <w:ind w:left="22"/>
              <w:jc w:val="center"/>
              <w:rPr>
                <w:rFonts w:ascii="Times New Roman" w:hAnsi="Times New Roman" w:cs="Times New Roman"/>
                <w:sz w:val="20"/>
              </w:rPr>
            </w:pPr>
            <w:r w:rsidRPr="00566585">
              <w:rPr>
                <w:rFonts w:ascii="Times New Roman" w:hAnsi="Times New Roman" w:cs="Times New Roman"/>
                <w:color w:val="313D4F"/>
                <w:spacing w:val="-5"/>
                <w:sz w:val="20"/>
              </w:rPr>
              <w:t>Kız</w:t>
            </w:r>
          </w:p>
        </w:tc>
        <w:tc>
          <w:tcPr>
            <w:tcW w:w="2145" w:type="dxa"/>
          </w:tcPr>
          <w:p w14:paraId="0C1C4317" w14:textId="77777777" w:rsidR="00AF17E7" w:rsidRPr="00566585" w:rsidRDefault="003F21B4">
            <w:pPr>
              <w:pStyle w:val="TableParagraph"/>
              <w:spacing w:before="1"/>
              <w:ind w:left="25" w:right="5"/>
              <w:jc w:val="center"/>
              <w:rPr>
                <w:rFonts w:ascii="Times New Roman" w:hAnsi="Times New Roman" w:cs="Times New Roman"/>
                <w:sz w:val="20"/>
              </w:rPr>
            </w:pPr>
            <w:r w:rsidRPr="00566585">
              <w:rPr>
                <w:rFonts w:ascii="Times New Roman" w:hAnsi="Times New Roman" w:cs="Times New Roman"/>
                <w:color w:val="313D4F"/>
                <w:spacing w:val="-2"/>
                <w:sz w:val="20"/>
              </w:rPr>
              <w:t>Erkek</w:t>
            </w:r>
          </w:p>
        </w:tc>
      </w:tr>
      <w:tr w:rsidR="00AF17E7" w:rsidRPr="00566585" w14:paraId="6665E9E0" w14:textId="77777777" w:rsidTr="008358E5">
        <w:trPr>
          <w:trHeight w:val="378"/>
        </w:trPr>
        <w:tc>
          <w:tcPr>
            <w:tcW w:w="2141" w:type="dxa"/>
            <w:shd w:val="clear" w:color="auto" w:fill="E5DFEC" w:themeFill="accent4" w:themeFillTint="33"/>
          </w:tcPr>
          <w:p w14:paraId="30A8DAA4" w14:textId="77777777" w:rsidR="00AF17E7" w:rsidRPr="00566585" w:rsidRDefault="003F21B4">
            <w:pPr>
              <w:pStyle w:val="TableParagraph"/>
              <w:spacing w:before="2"/>
              <w:ind w:left="105"/>
              <w:rPr>
                <w:rFonts w:ascii="Times New Roman" w:hAnsi="Times New Roman" w:cs="Times New Roman"/>
                <w:sz w:val="20"/>
              </w:rPr>
            </w:pPr>
            <w:r w:rsidRPr="00566585">
              <w:rPr>
                <w:rFonts w:ascii="Times New Roman" w:hAnsi="Times New Roman" w:cs="Times New Roman"/>
                <w:color w:val="313D4F"/>
                <w:spacing w:val="-4"/>
                <w:sz w:val="20"/>
              </w:rPr>
              <w:t>Sayı</w:t>
            </w:r>
          </w:p>
        </w:tc>
        <w:tc>
          <w:tcPr>
            <w:tcW w:w="2141" w:type="dxa"/>
          </w:tcPr>
          <w:p w14:paraId="58D88FFB" w14:textId="537644CD" w:rsidR="00AF17E7" w:rsidRPr="00566585" w:rsidRDefault="008358E5">
            <w:pPr>
              <w:pStyle w:val="TableParagraph"/>
              <w:spacing w:before="2"/>
              <w:ind w:left="24"/>
              <w:jc w:val="center"/>
              <w:rPr>
                <w:rFonts w:ascii="Times New Roman" w:hAnsi="Times New Roman" w:cs="Times New Roman"/>
                <w:sz w:val="20"/>
              </w:rPr>
            </w:pPr>
            <w:r>
              <w:rPr>
                <w:rFonts w:ascii="Times New Roman" w:hAnsi="Times New Roman" w:cs="Times New Roman"/>
                <w:color w:val="313D4F"/>
                <w:spacing w:val="-5"/>
                <w:sz w:val="20"/>
              </w:rPr>
              <w:t>745</w:t>
            </w:r>
          </w:p>
        </w:tc>
        <w:tc>
          <w:tcPr>
            <w:tcW w:w="2148" w:type="dxa"/>
          </w:tcPr>
          <w:p w14:paraId="07187830" w14:textId="0831DF83" w:rsidR="00AF17E7" w:rsidRPr="00566585" w:rsidRDefault="008358E5">
            <w:pPr>
              <w:pStyle w:val="TableParagraph"/>
              <w:spacing w:before="2"/>
              <w:ind w:left="23"/>
              <w:jc w:val="center"/>
              <w:rPr>
                <w:rFonts w:ascii="Times New Roman" w:hAnsi="Times New Roman" w:cs="Times New Roman"/>
                <w:sz w:val="20"/>
              </w:rPr>
            </w:pPr>
            <w:r>
              <w:rPr>
                <w:rFonts w:ascii="Times New Roman" w:hAnsi="Times New Roman" w:cs="Times New Roman"/>
                <w:color w:val="313D4F"/>
                <w:spacing w:val="-4"/>
                <w:sz w:val="20"/>
              </w:rPr>
              <w:t>750</w:t>
            </w:r>
          </w:p>
        </w:tc>
        <w:tc>
          <w:tcPr>
            <w:tcW w:w="2143" w:type="dxa"/>
          </w:tcPr>
          <w:p w14:paraId="50C78169" w14:textId="26A5DD91" w:rsidR="00AF17E7" w:rsidRPr="00566585" w:rsidRDefault="008358E5">
            <w:pPr>
              <w:pStyle w:val="TableParagraph"/>
              <w:spacing w:before="2"/>
              <w:ind w:left="20"/>
              <w:jc w:val="center"/>
              <w:rPr>
                <w:rFonts w:ascii="Times New Roman" w:hAnsi="Times New Roman" w:cs="Times New Roman"/>
                <w:sz w:val="20"/>
              </w:rPr>
            </w:pPr>
            <w:r>
              <w:rPr>
                <w:rFonts w:ascii="Times New Roman" w:hAnsi="Times New Roman" w:cs="Times New Roman"/>
                <w:color w:val="313D4F"/>
                <w:spacing w:val="-5"/>
                <w:sz w:val="20"/>
              </w:rPr>
              <w:t>750</w:t>
            </w:r>
          </w:p>
        </w:tc>
        <w:tc>
          <w:tcPr>
            <w:tcW w:w="2145" w:type="dxa"/>
          </w:tcPr>
          <w:p w14:paraId="10BC66EC" w14:textId="4687D415" w:rsidR="00AF17E7" w:rsidRPr="00566585" w:rsidRDefault="008358E5">
            <w:pPr>
              <w:pStyle w:val="TableParagraph"/>
              <w:spacing w:before="2"/>
              <w:ind w:left="25" w:right="11"/>
              <w:jc w:val="center"/>
              <w:rPr>
                <w:rFonts w:ascii="Times New Roman" w:hAnsi="Times New Roman" w:cs="Times New Roman"/>
                <w:sz w:val="20"/>
              </w:rPr>
            </w:pPr>
            <w:r>
              <w:rPr>
                <w:rFonts w:ascii="Times New Roman" w:hAnsi="Times New Roman" w:cs="Times New Roman"/>
                <w:color w:val="313D4F"/>
                <w:spacing w:val="-5"/>
                <w:sz w:val="20"/>
              </w:rPr>
              <w:t>760</w:t>
            </w:r>
          </w:p>
        </w:tc>
        <w:tc>
          <w:tcPr>
            <w:tcW w:w="2140" w:type="dxa"/>
          </w:tcPr>
          <w:p w14:paraId="26C5340B" w14:textId="03FDAFD8" w:rsidR="00AF17E7" w:rsidRPr="00566585" w:rsidRDefault="008358E5">
            <w:pPr>
              <w:pStyle w:val="TableParagraph"/>
              <w:spacing w:before="2"/>
              <w:ind w:left="22" w:right="1"/>
              <w:jc w:val="center"/>
              <w:rPr>
                <w:rFonts w:ascii="Times New Roman" w:hAnsi="Times New Roman" w:cs="Times New Roman"/>
                <w:sz w:val="20"/>
              </w:rPr>
            </w:pPr>
            <w:r>
              <w:rPr>
                <w:rFonts w:ascii="Times New Roman" w:hAnsi="Times New Roman" w:cs="Times New Roman"/>
                <w:color w:val="313D4F"/>
                <w:spacing w:val="-5"/>
                <w:sz w:val="20"/>
              </w:rPr>
              <w:t>756</w:t>
            </w:r>
          </w:p>
        </w:tc>
        <w:tc>
          <w:tcPr>
            <w:tcW w:w="2145" w:type="dxa"/>
          </w:tcPr>
          <w:p w14:paraId="766A4855" w14:textId="38C109F3" w:rsidR="00AF17E7" w:rsidRPr="00566585" w:rsidRDefault="008358E5">
            <w:pPr>
              <w:pStyle w:val="TableParagraph"/>
              <w:spacing w:before="2"/>
              <w:ind w:left="25"/>
              <w:jc w:val="center"/>
              <w:rPr>
                <w:rFonts w:ascii="Times New Roman" w:hAnsi="Times New Roman" w:cs="Times New Roman"/>
                <w:sz w:val="20"/>
              </w:rPr>
            </w:pPr>
            <w:r>
              <w:rPr>
                <w:rFonts w:ascii="Times New Roman" w:hAnsi="Times New Roman" w:cs="Times New Roman"/>
                <w:color w:val="313D4F"/>
                <w:spacing w:val="-4"/>
                <w:sz w:val="20"/>
              </w:rPr>
              <w:t>792</w:t>
            </w:r>
          </w:p>
        </w:tc>
      </w:tr>
      <w:tr w:rsidR="00AF17E7" w:rsidRPr="00566585" w14:paraId="03F0DAC3" w14:textId="77777777" w:rsidTr="008358E5">
        <w:trPr>
          <w:trHeight w:val="479"/>
        </w:trPr>
        <w:tc>
          <w:tcPr>
            <w:tcW w:w="2141" w:type="dxa"/>
            <w:shd w:val="clear" w:color="auto" w:fill="E5DFEC" w:themeFill="accent4" w:themeFillTint="33"/>
          </w:tcPr>
          <w:p w14:paraId="6ECA2019" w14:textId="77777777" w:rsidR="00AF17E7" w:rsidRPr="00566585" w:rsidRDefault="003F21B4">
            <w:pPr>
              <w:pStyle w:val="TableParagraph"/>
              <w:spacing w:before="1"/>
              <w:ind w:left="105"/>
              <w:rPr>
                <w:rFonts w:ascii="Times New Roman" w:hAnsi="Times New Roman" w:cs="Times New Roman"/>
                <w:sz w:val="20"/>
              </w:rPr>
            </w:pPr>
            <w:r w:rsidRPr="00566585">
              <w:rPr>
                <w:rFonts w:ascii="Times New Roman" w:hAnsi="Times New Roman" w:cs="Times New Roman"/>
                <w:color w:val="313D4F"/>
                <w:spacing w:val="-2"/>
                <w:sz w:val="20"/>
              </w:rPr>
              <w:t>TOPLAM</w:t>
            </w:r>
          </w:p>
        </w:tc>
        <w:tc>
          <w:tcPr>
            <w:tcW w:w="4289" w:type="dxa"/>
            <w:gridSpan w:val="2"/>
          </w:tcPr>
          <w:p w14:paraId="5B3E443C" w14:textId="5A135CE5" w:rsidR="00AF17E7" w:rsidRPr="00566585" w:rsidRDefault="008358E5">
            <w:pPr>
              <w:pStyle w:val="TableParagraph"/>
              <w:spacing w:before="1"/>
              <w:ind w:left="22"/>
              <w:jc w:val="center"/>
              <w:rPr>
                <w:rFonts w:ascii="Times New Roman" w:hAnsi="Times New Roman" w:cs="Times New Roman"/>
                <w:sz w:val="20"/>
              </w:rPr>
            </w:pPr>
            <w:r>
              <w:rPr>
                <w:rFonts w:ascii="Times New Roman" w:hAnsi="Times New Roman" w:cs="Times New Roman"/>
                <w:color w:val="313D4F"/>
                <w:spacing w:val="-4"/>
                <w:sz w:val="20"/>
              </w:rPr>
              <w:t>1495</w:t>
            </w:r>
          </w:p>
        </w:tc>
        <w:tc>
          <w:tcPr>
            <w:tcW w:w="4288" w:type="dxa"/>
            <w:gridSpan w:val="2"/>
          </w:tcPr>
          <w:p w14:paraId="7ECC9406" w14:textId="26C363CF" w:rsidR="00AF17E7" w:rsidRPr="00566585" w:rsidRDefault="008358E5">
            <w:pPr>
              <w:pStyle w:val="TableParagraph"/>
              <w:spacing w:before="1"/>
              <w:ind w:left="21"/>
              <w:jc w:val="center"/>
              <w:rPr>
                <w:rFonts w:ascii="Times New Roman" w:hAnsi="Times New Roman" w:cs="Times New Roman"/>
                <w:sz w:val="20"/>
              </w:rPr>
            </w:pPr>
            <w:r>
              <w:rPr>
                <w:rFonts w:ascii="Times New Roman" w:hAnsi="Times New Roman" w:cs="Times New Roman"/>
                <w:sz w:val="20"/>
              </w:rPr>
              <w:t>1510</w:t>
            </w:r>
          </w:p>
        </w:tc>
        <w:tc>
          <w:tcPr>
            <w:tcW w:w="4285" w:type="dxa"/>
            <w:gridSpan w:val="2"/>
          </w:tcPr>
          <w:p w14:paraId="0957AF68" w14:textId="1538C19A" w:rsidR="00AF17E7" w:rsidRPr="00566585" w:rsidRDefault="008358E5">
            <w:pPr>
              <w:pStyle w:val="TableParagraph"/>
              <w:spacing w:before="1"/>
              <w:ind w:left="23"/>
              <w:jc w:val="center"/>
              <w:rPr>
                <w:rFonts w:ascii="Times New Roman" w:hAnsi="Times New Roman" w:cs="Times New Roman"/>
                <w:sz w:val="20"/>
              </w:rPr>
            </w:pPr>
            <w:r>
              <w:rPr>
                <w:rFonts w:ascii="Times New Roman" w:hAnsi="Times New Roman" w:cs="Times New Roman"/>
                <w:color w:val="313D4F"/>
                <w:spacing w:val="-4"/>
                <w:sz w:val="20"/>
              </w:rPr>
              <w:t>1548</w:t>
            </w:r>
          </w:p>
        </w:tc>
      </w:tr>
    </w:tbl>
    <w:p w14:paraId="4A05243C" w14:textId="77777777" w:rsidR="00AF17E7" w:rsidRPr="00566585" w:rsidRDefault="00AF17E7">
      <w:pPr>
        <w:pStyle w:val="GvdeMetni"/>
        <w:rPr>
          <w:rFonts w:ascii="Times New Roman" w:hAnsi="Times New Roman" w:cs="Times New Roman"/>
          <w:b/>
          <w:sz w:val="20"/>
        </w:rPr>
      </w:pPr>
    </w:p>
    <w:p w14:paraId="424BF0E2" w14:textId="77777777" w:rsidR="00AF17E7" w:rsidRPr="00566585" w:rsidRDefault="00AF17E7">
      <w:pPr>
        <w:pStyle w:val="GvdeMetni"/>
        <w:spacing w:before="24"/>
        <w:rPr>
          <w:rFonts w:ascii="Times New Roman" w:hAnsi="Times New Roman" w:cs="Times New Roman"/>
          <w:b/>
          <w:sz w:val="20"/>
        </w:rPr>
      </w:pPr>
    </w:p>
    <w:p w14:paraId="7664D4D5" w14:textId="77777777" w:rsidR="00AF17E7" w:rsidRPr="00566585" w:rsidRDefault="003F21B4">
      <w:pPr>
        <w:ind w:left="529"/>
        <w:rPr>
          <w:rFonts w:ascii="Times New Roman" w:hAnsi="Times New Roman" w:cs="Times New Roman"/>
          <w:b/>
          <w:sz w:val="20"/>
        </w:rPr>
      </w:pPr>
      <w:r w:rsidRPr="00566585">
        <w:rPr>
          <w:rFonts w:ascii="Times New Roman" w:hAnsi="Times New Roman" w:cs="Times New Roman"/>
          <w:b/>
          <w:sz w:val="20"/>
        </w:rPr>
        <w:t>Tablo26.Öğrenci</w:t>
      </w:r>
      <w:r w:rsidR="001C06E3">
        <w:rPr>
          <w:rFonts w:ascii="Times New Roman" w:hAnsi="Times New Roman" w:cs="Times New Roman"/>
          <w:b/>
          <w:sz w:val="20"/>
        </w:rPr>
        <w:t xml:space="preserve"> </w:t>
      </w:r>
      <w:r w:rsidRPr="00566585">
        <w:rPr>
          <w:rFonts w:ascii="Times New Roman" w:hAnsi="Times New Roman" w:cs="Times New Roman"/>
          <w:b/>
          <w:sz w:val="20"/>
        </w:rPr>
        <w:t>Devam</w:t>
      </w:r>
      <w:r w:rsidR="001C06E3">
        <w:rPr>
          <w:rFonts w:ascii="Times New Roman" w:hAnsi="Times New Roman" w:cs="Times New Roman"/>
          <w:b/>
          <w:sz w:val="20"/>
        </w:rPr>
        <w:t xml:space="preserve"> </w:t>
      </w:r>
      <w:r w:rsidRPr="00566585">
        <w:rPr>
          <w:rFonts w:ascii="Times New Roman" w:hAnsi="Times New Roman" w:cs="Times New Roman"/>
          <w:b/>
          <w:sz w:val="20"/>
        </w:rPr>
        <w:t>Durumu</w:t>
      </w:r>
      <w:r w:rsidR="001C06E3">
        <w:rPr>
          <w:rFonts w:ascii="Times New Roman" w:hAnsi="Times New Roman" w:cs="Times New Roman"/>
          <w:b/>
          <w:sz w:val="20"/>
        </w:rPr>
        <w:t xml:space="preserve"> </w:t>
      </w:r>
      <w:r w:rsidRPr="00566585">
        <w:rPr>
          <w:rFonts w:ascii="Times New Roman" w:hAnsi="Times New Roman" w:cs="Times New Roman"/>
          <w:b/>
          <w:spacing w:val="-2"/>
          <w:sz w:val="20"/>
        </w:rPr>
        <w:t>Tablosu</w:t>
      </w:r>
    </w:p>
    <w:p w14:paraId="1545DB34" w14:textId="77777777" w:rsidR="00AF17E7" w:rsidRPr="00566585" w:rsidRDefault="00AF17E7">
      <w:pPr>
        <w:pStyle w:val="GvdeMetni"/>
        <w:spacing w:before="42"/>
        <w:rPr>
          <w:rFonts w:ascii="Times New Roman" w:hAnsi="Times New Roman" w:cs="Times New Roman"/>
          <w:b/>
          <w:sz w:val="20"/>
        </w:rPr>
      </w:pPr>
    </w:p>
    <w:tbl>
      <w:tblPr>
        <w:tblStyle w:val="TableNormal"/>
        <w:tblW w:w="0" w:type="auto"/>
        <w:tblInd w:w="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185"/>
        <w:gridCol w:w="2823"/>
        <w:gridCol w:w="2530"/>
        <w:gridCol w:w="2521"/>
      </w:tblGrid>
      <w:tr w:rsidR="00AF17E7" w:rsidRPr="00566585" w14:paraId="314BEEC4" w14:textId="77777777" w:rsidTr="008358E5">
        <w:trPr>
          <w:trHeight w:val="474"/>
        </w:trPr>
        <w:tc>
          <w:tcPr>
            <w:tcW w:w="7185" w:type="dxa"/>
            <w:tcBorders>
              <w:bottom w:val="single" w:sz="6" w:space="0" w:color="000000"/>
              <w:right w:val="single" w:sz="6" w:space="0" w:color="000000"/>
            </w:tcBorders>
            <w:shd w:val="clear" w:color="auto" w:fill="E5DFEC" w:themeFill="accent4" w:themeFillTint="33"/>
          </w:tcPr>
          <w:p w14:paraId="33F71C0E" w14:textId="77777777" w:rsidR="00AF17E7" w:rsidRPr="00566585" w:rsidRDefault="00AF17E7">
            <w:pPr>
              <w:pStyle w:val="TableParagraph"/>
              <w:rPr>
                <w:rFonts w:ascii="Times New Roman" w:hAnsi="Times New Roman" w:cs="Times New Roman"/>
                <w:sz w:val="20"/>
              </w:rPr>
            </w:pPr>
          </w:p>
        </w:tc>
        <w:tc>
          <w:tcPr>
            <w:tcW w:w="2823" w:type="dxa"/>
            <w:tcBorders>
              <w:left w:val="single" w:sz="6" w:space="0" w:color="000000"/>
              <w:bottom w:val="single" w:sz="6" w:space="0" w:color="000000"/>
              <w:right w:val="single" w:sz="6" w:space="0" w:color="000000"/>
            </w:tcBorders>
            <w:shd w:val="clear" w:color="auto" w:fill="E5DFEC" w:themeFill="accent4" w:themeFillTint="33"/>
          </w:tcPr>
          <w:p w14:paraId="29FC0779" w14:textId="77777777" w:rsidR="00AF17E7" w:rsidRPr="00566585" w:rsidRDefault="003F21B4">
            <w:pPr>
              <w:pStyle w:val="TableParagraph"/>
              <w:spacing w:before="1"/>
              <w:ind w:left="119"/>
              <w:rPr>
                <w:rFonts w:ascii="Times New Roman" w:hAnsi="Times New Roman" w:cs="Times New Roman"/>
                <w:b/>
                <w:sz w:val="20"/>
              </w:rPr>
            </w:pPr>
            <w:r w:rsidRPr="00566585">
              <w:rPr>
                <w:rFonts w:ascii="Times New Roman" w:hAnsi="Times New Roman" w:cs="Times New Roman"/>
                <w:b/>
                <w:spacing w:val="-4"/>
                <w:sz w:val="20"/>
              </w:rPr>
              <w:t>2021</w:t>
            </w:r>
          </w:p>
        </w:tc>
        <w:tc>
          <w:tcPr>
            <w:tcW w:w="2530" w:type="dxa"/>
            <w:tcBorders>
              <w:left w:val="single" w:sz="6" w:space="0" w:color="000000"/>
              <w:bottom w:val="single" w:sz="6" w:space="0" w:color="000000"/>
              <w:right w:val="single" w:sz="6" w:space="0" w:color="000000"/>
            </w:tcBorders>
            <w:shd w:val="clear" w:color="auto" w:fill="E5DFEC" w:themeFill="accent4" w:themeFillTint="33"/>
          </w:tcPr>
          <w:p w14:paraId="44B78440" w14:textId="77777777" w:rsidR="00AF17E7" w:rsidRPr="00566585" w:rsidRDefault="003F21B4">
            <w:pPr>
              <w:pStyle w:val="TableParagraph"/>
              <w:spacing w:before="1"/>
              <w:ind w:left="125"/>
              <w:rPr>
                <w:rFonts w:ascii="Times New Roman" w:hAnsi="Times New Roman" w:cs="Times New Roman"/>
                <w:b/>
                <w:sz w:val="20"/>
              </w:rPr>
            </w:pPr>
            <w:r w:rsidRPr="00566585">
              <w:rPr>
                <w:rFonts w:ascii="Times New Roman" w:hAnsi="Times New Roman" w:cs="Times New Roman"/>
                <w:b/>
                <w:spacing w:val="-4"/>
                <w:sz w:val="20"/>
              </w:rPr>
              <w:t>2022</w:t>
            </w:r>
          </w:p>
        </w:tc>
        <w:tc>
          <w:tcPr>
            <w:tcW w:w="2521" w:type="dxa"/>
            <w:tcBorders>
              <w:left w:val="single" w:sz="6" w:space="0" w:color="000000"/>
              <w:bottom w:val="single" w:sz="6" w:space="0" w:color="000000"/>
              <w:right w:val="single" w:sz="6" w:space="0" w:color="000000"/>
            </w:tcBorders>
            <w:shd w:val="clear" w:color="auto" w:fill="E5DFEC" w:themeFill="accent4" w:themeFillTint="33"/>
          </w:tcPr>
          <w:p w14:paraId="4F59562D" w14:textId="77777777" w:rsidR="00AF17E7" w:rsidRPr="00566585" w:rsidRDefault="003F21B4">
            <w:pPr>
              <w:pStyle w:val="TableParagraph"/>
              <w:spacing w:before="1"/>
              <w:ind w:left="115"/>
              <w:rPr>
                <w:rFonts w:ascii="Times New Roman" w:hAnsi="Times New Roman" w:cs="Times New Roman"/>
                <w:b/>
                <w:sz w:val="20"/>
              </w:rPr>
            </w:pPr>
            <w:r w:rsidRPr="00566585">
              <w:rPr>
                <w:rFonts w:ascii="Times New Roman" w:hAnsi="Times New Roman" w:cs="Times New Roman"/>
                <w:b/>
                <w:spacing w:val="-4"/>
                <w:sz w:val="20"/>
              </w:rPr>
              <w:t>2023</w:t>
            </w:r>
          </w:p>
        </w:tc>
      </w:tr>
      <w:tr w:rsidR="00AF17E7" w:rsidRPr="00566585" w14:paraId="398238C1" w14:textId="77777777" w:rsidTr="008358E5">
        <w:trPr>
          <w:trHeight w:val="475"/>
        </w:trPr>
        <w:tc>
          <w:tcPr>
            <w:tcW w:w="7185" w:type="dxa"/>
            <w:tcBorders>
              <w:top w:val="single" w:sz="6" w:space="0" w:color="000000"/>
              <w:bottom w:val="single" w:sz="6" w:space="0" w:color="000000"/>
              <w:right w:val="single" w:sz="6" w:space="0" w:color="000000"/>
            </w:tcBorders>
            <w:shd w:val="clear" w:color="auto" w:fill="E5DFEC" w:themeFill="accent4" w:themeFillTint="33"/>
          </w:tcPr>
          <w:p w14:paraId="491396B1" w14:textId="77777777" w:rsidR="00AF17E7" w:rsidRPr="00566585" w:rsidRDefault="003F21B4">
            <w:pPr>
              <w:pStyle w:val="TableParagraph"/>
              <w:spacing w:before="2"/>
              <w:ind w:left="119"/>
              <w:rPr>
                <w:rFonts w:ascii="Times New Roman" w:hAnsi="Times New Roman" w:cs="Times New Roman"/>
                <w:sz w:val="20"/>
              </w:rPr>
            </w:pPr>
            <w:r w:rsidRPr="00566585">
              <w:rPr>
                <w:rFonts w:ascii="Times New Roman" w:hAnsi="Times New Roman" w:cs="Times New Roman"/>
                <w:sz w:val="20"/>
              </w:rPr>
              <w:t>Sürekli</w:t>
            </w:r>
            <w:r w:rsidR="00D278AC">
              <w:rPr>
                <w:rFonts w:ascii="Times New Roman" w:hAnsi="Times New Roman" w:cs="Times New Roman"/>
                <w:sz w:val="20"/>
              </w:rPr>
              <w:t xml:space="preserve"> </w:t>
            </w:r>
            <w:r w:rsidRPr="00566585">
              <w:rPr>
                <w:rFonts w:ascii="Times New Roman" w:hAnsi="Times New Roman" w:cs="Times New Roman"/>
                <w:sz w:val="20"/>
              </w:rPr>
              <w:t>Devamsızlık</w:t>
            </w:r>
            <w:r w:rsidR="001C06E3">
              <w:rPr>
                <w:rFonts w:ascii="Times New Roman" w:hAnsi="Times New Roman" w:cs="Times New Roman"/>
                <w:sz w:val="20"/>
              </w:rPr>
              <w:t xml:space="preserve"> </w:t>
            </w:r>
            <w:r w:rsidRPr="00566585">
              <w:rPr>
                <w:rFonts w:ascii="Times New Roman" w:hAnsi="Times New Roman" w:cs="Times New Roman"/>
                <w:sz w:val="20"/>
              </w:rPr>
              <w:t>Yapan</w:t>
            </w:r>
            <w:r w:rsidR="001C06E3">
              <w:rPr>
                <w:rFonts w:ascii="Times New Roman" w:hAnsi="Times New Roman" w:cs="Times New Roman"/>
                <w:sz w:val="20"/>
              </w:rPr>
              <w:t xml:space="preserve"> </w:t>
            </w:r>
            <w:r w:rsidRPr="00566585">
              <w:rPr>
                <w:rFonts w:ascii="Times New Roman" w:hAnsi="Times New Roman" w:cs="Times New Roman"/>
                <w:sz w:val="20"/>
              </w:rPr>
              <w:t>Öğrenci</w:t>
            </w:r>
            <w:r w:rsidR="001C06E3">
              <w:rPr>
                <w:rFonts w:ascii="Times New Roman" w:hAnsi="Times New Roman" w:cs="Times New Roman"/>
                <w:sz w:val="20"/>
              </w:rPr>
              <w:t xml:space="preserve"> </w:t>
            </w:r>
            <w:r w:rsidRPr="00566585">
              <w:rPr>
                <w:rFonts w:ascii="Times New Roman" w:hAnsi="Times New Roman" w:cs="Times New Roman"/>
                <w:spacing w:val="-2"/>
                <w:sz w:val="20"/>
              </w:rPr>
              <w:t>Sayısı</w:t>
            </w:r>
          </w:p>
        </w:tc>
        <w:tc>
          <w:tcPr>
            <w:tcW w:w="2823" w:type="dxa"/>
            <w:tcBorders>
              <w:top w:val="single" w:sz="6" w:space="0" w:color="000000"/>
              <w:left w:val="single" w:sz="6" w:space="0" w:color="000000"/>
              <w:bottom w:val="single" w:sz="6" w:space="0" w:color="000000"/>
              <w:right w:val="single" w:sz="6" w:space="0" w:color="000000"/>
            </w:tcBorders>
          </w:tcPr>
          <w:p w14:paraId="0F88D4B4" w14:textId="77777777" w:rsidR="00AF17E7" w:rsidRPr="00566585" w:rsidRDefault="003F21B4">
            <w:pPr>
              <w:pStyle w:val="TableParagraph"/>
              <w:spacing w:line="226" w:lineRule="exact"/>
              <w:ind w:right="1293"/>
              <w:jc w:val="right"/>
              <w:rPr>
                <w:rFonts w:ascii="Times New Roman" w:hAnsi="Times New Roman" w:cs="Times New Roman"/>
                <w:sz w:val="20"/>
              </w:rPr>
            </w:pPr>
            <w:r w:rsidRPr="00566585">
              <w:rPr>
                <w:rFonts w:ascii="Times New Roman" w:hAnsi="Times New Roman" w:cs="Times New Roman"/>
                <w:spacing w:val="-5"/>
                <w:sz w:val="20"/>
              </w:rPr>
              <w:t>39</w:t>
            </w:r>
          </w:p>
        </w:tc>
        <w:tc>
          <w:tcPr>
            <w:tcW w:w="2530" w:type="dxa"/>
            <w:tcBorders>
              <w:top w:val="single" w:sz="6" w:space="0" w:color="000000"/>
              <w:left w:val="single" w:sz="6" w:space="0" w:color="000000"/>
              <w:bottom w:val="single" w:sz="6" w:space="0" w:color="000000"/>
              <w:right w:val="single" w:sz="6" w:space="0" w:color="000000"/>
            </w:tcBorders>
          </w:tcPr>
          <w:p w14:paraId="0F54AD0C" w14:textId="77777777" w:rsidR="00AF17E7" w:rsidRPr="00566585" w:rsidRDefault="003F21B4">
            <w:pPr>
              <w:pStyle w:val="TableParagraph"/>
              <w:spacing w:line="226" w:lineRule="exact"/>
              <w:ind w:right="1144"/>
              <w:jc w:val="right"/>
              <w:rPr>
                <w:rFonts w:ascii="Times New Roman" w:hAnsi="Times New Roman" w:cs="Times New Roman"/>
                <w:sz w:val="20"/>
              </w:rPr>
            </w:pPr>
            <w:r w:rsidRPr="00566585">
              <w:rPr>
                <w:rFonts w:ascii="Times New Roman" w:hAnsi="Times New Roman" w:cs="Times New Roman"/>
                <w:spacing w:val="-5"/>
                <w:sz w:val="20"/>
              </w:rPr>
              <w:t>37</w:t>
            </w:r>
          </w:p>
        </w:tc>
        <w:tc>
          <w:tcPr>
            <w:tcW w:w="2521" w:type="dxa"/>
            <w:tcBorders>
              <w:top w:val="single" w:sz="6" w:space="0" w:color="000000"/>
              <w:left w:val="single" w:sz="6" w:space="0" w:color="000000"/>
              <w:bottom w:val="single" w:sz="6" w:space="0" w:color="000000"/>
              <w:right w:val="single" w:sz="6" w:space="0" w:color="000000"/>
            </w:tcBorders>
          </w:tcPr>
          <w:p w14:paraId="3E7F6CEB" w14:textId="77777777" w:rsidR="00AF17E7" w:rsidRPr="00566585" w:rsidRDefault="00382FDB">
            <w:pPr>
              <w:pStyle w:val="TableParagraph"/>
              <w:spacing w:line="226" w:lineRule="exact"/>
              <w:ind w:right="1139"/>
              <w:jc w:val="right"/>
              <w:rPr>
                <w:rFonts w:ascii="Times New Roman" w:hAnsi="Times New Roman" w:cs="Times New Roman"/>
                <w:sz w:val="20"/>
              </w:rPr>
            </w:pPr>
            <w:r>
              <w:rPr>
                <w:rFonts w:ascii="Times New Roman" w:hAnsi="Times New Roman" w:cs="Times New Roman"/>
                <w:spacing w:val="-5"/>
                <w:sz w:val="20"/>
              </w:rPr>
              <w:t>55</w:t>
            </w:r>
          </w:p>
        </w:tc>
      </w:tr>
      <w:tr w:rsidR="00AF17E7" w:rsidRPr="00566585" w14:paraId="4757BE8A" w14:textId="77777777" w:rsidTr="008358E5">
        <w:trPr>
          <w:trHeight w:val="469"/>
        </w:trPr>
        <w:tc>
          <w:tcPr>
            <w:tcW w:w="7185" w:type="dxa"/>
            <w:tcBorders>
              <w:top w:val="single" w:sz="6" w:space="0" w:color="000000"/>
              <w:bottom w:val="single" w:sz="6" w:space="0" w:color="000000"/>
              <w:right w:val="single" w:sz="6" w:space="0" w:color="000000"/>
            </w:tcBorders>
            <w:shd w:val="clear" w:color="auto" w:fill="E5DFEC" w:themeFill="accent4" w:themeFillTint="33"/>
          </w:tcPr>
          <w:p w14:paraId="53C82598" w14:textId="77777777" w:rsidR="00AF17E7" w:rsidRPr="00566585" w:rsidRDefault="003F21B4">
            <w:pPr>
              <w:pStyle w:val="TableParagraph"/>
              <w:spacing w:before="1"/>
              <w:ind w:left="119"/>
              <w:rPr>
                <w:rFonts w:ascii="Times New Roman" w:hAnsi="Times New Roman" w:cs="Times New Roman"/>
                <w:sz w:val="20"/>
              </w:rPr>
            </w:pPr>
            <w:r w:rsidRPr="00566585">
              <w:rPr>
                <w:rFonts w:ascii="Times New Roman" w:hAnsi="Times New Roman" w:cs="Times New Roman"/>
                <w:sz w:val="20"/>
              </w:rPr>
              <w:t>Devamsızlıktan</w:t>
            </w:r>
            <w:r w:rsidR="001C06E3">
              <w:rPr>
                <w:rFonts w:ascii="Times New Roman" w:hAnsi="Times New Roman" w:cs="Times New Roman"/>
                <w:sz w:val="20"/>
              </w:rPr>
              <w:t xml:space="preserve"> </w:t>
            </w:r>
            <w:r w:rsidRPr="00566585">
              <w:rPr>
                <w:rFonts w:ascii="Times New Roman" w:hAnsi="Times New Roman" w:cs="Times New Roman"/>
                <w:sz w:val="20"/>
              </w:rPr>
              <w:t>Kalan</w:t>
            </w:r>
            <w:r w:rsidR="001C06E3">
              <w:rPr>
                <w:rFonts w:ascii="Times New Roman" w:hAnsi="Times New Roman" w:cs="Times New Roman"/>
                <w:sz w:val="20"/>
              </w:rPr>
              <w:t xml:space="preserve"> </w:t>
            </w:r>
            <w:r w:rsidRPr="00566585">
              <w:rPr>
                <w:rFonts w:ascii="Times New Roman" w:hAnsi="Times New Roman" w:cs="Times New Roman"/>
                <w:sz w:val="20"/>
              </w:rPr>
              <w:t>Öğrenci</w:t>
            </w:r>
            <w:r w:rsidR="001C06E3">
              <w:rPr>
                <w:rFonts w:ascii="Times New Roman" w:hAnsi="Times New Roman" w:cs="Times New Roman"/>
                <w:sz w:val="20"/>
              </w:rPr>
              <w:t xml:space="preserve"> </w:t>
            </w:r>
            <w:r w:rsidRPr="00566585">
              <w:rPr>
                <w:rFonts w:ascii="Times New Roman" w:hAnsi="Times New Roman" w:cs="Times New Roman"/>
                <w:spacing w:val="-2"/>
                <w:sz w:val="20"/>
              </w:rPr>
              <w:t>Sayısı</w:t>
            </w:r>
          </w:p>
        </w:tc>
        <w:tc>
          <w:tcPr>
            <w:tcW w:w="2823" w:type="dxa"/>
            <w:tcBorders>
              <w:top w:val="single" w:sz="6" w:space="0" w:color="000000"/>
              <w:left w:val="single" w:sz="6" w:space="0" w:color="000000"/>
              <w:bottom w:val="single" w:sz="6" w:space="0" w:color="000000"/>
              <w:right w:val="single" w:sz="6" w:space="0" w:color="000000"/>
            </w:tcBorders>
          </w:tcPr>
          <w:p w14:paraId="40571E1F" w14:textId="77777777" w:rsidR="00AF17E7" w:rsidRPr="00566585" w:rsidRDefault="003F21B4">
            <w:pPr>
              <w:pStyle w:val="TableParagraph"/>
              <w:spacing w:line="225" w:lineRule="exact"/>
              <w:ind w:right="1293"/>
              <w:jc w:val="right"/>
              <w:rPr>
                <w:rFonts w:ascii="Times New Roman" w:hAnsi="Times New Roman" w:cs="Times New Roman"/>
                <w:sz w:val="20"/>
              </w:rPr>
            </w:pPr>
            <w:r w:rsidRPr="00566585">
              <w:rPr>
                <w:rFonts w:ascii="Times New Roman" w:hAnsi="Times New Roman" w:cs="Times New Roman"/>
                <w:spacing w:val="-5"/>
                <w:sz w:val="20"/>
              </w:rPr>
              <w:t>25</w:t>
            </w:r>
          </w:p>
        </w:tc>
        <w:tc>
          <w:tcPr>
            <w:tcW w:w="2530" w:type="dxa"/>
            <w:tcBorders>
              <w:top w:val="single" w:sz="6" w:space="0" w:color="000000"/>
              <w:left w:val="single" w:sz="6" w:space="0" w:color="000000"/>
              <w:bottom w:val="single" w:sz="6" w:space="0" w:color="000000"/>
              <w:right w:val="single" w:sz="6" w:space="0" w:color="000000"/>
            </w:tcBorders>
          </w:tcPr>
          <w:p w14:paraId="692B664C" w14:textId="77777777" w:rsidR="00AF17E7" w:rsidRPr="00566585" w:rsidRDefault="003F21B4">
            <w:pPr>
              <w:pStyle w:val="TableParagraph"/>
              <w:spacing w:line="225" w:lineRule="exact"/>
              <w:ind w:right="1144"/>
              <w:jc w:val="right"/>
              <w:rPr>
                <w:rFonts w:ascii="Times New Roman" w:hAnsi="Times New Roman" w:cs="Times New Roman"/>
                <w:sz w:val="20"/>
              </w:rPr>
            </w:pPr>
            <w:r w:rsidRPr="00566585">
              <w:rPr>
                <w:rFonts w:ascii="Times New Roman" w:hAnsi="Times New Roman" w:cs="Times New Roman"/>
                <w:spacing w:val="-5"/>
                <w:sz w:val="20"/>
              </w:rPr>
              <w:t>28</w:t>
            </w:r>
          </w:p>
        </w:tc>
        <w:tc>
          <w:tcPr>
            <w:tcW w:w="2521" w:type="dxa"/>
            <w:tcBorders>
              <w:top w:val="single" w:sz="6" w:space="0" w:color="000000"/>
              <w:left w:val="single" w:sz="6" w:space="0" w:color="000000"/>
              <w:bottom w:val="single" w:sz="6" w:space="0" w:color="000000"/>
              <w:right w:val="single" w:sz="6" w:space="0" w:color="000000"/>
            </w:tcBorders>
          </w:tcPr>
          <w:p w14:paraId="4100660C" w14:textId="77777777" w:rsidR="00AF17E7" w:rsidRPr="00566585" w:rsidRDefault="0036290F">
            <w:pPr>
              <w:pStyle w:val="TableParagraph"/>
              <w:spacing w:line="225" w:lineRule="exact"/>
              <w:ind w:right="1139"/>
              <w:jc w:val="right"/>
              <w:rPr>
                <w:rFonts w:ascii="Times New Roman" w:hAnsi="Times New Roman" w:cs="Times New Roman"/>
                <w:sz w:val="20"/>
              </w:rPr>
            </w:pPr>
            <w:r>
              <w:rPr>
                <w:rFonts w:ascii="Times New Roman" w:hAnsi="Times New Roman" w:cs="Times New Roman"/>
                <w:spacing w:val="-5"/>
                <w:sz w:val="20"/>
              </w:rPr>
              <w:t>57</w:t>
            </w:r>
          </w:p>
        </w:tc>
      </w:tr>
      <w:tr w:rsidR="00AF17E7" w:rsidRPr="00566585" w14:paraId="46B30D20" w14:textId="77777777" w:rsidTr="008358E5">
        <w:trPr>
          <w:trHeight w:val="470"/>
        </w:trPr>
        <w:tc>
          <w:tcPr>
            <w:tcW w:w="7185" w:type="dxa"/>
            <w:tcBorders>
              <w:top w:val="single" w:sz="6" w:space="0" w:color="000000"/>
              <w:bottom w:val="single" w:sz="6" w:space="0" w:color="000000"/>
              <w:right w:val="single" w:sz="6" w:space="0" w:color="000000"/>
            </w:tcBorders>
            <w:shd w:val="clear" w:color="auto" w:fill="E5DFEC" w:themeFill="accent4" w:themeFillTint="33"/>
          </w:tcPr>
          <w:p w14:paraId="0C35885B" w14:textId="77777777" w:rsidR="00AF17E7" w:rsidRPr="00566585" w:rsidRDefault="003F21B4">
            <w:pPr>
              <w:pStyle w:val="TableParagraph"/>
              <w:spacing w:before="1"/>
              <w:ind w:left="119"/>
              <w:rPr>
                <w:rFonts w:ascii="Times New Roman" w:hAnsi="Times New Roman" w:cs="Times New Roman"/>
                <w:sz w:val="20"/>
              </w:rPr>
            </w:pPr>
            <w:r w:rsidRPr="00566585">
              <w:rPr>
                <w:rFonts w:ascii="Times New Roman" w:hAnsi="Times New Roman" w:cs="Times New Roman"/>
                <w:sz w:val="20"/>
              </w:rPr>
              <w:t>Önceden</w:t>
            </w:r>
            <w:r w:rsidR="001C06E3">
              <w:rPr>
                <w:rFonts w:ascii="Times New Roman" w:hAnsi="Times New Roman" w:cs="Times New Roman"/>
                <w:sz w:val="20"/>
              </w:rPr>
              <w:t xml:space="preserve"> </w:t>
            </w:r>
            <w:r w:rsidRPr="00566585">
              <w:rPr>
                <w:rFonts w:ascii="Times New Roman" w:hAnsi="Times New Roman" w:cs="Times New Roman"/>
                <w:sz w:val="20"/>
              </w:rPr>
              <w:t>Devamsız</w:t>
            </w:r>
            <w:r w:rsidR="001C06E3">
              <w:rPr>
                <w:rFonts w:ascii="Times New Roman" w:hAnsi="Times New Roman" w:cs="Times New Roman"/>
                <w:sz w:val="20"/>
              </w:rPr>
              <w:t xml:space="preserve"> </w:t>
            </w:r>
            <w:r w:rsidRPr="00566585">
              <w:rPr>
                <w:rFonts w:ascii="Times New Roman" w:hAnsi="Times New Roman" w:cs="Times New Roman"/>
                <w:sz w:val="20"/>
              </w:rPr>
              <w:t>Olup</w:t>
            </w:r>
            <w:r w:rsidR="001C06E3">
              <w:rPr>
                <w:rFonts w:ascii="Times New Roman" w:hAnsi="Times New Roman" w:cs="Times New Roman"/>
                <w:sz w:val="20"/>
              </w:rPr>
              <w:t xml:space="preserve"> </w:t>
            </w:r>
            <w:r w:rsidRPr="00566585">
              <w:rPr>
                <w:rFonts w:ascii="Times New Roman" w:hAnsi="Times New Roman" w:cs="Times New Roman"/>
                <w:sz w:val="20"/>
              </w:rPr>
              <w:t>Devamı</w:t>
            </w:r>
            <w:r w:rsidR="001C06E3">
              <w:rPr>
                <w:rFonts w:ascii="Times New Roman" w:hAnsi="Times New Roman" w:cs="Times New Roman"/>
                <w:sz w:val="20"/>
              </w:rPr>
              <w:t xml:space="preserve"> </w:t>
            </w:r>
            <w:r w:rsidRPr="00566585">
              <w:rPr>
                <w:rFonts w:ascii="Times New Roman" w:hAnsi="Times New Roman" w:cs="Times New Roman"/>
                <w:sz w:val="20"/>
              </w:rPr>
              <w:t>Sağlanan</w:t>
            </w:r>
            <w:r w:rsidR="001C06E3">
              <w:rPr>
                <w:rFonts w:ascii="Times New Roman" w:hAnsi="Times New Roman" w:cs="Times New Roman"/>
                <w:sz w:val="20"/>
              </w:rPr>
              <w:t xml:space="preserve"> </w:t>
            </w:r>
            <w:r w:rsidRPr="00566585">
              <w:rPr>
                <w:rFonts w:ascii="Times New Roman" w:hAnsi="Times New Roman" w:cs="Times New Roman"/>
                <w:sz w:val="20"/>
              </w:rPr>
              <w:t>Öğrenci</w:t>
            </w:r>
            <w:r w:rsidR="001C06E3">
              <w:rPr>
                <w:rFonts w:ascii="Times New Roman" w:hAnsi="Times New Roman" w:cs="Times New Roman"/>
                <w:sz w:val="20"/>
              </w:rPr>
              <w:t xml:space="preserve"> </w:t>
            </w:r>
            <w:r w:rsidRPr="00566585">
              <w:rPr>
                <w:rFonts w:ascii="Times New Roman" w:hAnsi="Times New Roman" w:cs="Times New Roman"/>
                <w:spacing w:val="-2"/>
                <w:sz w:val="20"/>
              </w:rPr>
              <w:t>Sayısı</w:t>
            </w:r>
          </w:p>
        </w:tc>
        <w:tc>
          <w:tcPr>
            <w:tcW w:w="2823" w:type="dxa"/>
            <w:tcBorders>
              <w:top w:val="single" w:sz="6" w:space="0" w:color="000000"/>
              <w:left w:val="single" w:sz="6" w:space="0" w:color="000000"/>
              <w:bottom w:val="single" w:sz="6" w:space="0" w:color="000000"/>
              <w:right w:val="single" w:sz="6" w:space="0" w:color="000000"/>
            </w:tcBorders>
          </w:tcPr>
          <w:p w14:paraId="7CBCC4D3" w14:textId="77777777" w:rsidR="00AF17E7" w:rsidRPr="00566585" w:rsidRDefault="003F21B4">
            <w:pPr>
              <w:pStyle w:val="TableParagraph"/>
              <w:spacing w:line="225" w:lineRule="exact"/>
              <w:ind w:right="1341"/>
              <w:jc w:val="right"/>
              <w:rPr>
                <w:rFonts w:ascii="Times New Roman" w:hAnsi="Times New Roman" w:cs="Times New Roman"/>
                <w:sz w:val="20"/>
              </w:rPr>
            </w:pPr>
            <w:r w:rsidRPr="00566585">
              <w:rPr>
                <w:rFonts w:ascii="Times New Roman" w:hAnsi="Times New Roman" w:cs="Times New Roman"/>
                <w:spacing w:val="-10"/>
                <w:sz w:val="20"/>
              </w:rPr>
              <w:t>4</w:t>
            </w:r>
          </w:p>
        </w:tc>
        <w:tc>
          <w:tcPr>
            <w:tcW w:w="2530" w:type="dxa"/>
            <w:tcBorders>
              <w:top w:val="single" w:sz="6" w:space="0" w:color="000000"/>
              <w:left w:val="single" w:sz="6" w:space="0" w:color="000000"/>
              <w:bottom w:val="single" w:sz="6" w:space="0" w:color="000000"/>
              <w:right w:val="single" w:sz="6" w:space="0" w:color="000000"/>
            </w:tcBorders>
          </w:tcPr>
          <w:p w14:paraId="70D7D493" w14:textId="77777777" w:rsidR="00AF17E7" w:rsidRPr="00566585" w:rsidRDefault="003F21B4">
            <w:pPr>
              <w:pStyle w:val="TableParagraph"/>
              <w:spacing w:line="225" w:lineRule="exact"/>
              <w:ind w:right="1192"/>
              <w:jc w:val="right"/>
              <w:rPr>
                <w:rFonts w:ascii="Times New Roman" w:hAnsi="Times New Roman" w:cs="Times New Roman"/>
                <w:sz w:val="20"/>
              </w:rPr>
            </w:pPr>
            <w:r w:rsidRPr="00566585">
              <w:rPr>
                <w:rFonts w:ascii="Times New Roman" w:hAnsi="Times New Roman" w:cs="Times New Roman"/>
                <w:spacing w:val="-10"/>
                <w:sz w:val="20"/>
              </w:rPr>
              <w:t>6</w:t>
            </w:r>
          </w:p>
        </w:tc>
        <w:tc>
          <w:tcPr>
            <w:tcW w:w="2521" w:type="dxa"/>
            <w:tcBorders>
              <w:top w:val="single" w:sz="6" w:space="0" w:color="000000"/>
              <w:left w:val="single" w:sz="6" w:space="0" w:color="000000"/>
              <w:bottom w:val="single" w:sz="6" w:space="0" w:color="000000"/>
              <w:right w:val="single" w:sz="6" w:space="0" w:color="000000"/>
            </w:tcBorders>
          </w:tcPr>
          <w:p w14:paraId="23030A68" w14:textId="77777777" w:rsidR="00AF17E7" w:rsidRPr="00566585" w:rsidRDefault="003F21B4">
            <w:pPr>
              <w:pStyle w:val="TableParagraph"/>
              <w:spacing w:line="225" w:lineRule="exact"/>
              <w:ind w:right="1139"/>
              <w:jc w:val="right"/>
              <w:rPr>
                <w:rFonts w:ascii="Times New Roman" w:hAnsi="Times New Roman" w:cs="Times New Roman"/>
                <w:sz w:val="20"/>
              </w:rPr>
            </w:pPr>
            <w:r w:rsidRPr="00566585">
              <w:rPr>
                <w:rFonts w:ascii="Times New Roman" w:hAnsi="Times New Roman" w:cs="Times New Roman"/>
                <w:spacing w:val="-5"/>
                <w:sz w:val="20"/>
              </w:rPr>
              <w:t>10</w:t>
            </w:r>
          </w:p>
        </w:tc>
      </w:tr>
    </w:tbl>
    <w:p w14:paraId="5E0B5A31" w14:textId="77777777" w:rsidR="00AF17E7" w:rsidRPr="00566585" w:rsidRDefault="00AF17E7">
      <w:pPr>
        <w:spacing w:line="225" w:lineRule="exact"/>
        <w:jc w:val="right"/>
        <w:rPr>
          <w:rFonts w:ascii="Times New Roman" w:hAnsi="Times New Roman" w:cs="Times New Roman"/>
          <w:sz w:val="20"/>
        </w:rPr>
        <w:sectPr w:rsidR="00AF17E7" w:rsidRPr="00566585">
          <w:pgSz w:w="16840" w:h="11910" w:orient="landscape"/>
          <w:pgMar w:top="440" w:right="460" w:bottom="480" w:left="340" w:header="187" w:footer="288" w:gutter="0"/>
          <w:cols w:space="708"/>
        </w:sectPr>
      </w:pPr>
    </w:p>
    <w:p w14:paraId="748FF445" w14:textId="77777777" w:rsidR="00AF17E7" w:rsidRPr="00566585" w:rsidRDefault="003F21B4">
      <w:pPr>
        <w:spacing w:before="122"/>
        <w:ind w:left="620"/>
        <w:rPr>
          <w:rFonts w:ascii="Times New Roman" w:hAnsi="Times New Roman" w:cs="Times New Roman"/>
          <w:b/>
          <w:sz w:val="20"/>
        </w:rPr>
      </w:pPr>
      <w:r w:rsidRPr="00566585">
        <w:rPr>
          <w:rFonts w:ascii="Times New Roman" w:hAnsi="Times New Roman" w:cs="Times New Roman"/>
          <w:b/>
          <w:sz w:val="20"/>
        </w:rPr>
        <w:lastRenderedPageBreak/>
        <w:t>Tablo27.</w:t>
      </w:r>
      <w:r w:rsidRPr="00566585">
        <w:rPr>
          <w:rFonts w:ascii="Times New Roman" w:hAnsi="Times New Roman" w:cs="Times New Roman"/>
          <w:b/>
          <w:color w:val="313D4F"/>
          <w:sz w:val="20"/>
        </w:rPr>
        <w:t>Durumlarına</w:t>
      </w:r>
      <w:r w:rsidR="0034410A">
        <w:rPr>
          <w:rFonts w:ascii="Times New Roman" w:hAnsi="Times New Roman" w:cs="Times New Roman"/>
          <w:b/>
          <w:color w:val="313D4F"/>
          <w:sz w:val="20"/>
        </w:rPr>
        <w:t xml:space="preserve"> </w:t>
      </w:r>
      <w:r w:rsidRPr="00566585">
        <w:rPr>
          <w:rFonts w:ascii="Times New Roman" w:hAnsi="Times New Roman" w:cs="Times New Roman"/>
          <w:b/>
          <w:color w:val="313D4F"/>
          <w:sz w:val="20"/>
        </w:rPr>
        <w:t>Göre</w:t>
      </w:r>
      <w:r w:rsidR="0034410A">
        <w:rPr>
          <w:rFonts w:ascii="Times New Roman" w:hAnsi="Times New Roman" w:cs="Times New Roman"/>
          <w:b/>
          <w:color w:val="313D4F"/>
          <w:sz w:val="20"/>
        </w:rPr>
        <w:t xml:space="preserve"> </w:t>
      </w:r>
      <w:r w:rsidRPr="00566585">
        <w:rPr>
          <w:rFonts w:ascii="Times New Roman" w:hAnsi="Times New Roman" w:cs="Times New Roman"/>
          <w:b/>
          <w:color w:val="313D4F"/>
          <w:sz w:val="20"/>
        </w:rPr>
        <w:t>Öğrenci</w:t>
      </w:r>
      <w:r w:rsidR="0034410A">
        <w:rPr>
          <w:rFonts w:ascii="Times New Roman" w:hAnsi="Times New Roman" w:cs="Times New Roman"/>
          <w:b/>
          <w:color w:val="313D4F"/>
          <w:sz w:val="20"/>
        </w:rPr>
        <w:t xml:space="preserve"> </w:t>
      </w:r>
      <w:r w:rsidRPr="00566585">
        <w:rPr>
          <w:rFonts w:ascii="Times New Roman" w:hAnsi="Times New Roman" w:cs="Times New Roman"/>
          <w:b/>
          <w:color w:val="313D4F"/>
          <w:sz w:val="20"/>
        </w:rPr>
        <w:t>Sayıları</w:t>
      </w:r>
      <w:r w:rsidR="0034410A">
        <w:rPr>
          <w:rFonts w:ascii="Times New Roman" w:hAnsi="Times New Roman" w:cs="Times New Roman"/>
          <w:b/>
          <w:color w:val="313D4F"/>
          <w:sz w:val="20"/>
        </w:rPr>
        <w:t xml:space="preserve"> </w:t>
      </w:r>
      <w:r w:rsidRPr="00566585">
        <w:rPr>
          <w:rFonts w:ascii="Times New Roman" w:hAnsi="Times New Roman" w:cs="Times New Roman"/>
          <w:b/>
          <w:color w:val="313D4F"/>
          <w:sz w:val="20"/>
        </w:rPr>
        <w:t>Verileri</w:t>
      </w:r>
      <w:r w:rsidRPr="00566585">
        <w:rPr>
          <w:rFonts w:ascii="Times New Roman" w:hAnsi="Times New Roman" w:cs="Times New Roman"/>
          <w:b/>
          <w:color w:val="313D4F"/>
          <w:spacing w:val="-2"/>
          <w:sz w:val="20"/>
        </w:rPr>
        <w:t>(2024)</w:t>
      </w:r>
    </w:p>
    <w:p w14:paraId="519AFF8A" w14:textId="77777777" w:rsidR="00AF17E7" w:rsidRPr="00566585" w:rsidRDefault="00AF17E7">
      <w:pPr>
        <w:pStyle w:val="GvdeMetni"/>
        <w:spacing w:after="1"/>
        <w:rPr>
          <w:rFonts w:ascii="Times New Roman" w:hAnsi="Times New Roman" w:cs="Times New Roman"/>
          <w:b/>
          <w:sz w:val="15"/>
        </w:rPr>
      </w:pPr>
    </w:p>
    <w:tbl>
      <w:tblPr>
        <w:tblStyle w:val="TableNormal"/>
        <w:tblW w:w="0" w:type="auto"/>
        <w:tblInd w:w="597" w:type="dxa"/>
        <w:tblBorders>
          <w:top w:val="single" w:sz="8" w:space="0" w:color="313D4F"/>
          <w:left w:val="single" w:sz="8" w:space="0" w:color="313D4F"/>
          <w:bottom w:val="single" w:sz="8" w:space="0" w:color="313D4F"/>
          <w:right w:val="single" w:sz="8" w:space="0" w:color="313D4F"/>
          <w:insideH w:val="single" w:sz="8" w:space="0" w:color="313D4F"/>
          <w:insideV w:val="single" w:sz="8" w:space="0" w:color="313D4F"/>
        </w:tblBorders>
        <w:tblLayout w:type="fixed"/>
        <w:tblLook w:val="01E0" w:firstRow="1" w:lastRow="1" w:firstColumn="1" w:lastColumn="1" w:noHBand="0" w:noVBand="0"/>
      </w:tblPr>
      <w:tblGrid>
        <w:gridCol w:w="10947"/>
        <w:gridCol w:w="4038"/>
      </w:tblGrid>
      <w:tr w:rsidR="00AF17E7" w:rsidRPr="00566585" w14:paraId="17E42911" w14:textId="77777777" w:rsidTr="008358E5">
        <w:trPr>
          <w:trHeight w:val="589"/>
        </w:trPr>
        <w:tc>
          <w:tcPr>
            <w:tcW w:w="10947" w:type="dxa"/>
            <w:shd w:val="clear" w:color="auto" w:fill="E5DFEC" w:themeFill="accent4" w:themeFillTint="33"/>
          </w:tcPr>
          <w:p w14:paraId="424A305E" w14:textId="77777777" w:rsidR="00AF17E7" w:rsidRPr="00566585" w:rsidRDefault="00AF17E7">
            <w:pPr>
              <w:pStyle w:val="TableParagraph"/>
              <w:spacing w:before="2"/>
              <w:rPr>
                <w:rFonts w:ascii="Times New Roman" w:hAnsi="Times New Roman" w:cs="Times New Roman"/>
                <w:b/>
                <w:sz w:val="20"/>
              </w:rPr>
            </w:pPr>
          </w:p>
          <w:p w14:paraId="332E5AD2"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color w:val="313D4F"/>
                <w:spacing w:val="-2"/>
                <w:sz w:val="20"/>
              </w:rPr>
              <w:t>Durum</w:t>
            </w:r>
          </w:p>
        </w:tc>
        <w:tc>
          <w:tcPr>
            <w:tcW w:w="4038" w:type="dxa"/>
            <w:shd w:val="clear" w:color="auto" w:fill="E5DFEC" w:themeFill="accent4" w:themeFillTint="33"/>
          </w:tcPr>
          <w:p w14:paraId="145EE782" w14:textId="77777777" w:rsidR="00AF17E7" w:rsidRPr="00566585" w:rsidRDefault="003F21B4">
            <w:pPr>
              <w:pStyle w:val="TableParagraph"/>
              <w:spacing w:before="1"/>
              <w:ind w:left="109"/>
              <w:rPr>
                <w:rFonts w:ascii="Times New Roman" w:hAnsi="Times New Roman" w:cs="Times New Roman"/>
                <w:b/>
                <w:sz w:val="20"/>
              </w:rPr>
            </w:pPr>
            <w:r w:rsidRPr="00566585">
              <w:rPr>
                <w:rFonts w:ascii="Times New Roman" w:hAnsi="Times New Roman" w:cs="Times New Roman"/>
                <w:b/>
                <w:color w:val="313D4F"/>
                <w:spacing w:val="-4"/>
                <w:sz w:val="20"/>
              </w:rPr>
              <w:t>Sayı</w:t>
            </w:r>
          </w:p>
        </w:tc>
      </w:tr>
      <w:tr w:rsidR="00AF17E7" w:rsidRPr="00566585" w14:paraId="24A66457" w14:textId="77777777" w:rsidTr="008358E5">
        <w:trPr>
          <w:trHeight w:val="470"/>
        </w:trPr>
        <w:tc>
          <w:tcPr>
            <w:tcW w:w="10947" w:type="dxa"/>
            <w:shd w:val="clear" w:color="auto" w:fill="E5DFEC" w:themeFill="accent4" w:themeFillTint="33"/>
          </w:tcPr>
          <w:p w14:paraId="2708258D" w14:textId="77777777" w:rsidR="00AF17E7" w:rsidRPr="00566585" w:rsidRDefault="00AF17E7">
            <w:pPr>
              <w:pStyle w:val="TableParagraph"/>
              <w:spacing w:before="2"/>
              <w:rPr>
                <w:rFonts w:ascii="Times New Roman" w:hAnsi="Times New Roman" w:cs="Times New Roman"/>
                <w:b/>
                <w:sz w:val="20"/>
              </w:rPr>
            </w:pPr>
          </w:p>
          <w:p w14:paraId="7E956AC9" w14:textId="77777777" w:rsidR="00AF17E7" w:rsidRPr="00566585" w:rsidRDefault="003F21B4">
            <w:pPr>
              <w:pStyle w:val="TableParagraph"/>
              <w:spacing w:before="1" w:line="213" w:lineRule="exact"/>
              <w:ind w:left="110"/>
              <w:rPr>
                <w:rFonts w:ascii="Times New Roman" w:hAnsi="Times New Roman" w:cs="Times New Roman"/>
                <w:sz w:val="20"/>
              </w:rPr>
            </w:pPr>
            <w:r w:rsidRPr="00566585">
              <w:rPr>
                <w:rFonts w:ascii="Times New Roman" w:hAnsi="Times New Roman" w:cs="Times New Roman"/>
                <w:color w:val="313D4F"/>
                <w:sz w:val="20"/>
              </w:rPr>
              <w:t>Tam</w:t>
            </w:r>
            <w:r w:rsidR="00D278AC">
              <w:rPr>
                <w:rFonts w:ascii="Times New Roman" w:hAnsi="Times New Roman" w:cs="Times New Roman"/>
                <w:color w:val="313D4F"/>
                <w:sz w:val="20"/>
              </w:rPr>
              <w:t xml:space="preserve"> </w:t>
            </w:r>
            <w:r w:rsidRPr="00566585">
              <w:rPr>
                <w:rFonts w:ascii="Times New Roman" w:hAnsi="Times New Roman" w:cs="Times New Roman"/>
                <w:color w:val="313D4F"/>
                <w:sz w:val="20"/>
              </w:rPr>
              <w:t>Zamanlı</w:t>
            </w:r>
            <w:r w:rsidR="00D278AC">
              <w:rPr>
                <w:rFonts w:ascii="Times New Roman" w:hAnsi="Times New Roman" w:cs="Times New Roman"/>
                <w:color w:val="313D4F"/>
                <w:sz w:val="20"/>
              </w:rPr>
              <w:t xml:space="preserve"> </w:t>
            </w:r>
            <w:r w:rsidRPr="00566585">
              <w:rPr>
                <w:rFonts w:ascii="Times New Roman" w:hAnsi="Times New Roman" w:cs="Times New Roman"/>
                <w:color w:val="313D4F"/>
                <w:sz w:val="20"/>
              </w:rPr>
              <w:t>Kaynaştırma</w:t>
            </w:r>
            <w:r w:rsidR="00D278AC">
              <w:rPr>
                <w:rFonts w:ascii="Times New Roman" w:hAnsi="Times New Roman" w:cs="Times New Roman"/>
                <w:color w:val="313D4F"/>
                <w:sz w:val="20"/>
              </w:rPr>
              <w:t xml:space="preserve"> </w:t>
            </w:r>
            <w:r w:rsidRPr="00566585">
              <w:rPr>
                <w:rFonts w:ascii="Times New Roman" w:hAnsi="Times New Roman" w:cs="Times New Roman"/>
                <w:color w:val="313D4F"/>
                <w:sz w:val="20"/>
              </w:rPr>
              <w:t>Öğrenci</w:t>
            </w:r>
            <w:r w:rsidR="00D278AC">
              <w:rPr>
                <w:rFonts w:ascii="Times New Roman" w:hAnsi="Times New Roman" w:cs="Times New Roman"/>
                <w:color w:val="313D4F"/>
                <w:sz w:val="20"/>
              </w:rPr>
              <w:t xml:space="preserve"> </w:t>
            </w:r>
            <w:r w:rsidRPr="00566585">
              <w:rPr>
                <w:rFonts w:ascii="Times New Roman" w:hAnsi="Times New Roman" w:cs="Times New Roman"/>
                <w:color w:val="313D4F"/>
                <w:spacing w:val="-2"/>
                <w:sz w:val="20"/>
              </w:rPr>
              <w:t>Sayısı</w:t>
            </w:r>
          </w:p>
        </w:tc>
        <w:tc>
          <w:tcPr>
            <w:tcW w:w="4038" w:type="dxa"/>
          </w:tcPr>
          <w:p w14:paraId="452E95AF" w14:textId="77777777" w:rsidR="00AF17E7" w:rsidRPr="00566585" w:rsidRDefault="00AF17E7">
            <w:pPr>
              <w:pStyle w:val="TableParagraph"/>
              <w:spacing w:before="2"/>
              <w:rPr>
                <w:rFonts w:ascii="Times New Roman" w:hAnsi="Times New Roman" w:cs="Times New Roman"/>
                <w:b/>
                <w:sz w:val="20"/>
              </w:rPr>
            </w:pPr>
          </w:p>
          <w:p w14:paraId="27312D5F" w14:textId="77777777" w:rsidR="00AF17E7" w:rsidRPr="00566585" w:rsidRDefault="00525AE4">
            <w:pPr>
              <w:pStyle w:val="TableParagraph"/>
              <w:spacing w:before="1" w:line="213" w:lineRule="exact"/>
              <w:ind w:left="109"/>
              <w:rPr>
                <w:rFonts w:ascii="Times New Roman" w:hAnsi="Times New Roman" w:cs="Times New Roman"/>
                <w:sz w:val="20"/>
              </w:rPr>
            </w:pPr>
            <w:r>
              <w:rPr>
                <w:rFonts w:ascii="Times New Roman" w:hAnsi="Times New Roman" w:cs="Times New Roman"/>
                <w:color w:val="313D4F"/>
                <w:spacing w:val="-5"/>
                <w:sz w:val="20"/>
              </w:rPr>
              <w:t>90</w:t>
            </w:r>
          </w:p>
        </w:tc>
      </w:tr>
      <w:tr w:rsidR="00AF17E7" w:rsidRPr="00566585" w14:paraId="7BAAC394" w14:textId="77777777" w:rsidTr="008358E5">
        <w:trPr>
          <w:trHeight w:val="469"/>
        </w:trPr>
        <w:tc>
          <w:tcPr>
            <w:tcW w:w="10947" w:type="dxa"/>
            <w:shd w:val="clear" w:color="auto" w:fill="E5DFEC" w:themeFill="accent4" w:themeFillTint="33"/>
          </w:tcPr>
          <w:p w14:paraId="1E641461" w14:textId="77777777" w:rsidR="00AF17E7" w:rsidRPr="00566585" w:rsidRDefault="00AF17E7">
            <w:pPr>
              <w:pStyle w:val="TableParagraph"/>
              <w:spacing w:before="2"/>
              <w:rPr>
                <w:rFonts w:ascii="Times New Roman" w:hAnsi="Times New Roman" w:cs="Times New Roman"/>
                <w:b/>
                <w:sz w:val="20"/>
              </w:rPr>
            </w:pPr>
          </w:p>
          <w:p w14:paraId="006E9E9D" w14:textId="77777777" w:rsidR="00AF17E7" w:rsidRPr="00566585" w:rsidRDefault="003F21B4">
            <w:pPr>
              <w:pStyle w:val="TableParagraph"/>
              <w:spacing w:line="213" w:lineRule="exact"/>
              <w:ind w:left="110"/>
              <w:rPr>
                <w:rFonts w:ascii="Times New Roman" w:hAnsi="Times New Roman" w:cs="Times New Roman"/>
                <w:sz w:val="20"/>
              </w:rPr>
            </w:pPr>
            <w:r w:rsidRPr="00566585">
              <w:rPr>
                <w:rFonts w:ascii="Times New Roman" w:hAnsi="Times New Roman" w:cs="Times New Roman"/>
                <w:color w:val="313D4F"/>
                <w:sz w:val="20"/>
              </w:rPr>
              <w:t>Özel</w:t>
            </w:r>
            <w:r w:rsidR="00D278AC">
              <w:rPr>
                <w:rFonts w:ascii="Times New Roman" w:hAnsi="Times New Roman" w:cs="Times New Roman"/>
                <w:color w:val="313D4F"/>
                <w:sz w:val="20"/>
              </w:rPr>
              <w:t xml:space="preserve"> </w:t>
            </w:r>
            <w:r w:rsidRPr="00566585">
              <w:rPr>
                <w:rFonts w:ascii="Times New Roman" w:hAnsi="Times New Roman" w:cs="Times New Roman"/>
                <w:color w:val="313D4F"/>
                <w:sz w:val="20"/>
              </w:rPr>
              <w:t>Eğitim</w:t>
            </w:r>
            <w:r w:rsidR="00D278AC">
              <w:rPr>
                <w:rFonts w:ascii="Times New Roman" w:hAnsi="Times New Roman" w:cs="Times New Roman"/>
                <w:color w:val="313D4F"/>
                <w:sz w:val="20"/>
              </w:rPr>
              <w:t xml:space="preserve"> </w:t>
            </w:r>
            <w:r w:rsidRPr="00566585">
              <w:rPr>
                <w:rFonts w:ascii="Times New Roman" w:hAnsi="Times New Roman" w:cs="Times New Roman"/>
                <w:color w:val="313D4F"/>
                <w:sz w:val="20"/>
              </w:rPr>
              <w:t>Sınıfları</w:t>
            </w:r>
            <w:r w:rsidR="00D278AC">
              <w:rPr>
                <w:rFonts w:ascii="Times New Roman" w:hAnsi="Times New Roman" w:cs="Times New Roman"/>
                <w:color w:val="313D4F"/>
                <w:sz w:val="20"/>
              </w:rPr>
              <w:t xml:space="preserve"> </w:t>
            </w:r>
            <w:r w:rsidRPr="00566585">
              <w:rPr>
                <w:rFonts w:ascii="Times New Roman" w:hAnsi="Times New Roman" w:cs="Times New Roman"/>
                <w:color w:val="313D4F"/>
                <w:sz w:val="20"/>
              </w:rPr>
              <w:t>Öğrenci</w:t>
            </w:r>
            <w:r w:rsidR="00D278AC">
              <w:rPr>
                <w:rFonts w:ascii="Times New Roman" w:hAnsi="Times New Roman" w:cs="Times New Roman"/>
                <w:color w:val="313D4F"/>
                <w:sz w:val="20"/>
              </w:rPr>
              <w:t xml:space="preserve"> </w:t>
            </w:r>
            <w:r w:rsidRPr="00566585">
              <w:rPr>
                <w:rFonts w:ascii="Times New Roman" w:hAnsi="Times New Roman" w:cs="Times New Roman"/>
                <w:color w:val="313D4F"/>
                <w:spacing w:val="-2"/>
                <w:sz w:val="20"/>
              </w:rPr>
              <w:t>Sayısı</w:t>
            </w:r>
          </w:p>
        </w:tc>
        <w:tc>
          <w:tcPr>
            <w:tcW w:w="4038" w:type="dxa"/>
          </w:tcPr>
          <w:p w14:paraId="2EC7AA8D" w14:textId="77777777" w:rsidR="00AF17E7" w:rsidRPr="00566585" w:rsidRDefault="00AF17E7">
            <w:pPr>
              <w:pStyle w:val="TableParagraph"/>
              <w:spacing w:before="2"/>
              <w:rPr>
                <w:rFonts w:ascii="Times New Roman" w:hAnsi="Times New Roman" w:cs="Times New Roman"/>
                <w:b/>
                <w:sz w:val="20"/>
              </w:rPr>
            </w:pPr>
          </w:p>
          <w:p w14:paraId="3CE6C1EF" w14:textId="134CDD05" w:rsidR="00AF17E7" w:rsidRPr="00566585" w:rsidRDefault="008358E5">
            <w:pPr>
              <w:pStyle w:val="TableParagraph"/>
              <w:spacing w:line="213" w:lineRule="exact"/>
              <w:ind w:left="109"/>
              <w:rPr>
                <w:rFonts w:ascii="Times New Roman" w:hAnsi="Times New Roman" w:cs="Times New Roman"/>
                <w:sz w:val="20"/>
              </w:rPr>
            </w:pPr>
            <w:r>
              <w:rPr>
                <w:rFonts w:ascii="Times New Roman" w:hAnsi="Times New Roman" w:cs="Times New Roman"/>
                <w:color w:val="313D4F"/>
                <w:spacing w:val="-5"/>
                <w:sz w:val="20"/>
              </w:rPr>
              <w:t>25</w:t>
            </w:r>
          </w:p>
        </w:tc>
      </w:tr>
      <w:tr w:rsidR="00AF17E7" w:rsidRPr="00566585" w14:paraId="44C77327" w14:textId="77777777" w:rsidTr="008358E5">
        <w:trPr>
          <w:trHeight w:val="469"/>
        </w:trPr>
        <w:tc>
          <w:tcPr>
            <w:tcW w:w="10947" w:type="dxa"/>
            <w:shd w:val="clear" w:color="auto" w:fill="E5DFEC" w:themeFill="accent4" w:themeFillTint="33"/>
          </w:tcPr>
          <w:p w14:paraId="611DED84" w14:textId="77777777" w:rsidR="00AF17E7" w:rsidRPr="00566585" w:rsidRDefault="00AF17E7">
            <w:pPr>
              <w:pStyle w:val="TableParagraph"/>
              <w:spacing w:before="2"/>
              <w:rPr>
                <w:rFonts w:ascii="Times New Roman" w:hAnsi="Times New Roman" w:cs="Times New Roman"/>
                <w:b/>
                <w:sz w:val="20"/>
              </w:rPr>
            </w:pPr>
          </w:p>
          <w:p w14:paraId="542DB865" w14:textId="77777777" w:rsidR="00AF17E7" w:rsidRPr="00566585" w:rsidRDefault="003F21B4">
            <w:pPr>
              <w:pStyle w:val="TableParagraph"/>
              <w:spacing w:line="213" w:lineRule="exact"/>
              <w:ind w:left="110"/>
              <w:rPr>
                <w:rFonts w:ascii="Times New Roman" w:hAnsi="Times New Roman" w:cs="Times New Roman"/>
                <w:sz w:val="20"/>
              </w:rPr>
            </w:pPr>
            <w:r w:rsidRPr="00566585">
              <w:rPr>
                <w:rFonts w:ascii="Times New Roman" w:hAnsi="Times New Roman" w:cs="Times New Roman"/>
                <w:color w:val="313D4F"/>
                <w:sz w:val="20"/>
              </w:rPr>
              <w:t>Özel</w:t>
            </w:r>
            <w:r w:rsidR="00D278AC">
              <w:rPr>
                <w:rFonts w:ascii="Times New Roman" w:hAnsi="Times New Roman" w:cs="Times New Roman"/>
                <w:color w:val="313D4F"/>
                <w:sz w:val="20"/>
              </w:rPr>
              <w:t xml:space="preserve"> </w:t>
            </w:r>
            <w:r w:rsidRPr="00566585">
              <w:rPr>
                <w:rFonts w:ascii="Times New Roman" w:hAnsi="Times New Roman" w:cs="Times New Roman"/>
                <w:color w:val="313D4F"/>
                <w:sz w:val="20"/>
              </w:rPr>
              <w:t>Yetenekli</w:t>
            </w:r>
            <w:r w:rsidR="00D278AC">
              <w:rPr>
                <w:rFonts w:ascii="Times New Roman" w:hAnsi="Times New Roman" w:cs="Times New Roman"/>
                <w:color w:val="313D4F"/>
                <w:sz w:val="20"/>
              </w:rPr>
              <w:t xml:space="preserve"> </w:t>
            </w:r>
            <w:r w:rsidRPr="00566585">
              <w:rPr>
                <w:rFonts w:ascii="Times New Roman" w:hAnsi="Times New Roman" w:cs="Times New Roman"/>
                <w:color w:val="313D4F"/>
                <w:sz w:val="20"/>
              </w:rPr>
              <w:t>Öğrenci</w:t>
            </w:r>
            <w:r w:rsidR="00D278AC">
              <w:rPr>
                <w:rFonts w:ascii="Times New Roman" w:hAnsi="Times New Roman" w:cs="Times New Roman"/>
                <w:color w:val="313D4F"/>
                <w:sz w:val="20"/>
              </w:rPr>
              <w:t xml:space="preserve"> </w:t>
            </w:r>
            <w:r w:rsidRPr="00566585">
              <w:rPr>
                <w:rFonts w:ascii="Times New Roman" w:hAnsi="Times New Roman" w:cs="Times New Roman"/>
                <w:color w:val="313D4F"/>
                <w:sz w:val="20"/>
              </w:rPr>
              <w:t>Sayısı</w:t>
            </w:r>
            <w:r w:rsidR="00D278AC">
              <w:rPr>
                <w:rFonts w:ascii="Times New Roman" w:hAnsi="Times New Roman" w:cs="Times New Roman"/>
                <w:color w:val="313D4F"/>
                <w:sz w:val="20"/>
              </w:rPr>
              <w:t xml:space="preserve"> </w:t>
            </w:r>
            <w:r w:rsidRPr="00566585">
              <w:rPr>
                <w:rFonts w:ascii="Times New Roman" w:hAnsi="Times New Roman" w:cs="Times New Roman"/>
                <w:color w:val="313D4F"/>
                <w:sz w:val="20"/>
              </w:rPr>
              <w:t>(BİLSEM</w:t>
            </w:r>
            <w:r w:rsidR="00D278AC">
              <w:rPr>
                <w:rFonts w:ascii="Times New Roman" w:hAnsi="Times New Roman" w:cs="Times New Roman"/>
                <w:color w:val="313D4F"/>
                <w:sz w:val="20"/>
              </w:rPr>
              <w:t xml:space="preserve"> </w:t>
            </w:r>
            <w:r w:rsidRPr="00566585">
              <w:rPr>
                <w:rFonts w:ascii="Times New Roman" w:hAnsi="Times New Roman" w:cs="Times New Roman"/>
                <w:color w:val="313D4F"/>
                <w:spacing w:val="-2"/>
                <w:sz w:val="20"/>
              </w:rPr>
              <w:t>Öğrencisi)</w:t>
            </w:r>
          </w:p>
        </w:tc>
        <w:tc>
          <w:tcPr>
            <w:tcW w:w="4038" w:type="dxa"/>
          </w:tcPr>
          <w:p w14:paraId="7907D38E" w14:textId="77777777" w:rsidR="00AF17E7" w:rsidRPr="00566585" w:rsidRDefault="00AF17E7">
            <w:pPr>
              <w:pStyle w:val="TableParagraph"/>
              <w:spacing w:before="2"/>
              <w:rPr>
                <w:rFonts w:ascii="Times New Roman" w:hAnsi="Times New Roman" w:cs="Times New Roman"/>
                <w:b/>
                <w:sz w:val="20"/>
              </w:rPr>
            </w:pPr>
          </w:p>
          <w:p w14:paraId="3C4BD8C3" w14:textId="64659F7A" w:rsidR="00AF17E7" w:rsidRPr="00566585" w:rsidRDefault="008358E5">
            <w:pPr>
              <w:pStyle w:val="TableParagraph"/>
              <w:spacing w:line="213" w:lineRule="exact"/>
              <w:ind w:left="109"/>
              <w:rPr>
                <w:rFonts w:ascii="Times New Roman" w:hAnsi="Times New Roman" w:cs="Times New Roman"/>
                <w:sz w:val="20"/>
              </w:rPr>
            </w:pPr>
            <w:r>
              <w:rPr>
                <w:rFonts w:ascii="Times New Roman" w:hAnsi="Times New Roman" w:cs="Times New Roman"/>
                <w:color w:val="313D4F"/>
                <w:spacing w:val="-10"/>
                <w:sz w:val="20"/>
              </w:rPr>
              <w:t>2</w:t>
            </w:r>
          </w:p>
        </w:tc>
      </w:tr>
      <w:tr w:rsidR="00AF17E7" w:rsidRPr="00566585" w14:paraId="6B805EE3" w14:textId="77777777" w:rsidTr="008358E5">
        <w:trPr>
          <w:trHeight w:val="470"/>
        </w:trPr>
        <w:tc>
          <w:tcPr>
            <w:tcW w:w="10947" w:type="dxa"/>
            <w:shd w:val="clear" w:color="auto" w:fill="E5DFEC" w:themeFill="accent4" w:themeFillTint="33"/>
          </w:tcPr>
          <w:p w14:paraId="32996F7E" w14:textId="77777777" w:rsidR="00AF17E7" w:rsidRPr="00566585" w:rsidRDefault="00AF17E7">
            <w:pPr>
              <w:pStyle w:val="TableParagraph"/>
              <w:spacing w:before="2"/>
              <w:rPr>
                <w:rFonts w:ascii="Times New Roman" w:hAnsi="Times New Roman" w:cs="Times New Roman"/>
                <w:b/>
                <w:sz w:val="20"/>
              </w:rPr>
            </w:pPr>
          </w:p>
          <w:p w14:paraId="435703D3" w14:textId="77777777" w:rsidR="00AF17E7" w:rsidRPr="00566585" w:rsidRDefault="003F21B4">
            <w:pPr>
              <w:pStyle w:val="TableParagraph"/>
              <w:spacing w:line="213" w:lineRule="exact"/>
              <w:ind w:left="110"/>
              <w:rPr>
                <w:rFonts w:ascii="Times New Roman" w:hAnsi="Times New Roman" w:cs="Times New Roman"/>
                <w:sz w:val="20"/>
              </w:rPr>
            </w:pPr>
            <w:r w:rsidRPr="00566585">
              <w:rPr>
                <w:rFonts w:ascii="Times New Roman" w:hAnsi="Times New Roman" w:cs="Times New Roman"/>
                <w:color w:val="313D4F"/>
                <w:sz w:val="20"/>
              </w:rPr>
              <w:t>Destek</w:t>
            </w:r>
            <w:r w:rsidR="00D278AC">
              <w:rPr>
                <w:rFonts w:ascii="Times New Roman" w:hAnsi="Times New Roman" w:cs="Times New Roman"/>
                <w:color w:val="313D4F"/>
                <w:sz w:val="20"/>
              </w:rPr>
              <w:t xml:space="preserve"> </w:t>
            </w:r>
            <w:r w:rsidRPr="00566585">
              <w:rPr>
                <w:rFonts w:ascii="Times New Roman" w:hAnsi="Times New Roman" w:cs="Times New Roman"/>
                <w:color w:val="313D4F"/>
                <w:sz w:val="20"/>
              </w:rPr>
              <w:t>Eğitimden</w:t>
            </w:r>
            <w:r w:rsidR="00D278AC">
              <w:rPr>
                <w:rFonts w:ascii="Times New Roman" w:hAnsi="Times New Roman" w:cs="Times New Roman"/>
                <w:color w:val="313D4F"/>
                <w:sz w:val="20"/>
              </w:rPr>
              <w:t xml:space="preserve"> </w:t>
            </w:r>
            <w:r w:rsidRPr="00566585">
              <w:rPr>
                <w:rFonts w:ascii="Times New Roman" w:hAnsi="Times New Roman" w:cs="Times New Roman"/>
                <w:color w:val="313D4F"/>
                <w:sz w:val="20"/>
              </w:rPr>
              <w:t>Yararlanan</w:t>
            </w:r>
            <w:r w:rsidR="00D278AC">
              <w:rPr>
                <w:rFonts w:ascii="Times New Roman" w:hAnsi="Times New Roman" w:cs="Times New Roman"/>
                <w:color w:val="313D4F"/>
                <w:sz w:val="20"/>
              </w:rPr>
              <w:t xml:space="preserve"> </w:t>
            </w:r>
            <w:r w:rsidRPr="00566585">
              <w:rPr>
                <w:rFonts w:ascii="Times New Roman" w:hAnsi="Times New Roman" w:cs="Times New Roman"/>
                <w:color w:val="313D4F"/>
                <w:sz w:val="20"/>
              </w:rPr>
              <w:t>Öğrenci</w:t>
            </w:r>
            <w:r w:rsidR="00D278AC">
              <w:rPr>
                <w:rFonts w:ascii="Times New Roman" w:hAnsi="Times New Roman" w:cs="Times New Roman"/>
                <w:color w:val="313D4F"/>
                <w:sz w:val="20"/>
              </w:rPr>
              <w:t xml:space="preserve"> </w:t>
            </w:r>
            <w:r w:rsidRPr="00566585">
              <w:rPr>
                <w:rFonts w:ascii="Times New Roman" w:hAnsi="Times New Roman" w:cs="Times New Roman"/>
                <w:color w:val="313D4F"/>
                <w:spacing w:val="-2"/>
                <w:sz w:val="20"/>
              </w:rPr>
              <w:t>Sayısı</w:t>
            </w:r>
          </w:p>
        </w:tc>
        <w:tc>
          <w:tcPr>
            <w:tcW w:w="4038" w:type="dxa"/>
          </w:tcPr>
          <w:p w14:paraId="7C3A8154" w14:textId="77777777" w:rsidR="00AF17E7" w:rsidRPr="00566585" w:rsidRDefault="003F21B4">
            <w:pPr>
              <w:pStyle w:val="TableParagraph"/>
              <w:spacing w:before="2"/>
              <w:ind w:left="109"/>
              <w:rPr>
                <w:rFonts w:ascii="Times New Roman" w:hAnsi="Times New Roman" w:cs="Times New Roman"/>
                <w:sz w:val="20"/>
              </w:rPr>
            </w:pPr>
            <w:r w:rsidRPr="00566585">
              <w:rPr>
                <w:rFonts w:ascii="Times New Roman" w:hAnsi="Times New Roman" w:cs="Times New Roman"/>
                <w:color w:val="313D4F"/>
                <w:spacing w:val="-5"/>
                <w:sz w:val="20"/>
              </w:rPr>
              <w:t>41</w:t>
            </w:r>
          </w:p>
        </w:tc>
      </w:tr>
      <w:tr w:rsidR="00AF17E7" w:rsidRPr="00566585" w14:paraId="0232B5EF" w14:textId="77777777" w:rsidTr="008358E5">
        <w:trPr>
          <w:trHeight w:val="469"/>
        </w:trPr>
        <w:tc>
          <w:tcPr>
            <w:tcW w:w="10947" w:type="dxa"/>
            <w:shd w:val="clear" w:color="auto" w:fill="E5DFEC" w:themeFill="accent4" w:themeFillTint="33"/>
          </w:tcPr>
          <w:p w14:paraId="36C50F8B" w14:textId="77777777" w:rsidR="00AF17E7" w:rsidRPr="00566585" w:rsidRDefault="00AF17E7">
            <w:pPr>
              <w:pStyle w:val="TableParagraph"/>
              <w:spacing w:before="2"/>
              <w:rPr>
                <w:rFonts w:ascii="Times New Roman" w:hAnsi="Times New Roman" w:cs="Times New Roman"/>
                <w:b/>
                <w:sz w:val="20"/>
              </w:rPr>
            </w:pPr>
          </w:p>
          <w:p w14:paraId="40F222AF" w14:textId="77777777" w:rsidR="00AF17E7" w:rsidRPr="00566585" w:rsidRDefault="003F21B4">
            <w:pPr>
              <w:pStyle w:val="TableParagraph"/>
              <w:spacing w:line="213" w:lineRule="exact"/>
              <w:ind w:left="110"/>
              <w:rPr>
                <w:rFonts w:ascii="Times New Roman" w:hAnsi="Times New Roman" w:cs="Times New Roman"/>
                <w:sz w:val="20"/>
              </w:rPr>
            </w:pPr>
            <w:r w:rsidRPr="00566585">
              <w:rPr>
                <w:rFonts w:ascii="Times New Roman" w:hAnsi="Times New Roman" w:cs="Times New Roman"/>
                <w:color w:val="313D4F"/>
                <w:sz w:val="20"/>
              </w:rPr>
              <w:t>Evde</w:t>
            </w:r>
            <w:r w:rsidR="00D278AC">
              <w:rPr>
                <w:rFonts w:ascii="Times New Roman" w:hAnsi="Times New Roman" w:cs="Times New Roman"/>
                <w:color w:val="313D4F"/>
                <w:sz w:val="20"/>
              </w:rPr>
              <w:t xml:space="preserve"> </w:t>
            </w:r>
            <w:r w:rsidRPr="00566585">
              <w:rPr>
                <w:rFonts w:ascii="Times New Roman" w:hAnsi="Times New Roman" w:cs="Times New Roman"/>
                <w:color w:val="313D4F"/>
                <w:sz w:val="20"/>
              </w:rPr>
              <w:t>Eğitimden</w:t>
            </w:r>
            <w:r w:rsidR="00D278AC">
              <w:rPr>
                <w:rFonts w:ascii="Times New Roman" w:hAnsi="Times New Roman" w:cs="Times New Roman"/>
                <w:color w:val="313D4F"/>
                <w:sz w:val="20"/>
              </w:rPr>
              <w:t xml:space="preserve"> </w:t>
            </w:r>
            <w:r w:rsidRPr="00566585">
              <w:rPr>
                <w:rFonts w:ascii="Times New Roman" w:hAnsi="Times New Roman" w:cs="Times New Roman"/>
                <w:color w:val="313D4F"/>
                <w:sz w:val="20"/>
              </w:rPr>
              <w:t>Yararlanan</w:t>
            </w:r>
            <w:r w:rsidR="00D278AC">
              <w:rPr>
                <w:rFonts w:ascii="Times New Roman" w:hAnsi="Times New Roman" w:cs="Times New Roman"/>
                <w:color w:val="313D4F"/>
                <w:sz w:val="20"/>
              </w:rPr>
              <w:t xml:space="preserve"> </w:t>
            </w:r>
            <w:r w:rsidRPr="00566585">
              <w:rPr>
                <w:rFonts w:ascii="Times New Roman" w:hAnsi="Times New Roman" w:cs="Times New Roman"/>
                <w:color w:val="313D4F"/>
                <w:sz w:val="20"/>
              </w:rPr>
              <w:t>Öğrenci</w:t>
            </w:r>
            <w:r w:rsidR="00D278AC">
              <w:rPr>
                <w:rFonts w:ascii="Times New Roman" w:hAnsi="Times New Roman" w:cs="Times New Roman"/>
                <w:color w:val="313D4F"/>
                <w:sz w:val="20"/>
              </w:rPr>
              <w:t xml:space="preserve"> </w:t>
            </w:r>
            <w:r w:rsidRPr="00566585">
              <w:rPr>
                <w:rFonts w:ascii="Times New Roman" w:hAnsi="Times New Roman" w:cs="Times New Roman"/>
                <w:color w:val="313D4F"/>
                <w:spacing w:val="-2"/>
                <w:sz w:val="20"/>
              </w:rPr>
              <w:t>Sayısı</w:t>
            </w:r>
          </w:p>
        </w:tc>
        <w:tc>
          <w:tcPr>
            <w:tcW w:w="4038" w:type="dxa"/>
          </w:tcPr>
          <w:p w14:paraId="24296F97" w14:textId="77777777" w:rsidR="00AF17E7" w:rsidRPr="00566585" w:rsidRDefault="00AF17E7">
            <w:pPr>
              <w:pStyle w:val="TableParagraph"/>
              <w:spacing w:before="2"/>
              <w:rPr>
                <w:rFonts w:ascii="Times New Roman" w:hAnsi="Times New Roman" w:cs="Times New Roman"/>
                <w:b/>
                <w:sz w:val="20"/>
              </w:rPr>
            </w:pPr>
          </w:p>
          <w:p w14:paraId="64AAA96D" w14:textId="3B46D01D" w:rsidR="00AF17E7" w:rsidRPr="00566585" w:rsidRDefault="008358E5">
            <w:pPr>
              <w:pStyle w:val="TableParagraph"/>
              <w:spacing w:line="213" w:lineRule="exact"/>
              <w:ind w:left="109"/>
              <w:rPr>
                <w:rFonts w:ascii="Times New Roman" w:hAnsi="Times New Roman" w:cs="Times New Roman"/>
                <w:sz w:val="20"/>
              </w:rPr>
            </w:pPr>
            <w:r>
              <w:rPr>
                <w:rFonts w:ascii="Times New Roman" w:hAnsi="Times New Roman" w:cs="Times New Roman"/>
                <w:color w:val="313D4F"/>
                <w:spacing w:val="-10"/>
                <w:sz w:val="20"/>
              </w:rPr>
              <w:t>3</w:t>
            </w:r>
          </w:p>
        </w:tc>
      </w:tr>
      <w:tr w:rsidR="00AF17E7" w:rsidRPr="00566585" w14:paraId="3FB1C381" w14:textId="77777777" w:rsidTr="008358E5">
        <w:trPr>
          <w:trHeight w:val="465"/>
        </w:trPr>
        <w:tc>
          <w:tcPr>
            <w:tcW w:w="10947" w:type="dxa"/>
            <w:shd w:val="clear" w:color="auto" w:fill="E5DFEC" w:themeFill="accent4" w:themeFillTint="33"/>
          </w:tcPr>
          <w:p w14:paraId="6E7A448C" w14:textId="77777777" w:rsidR="00AF17E7" w:rsidRPr="00566585" w:rsidRDefault="003F21B4">
            <w:pPr>
              <w:pStyle w:val="TableParagraph"/>
              <w:spacing w:before="232" w:line="213" w:lineRule="exact"/>
              <w:ind w:left="110"/>
              <w:rPr>
                <w:rFonts w:ascii="Times New Roman" w:hAnsi="Times New Roman" w:cs="Times New Roman"/>
                <w:sz w:val="20"/>
              </w:rPr>
            </w:pPr>
            <w:r w:rsidRPr="00566585">
              <w:rPr>
                <w:rFonts w:ascii="Times New Roman" w:hAnsi="Times New Roman" w:cs="Times New Roman"/>
                <w:color w:val="313D4F"/>
                <w:sz w:val="20"/>
              </w:rPr>
              <w:t>Yabancı</w:t>
            </w:r>
            <w:r w:rsidR="00D278AC">
              <w:rPr>
                <w:rFonts w:ascii="Times New Roman" w:hAnsi="Times New Roman" w:cs="Times New Roman"/>
                <w:color w:val="313D4F"/>
                <w:sz w:val="20"/>
              </w:rPr>
              <w:t xml:space="preserve"> </w:t>
            </w:r>
            <w:r w:rsidRPr="00566585">
              <w:rPr>
                <w:rFonts w:ascii="Times New Roman" w:hAnsi="Times New Roman" w:cs="Times New Roman"/>
                <w:color w:val="313D4F"/>
                <w:sz w:val="20"/>
              </w:rPr>
              <w:t>Uyruklu</w:t>
            </w:r>
            <w:r w:rsidR="00D278AC">
              <w:rPr>
                <w:rFonts w:ascii="Times New Roman" w:hAnsi="Times New Roman" w:cs="Times New Roman"/>
                <w:color w:val="313D4F"/>
                <w:sz w:val="20"/>
              </w:rPr>
              <w:t xml:space="preserve"> </w:t>
            </w:r>
            <w:r w:rsidRPr="00566585">
              <w:rPr>
                <w:rFonts w:ascii="Times New Roman" w:hAnsi="Times New Roman" w:cs="Times New Roman"/>
                <w:color w:val="313D4F"/>
                <w:sz w:val="20"/>
              </w:rPr>
              <w:t>Öğrenci</w:t>
            </w:r>
            <w:r w:rsidR="00D278AC">
              <w:rPr>
                <w:rFonts w:ascii="Times New Roman" w:hAnsi="Times New Roman" w:cs="Times New Roman"/>
                <w:color w:val="313D4F"/>
                <w:sz w:val="20"/>
              </w:rPr>
              <w:t xml:space="preserve"> </w:t>
            </w:r>
            <w:r w:rsidRPr="00566585">
              <w:rPr>
                <w:rFonts w:ascii="Times New Roman" w:hAnsi="Times New Roman" w:cs="Times New Roman"/>
                <w:color w:val="313D4F"/>
                <w:spacing w:val="-2"/>
                <w:sz w:val="20"/>
              </w:rPr>
              <w:t>Sayısı</w:t>
            </w:r>
          </w:p>
        </w:tc>
        <w:tc>
          <w:tcPr>
            <w:tcW w:w="4038" w:type="dxa"/>
          </w:tcPr>
          <w:p w14:paraId="63A4ADF0" w14:textId="4EFDAC11" w:rsidR="00AF17E7" w:rsidRPr="00566585" w:rsidRDefault="008358E5">
            <w:pPr>
              <w:pStyle w:val="TableParagraph"/>
              <w:spacing w:before="232" w:line="213" w:lineRule="exact"/>
              <w:ind w:left="109"/>
              <w:rPr>
                <w:rFonts w:ascii="Times New Roman" w:hAnsi="Times New Roman" w:cs="Times New Roman"/>
                <w:sz w:val="20"/>
              </w:rPr>
            </w:pPr>
            <w:r>
              <w:rPr>
                <w:rFonts w:ascii="Times New Roman" w:hAnsi="Times New Roman" w:cs="Times New Roman"/>
                <w:color w:val="313D4F"/>
                <w:spacing w:val="-5"/>
                <w:sz w:val="20"/>
              </w:rPr>
              <w:t>150</w:t>
            </w:r>
          </w:p>
        </w:tc>
      </w:tr>
      <w:tr w:rsidR="00AF17E7" w:rsidRPr="00566585" w14:paraId="4D465DAD" w14:textId="77777777" w:rsidTr="008358E5">
        <w:trPr>
          <w:trHeight w:val="469"/>
        </w:trPr>
        <w:tc>
          <w:tcPr>
            <w:tcW w:w="10947" w:type="dxa"/>
            <w:shd w:val="clear" w:color="auto" w:fill="E5DFEC" w:themeFill="accent4" w:themeFillTint="33"/>
          </w:tcPr>
          <w:p w14:paraId="21A5F43F" w14:textId="77777777" w:rsidR="00AF17E7" w:rsidRPr="00566585" w:rsidRDefault="00AF17E7">
            <w:pPr>
              <w:pStyle w:val="TableParagraph"/>
              <w:spacing w:before="2"/>
              <w:rPr>
                <w:rFonts w:ascii="Times New Roman" w:hAnsi="Times New Roman" w:cs="Times New Roman"/>
                <w:b/>
                <w:sz w:val="20"/>
              </w:rPr>
            </w:pPr>
          </w:p>
          <w:p w14:paraId="7697DA31" w14:textId="77777777" w:rsidR="00AF17E7" w:rsidRPr="00566585" w:rsidRDefault="003F21B4">
            <w:pPr>
              <w:pStyle w:val="TableParagraph"/>
              <w:spacing w:line="213" w:lineRule="exact"/>
              <w:ind w:left="110"/>
              <w:rPr>
                <w:rFonts w:ascii="Times New Roman" w:hAnsi="Times New Roman" w:cs="Times New Roman"/>
                <w:sz w:val="20"/>
              </w:rPr>
            </w:pPr>
            <w:r w:rsidRPr="00566585">
              <w:rPr>
                <w:rFonts w:ascii="Times New Roman" w:hAnsi="Times New Roman" w:cs="Times New Roman"/>
                <w:color w:val="313D4F"/>
                <w:sz w:val="20"/>
              </w:rPr>
              <w:t>Eğitim</w:t>
            </w:r>
            <w:r w:rsidR="00D278AC">
              <w:rPr>
                <w:rFonts w:ascii="Times New Roman" w:hAnsi="Times New Roman" w:cs="Times New Roman"/>
                <w:color w:val="313D4F"/>
                <w:sz w:val="20"/>
              </w:rPr>
              <w:t xml:space="preserve"> </w:t>
            </w:r>
            <w:r w:rsidRPr="00566585">
              <w:rPr>
                <w:rFonts w:ascii="Times New Roman" w:hAnsi="Times New Roman" w:cs="Times New Roman"/>
                <w:color w:val="313D4F"/>
                <w:sz w:val="20"/>
              </w:rPr>
              <w:t>ve</w:t>
            </w:r>
            <w:r w:rsidR="00D278AC">
              <w:rPr>
                <w:rFonts w:ascii="Times New Roman" w:hAnsi="Times New Roman" w:cs="Times New Roman"/>
                <w:color w:val="313D4F"/>
                <w:sz w:val="20"/>
              </w:rPr>
              <w:t xml:space="preserve"> </w:t>
            </w:r>
            <w:r w:rsidRPr="00566585">
              <w:rPr>
                <w:rFonts w:ascii="Times New Roman" w:hAnsi="Times New Roman" w:cs="Times New Roman"/>
                <w:color w:val="313D4F"/>
                <w:sz w:val="20"/>
              </w:rPr>
              <w:t>Danışmanlık</w:t>
            </w:r>
            <w:r w:rsidR="00D278AC">
              <w:rPr>
                <w:rFonts w:ascii="Times New Roman" w:hAnsi="Times New Roman" w:cs="Times New Roman"/>
                <w:color w:val="313D4F"/>
                <w:sz w:val="20"/>
              </w:rPr>
              <w:t xml:space="preserve"> </w:t>
            </w:r>
            <w:r w:rsidRPr="00566585">
              <w:rPr>
                <w:rFonts w:ascii="Times New Roman" w:hAnsi="Times New Roman" w:cs="Times New Roman"/>
                <w:color w:val="313D4F"/>
                <w:sz w:val="20"/>
              </w:rPr>
              <w:t>Tedbiri</w:t>
            </w:r>
            <w:r w:rsidR="00D278AC">
              <w:rPr>
                <w:rFonts w:ascii="Times New Roman" w:hAnsi="Times New Roman" w:cs="Times New Roman"/>
                <w:color w:val="313D4F"/>
                <w:sz w:val="20"/>
              </w:rPr>
              <w:t xml:space="preserve"> </w:t>
            </w:r>
            <w:r w:rsidRPr="00566585">
              <w:rPr>
                <w:rFonts w:ascii="Times New Roman" w:hAnsi="Times New Roman" w:cs="Times New Roman"/>
                <w:color w:val="313D4F"/>
                <w:sz w:val="20"/>
              </w:rPr>
              <w:t>Bulunan</w:t>
            </w:r>
            <w:r w:rsidR="00D278AC">
              <w:rPr>
                <w:rFonts w:ascii="Times New Roman" w:hAnsi="Times New Roman" w:cs="Times New Roman"/>
                <w:color w:val="313D4F"/>
                <w:sz w:val="20"/>
              </w:rPr>
              <w:t xml:space="preserve"> </w:t>
            </w:r>
            <w:r w:rsidRPr="00566585">
              <w:rPr>
                <w:rFonts w:ascii="Times New Roman" w:hAnsi="Times New Roman" w:cs="Times New Roman"/>
                <w:color w:val="313D4F"/>
                <w:sz w:val="20"/>
              </w:rPr>
              <w:t>Öğrenci</w:t>
            </w:r>
            <w:r w:rsidR="00D278AC">
              <w:rPr>
                <w:rFonts w:ascii="Times New Roman" w:hAnsi="Times New Roman" w:cs="Times New Roman"/>
                <w:color w:val="313D4F"/>
                <w:sz w:val="20"/>
              </w:rPr>
              <w:t xml:space="preserve"> </w:t>
            </w:r>
            <w:r w:rsidRPr="00566585">
              <w:rPr>
                <w:rFonts w:ascii="Times New Roman" w:hAnsi="Times New Roman" w:cs="Times New Roman"/>
                <w:color w:val="313D4F"/>
                <w:spacing w:val="-2"/>
                <w:sz w:val="20"/>
              </w:rPr>
              <w:t>Sayısı</w:t>
            </w:r>
          </w:p>
        </w:tc>
        <w:tc>
          <w:tcPr>
            <w:tcW w:w="4038" w:type="dxa"/>
          </w:tcPr>
          <w:p w14:paraId="3A9A8AAE" w14:textId="77777777" w:rsidR="00AF17E7" w:rsidRPr="00566585" w:rsidRDefault="00AF17E7">
            <w:pPr>
              <w:pStyle w:val="TableParagraph"/>
              <w:spacing w:before="2"/>
              <w:rPr>
                <w:rFonts w:ascii="Times New Roman" w:hAnsi="Times New Roman" w:cs="Times New Roman"/>
                <w:b/>
                <w:sz w:val="20"/>
              </w:rPr>
            </w:pPr>
          </w:p>
          <w:p w14:paraId="55C6F8DF" w14:textId="77777777" w:rsidR="00AF17E7" w:rsidRPr="00566585" w:rsidRDefault="003F21B4">
            <w:pPr>
              <w:pStyle w:val="TableParagraph"/>
              <w:spacing w:line="213" w:lineRule="exact"/>
              <w:ind w:left="109"/>
              <w:rPr>
                <w:rFonts w:ascii="Times New Roman" w:hAnsi="Times New Roman" w:cs="Times New Roman"/>
                <w:sz w:val="20"/>
              </w:rPr>
            </w:pPr>
            <w:r w:rsidRPr="00566585">
              <w:rPr>
                <w:rFonts w:ascii="Times New Roman" w:hAnsi="Times New Roman" w:cs="Times New Roman"/>
                <w:color w:val="313D4F"/>
                <w:spacing w:val="-10"/>
                <w:sz w:val="20"/>
              </w:rPr>
              <w:t>3</w:t>
            </w:r>
          </w:p>
        </w:tc>
      </w:tr>
      <w:tr w:rsidR="00AF17E7" w:rsidRPr="00566585" w14:paraId="2640E2CC" w14:textId="77777777" w:rsidTr="008358E5">
        <w:trPr>
          <w:trHeight w:val="469"/>
        </w:trPr>
        <w:tc>
          <w:tcPr>
            <w:tcW w:w="10947" w:type="dxa"/>
            <w:shd w:val="clear" w:color="auto" w:fill="E5DFEC" w:themeFill="accent4" w:themeFillTint="33"/>
          </w:tcPr>
          <w:p w14:paraId="1F848772" w14:textId="77777777" w:rsidR="00AF17E7" w:rsidRPr="00566585" w:rsidRDefault="00AF17E7">
            <w:pPr>
              <w:pStyle w:val="TableParagraph"/>
              <w:spacing w:before="2"/>
              <w:rPr>
                <w:rFonts w:ascii="Times New Roman" w:hAnsi="Times New Roman" w:cs="Times New Roman"/>
                <w:b/>
                <w:sz w:val="20"/>
              </w:rPr>
            </w:pPr>
          </w:p>
          <w:p w14:paraId="3A4CF2D6" w14:textId="77777777" w:rsidR="00AF17E7" w:rsidRPr="00566585" w:rsidRDefault="003F21B4">
            <w:pPr>
              <w:pStyle w:val="TableParagraph"/>
              <w:spacing w:line="213" w:lineRule="exact"/>
              <w:ind w:left="110"/>
              <w:rPr>
                <w:rFonts w:ascii="Times New Roman" w:hAnsi="Times New Roman" w:cs="Times New Roman"/>
                <w:sz w:val="20"/>
              </w:rPr>
            </w:pPr>
            <w:r w:rsidRPr="00566585">
              <w:rPr>
                <w:rFonts w:ascii="Times New Roman" w:hAnsi="Times New Roman" w:cs="Times New Roman"/>
                <w:color w:val="313D4F"/>
                <w:sz w:val="20"/>
              </w:rPr>
              <w:t>Yetim-Öksüz</w:t>
            </w:r>
            <w:r w:rsidR="00D278AC">
              <w:rPr>
                <w:rFonts w:ascii="Times New Roman" w:hAnsi="Times New Roman" w:cs="Times New Roman"/>
                <w:color w:val="313D4F"/>
                <w:sz w:val="20"/>
              </w:rPr>
              <w:t xml:space="preserve"> </w:t>
            </w:r>
            <w:r w:rsidRPr="00566585">
              <w:rPr>
                <w:rFonts w:ascii="Times New Roman" w:hAnsi="Times New Roman" w:cs="Times New Roman"/>
                <w:color w:val="313D4F"/>
                <w:sz w:val="20"/>
              </w:rPr>
              <w:t>Öğrenci</w:t>
            </w:r>
            <w:r w:rsidR="00D278AC">
              <w:rPr>
                <w:rFonts w:ascii="Times New Roman" w:hAnsi="Times New Roman" w:cs="Times New Roman"/>
                <w:color w:val="313D4F"/>
                <w:sz w:val="20"/>
              </w:rPr>
              <w:t xml:space="preserve"> </w:t>
            </w:r>
            <w:r w:rsidRPr="00566585">
              <w:rPr>
                <w:rFonts w:ascii="Times New Roman" w:hAnsi="Times New Roman" w:cs="Times New Roman"/>
                <w:color w:val="313D4F"/>
                <w:spacing w:val="-2"/>
                <w:sz w:val="20"/>
              </w:rPr>
              <w:t>Sayısı</w:t>
            </w:r>
          </w:p>
        </w:tc>
        <w:tc>
          <w:tcPr>
            <w:tcW w:w="4038" w:type="dxa"/>
          </w:tcPr>
          <w:p w14:paraId="350CCE17" w14:textId="77777777" w:rsidR="00AF17E7" w:rsidRPr="00566585" w:rsidRDefault="00AF17E7">
            <w:pPr>
              <w:pStyle w:val="TableParagraph"/>
              <w:spacing w:before="2"/>
              <w:rPr>
                <w:rFonts w:ascii="Times New Roman" w:hAnsi="Times New Roman" w:cs="Times New Roman"/>
                <w:b/>
                <w:sz w:val="20"/>
              </w:rPr>
            </w:pPr>
          </w:p>
          <w:p w14:paraId="474B13BC" w14:textId="55933654" w:rsidR="00AF17E7" w:rsidRPr="00566585" w:rsidRDefault="008358E5">
            <w:pPr>
              <w:pStyle w:val="TableParagraph"/>
              <w:spacing w:line="213" w:lineRule="exact"/>
              <w:ind w:left="109"/>
              <w:rPr>
                <w:rFonts w:ascii="Times New Roman" w:hAnsi="Times New Roman" w:cs="Times New Roman"/>
                <w:sz w:val="20"/>
              </w:rPr>
            </w:pPr>
            <w:r>
              <w:rPr>
                <w:rFonts w:ascii="Times New Roman" w:hAnsi="Times New Roman" w:cs="Times New Roman"/>
                <w:color w:val="313D4F"/>
                <w:spacing w:val="-5"/>
                <w:sz w:val="20"/>
              </w:rPr>
              <w:t>27</w:t>
            </w:r>
          </w:p>
        </w:tc>
      </w:tr>
      <w:tr w:rsidR="00AF17E7" w:rsidRPr="00566585" w14:paraId="7F4CE10E" w14:textId="77777777" w:rsidTr="008358E5">
        <w:trPr>
          <w:trHeight w:val="470"/>
        </w:trPr>
        <w:tc>
          <w:tcPr>
            <w:tcW w:w="10947" w:type="dxa"/>
            <w:shd w:val="clear" w:color="auto" w:fill="E5DFEC" w:themeFill="accent4" w:themeFillTint="33"/>
          </w:tcPr>
          <w:p w14:paraId="22497B3C" w14:textId="77777777" w:rsidR="00AF17E7" w:rsidRPr="00566585" w:rsidRDefault="00AF17E7">
            <w:pPr>
              <w:pStyle w:val="TableParagraph"/>
              <w:spacing w:before="2"/>
              <w:rPr>
                <w:rFonts w:ascii="Times New Roman" w:hAnsi="Times New Roman" w:cs="Times New Roman"/>
                <w:b/>
                <w:sz w:val="20"/>
              </w:rPr>
            </w:pPr>
          </w:p>
          <w:p w14:paraId="78097F71" w14:textId="77777777" w:rsidR="00AF17E7" w:rsidRPr="00566585" w:rsidRDefault="003F21B4">
            <w:pPr>
              <w:pStyle w:val="TableParagraph"/>
              <w:spacing w:line="213" w:lineRule="exact"/>
              <w:ind w:left="110"/>
              <w:rPr>
                <w:rFonts w:ascii="Times New Roman" w:hAnsi="Times New Roman" w:cs="Times New Roman"/>
                <w:sz w:val="20"/>
              </w:rPr>
            </w:pPr>
            <w:r w:rsidRPr="00566585">
              <w:rPr>
                <w:rFonts w:ascii="Times New Roman" w:hAnsi="Times New Roman" w:cs="Times New Roman"/>
                <w:color w:val="313D4F"/>
                <w:sz w:val="20"/>
              </w:rPr>
              <w:t>Sürekli</w:t>
            </w:r>
            <w:r w:rsidR="00D278AC">
              <w:rPr>
                <w:rFonts w:ascii="Times New Roman" w:hAnsi="Times New Roman" w:cs="Times New Roman"/>
                <w:color w:val="313D4F"/>
                <w:sz w:val="20"/>
              </w:rPr>
              <w:t xml:space="preserve"> </w:t>
            </w:r>
            <w:r w:rsidRPr="00566585">
              <w:rPr>
                <w:rFonts w:ascii="Times New Roman" w:hAnsi="Times New Roman" w:cs="Times New Roman"/>
                <w:color w:val="313D4F"/>
                <w:sz w:val="20"/>
              </w:rPr>
              <w:t>Devamsız</w:t>
            </w:r>
            <w:r w:rsidR="00D278AC">
              <w:rPr>
                <w:rFonts w:ascii="Times New Roman" w:hAnsi="Times New Roman" w:cs="Times New Roman"/>
                <w:color w:val="313D4F"/>
                <w:sz w:val="20"/>
              </w:rPr>
              <w:t xml:space="preserve"> </w:t>
            </w:r>
            <w:r w:rsidRPr="00566585">
              <w:rPr>
                <w:rFonts w:ascii="Times New Roman" w:hAnsi="Times New Roman" w:cs="Times New Roman"/>
                <w:color w:val="313D4F"/>
                <w:sz w:val="20"/>
              </w:rPr>
              <w:t>Öğrenci</w:t>
            </w:r>
            <w:r w:rsidR="00D278AC">
              <w:rPr>
                <w:rFonts w:ascii="Times New Roman" w:hAnsi="Times New Roman" w:cs="Times New Roman"/>
                <w:color w:val="313D4F"/>
                <w:sz w:val="20"/>
              </w:rPr>
              <w:t xml:space="preserve"> </w:t>
            </w:r>
            <w:r w:rsidRPr="00566585">
              <w:rPr>
                <w:rFonts w:ascii="Times New Roman" w:hAnsi="Times New Roman" w:cs="Times New Roman"/>
                <w:color w:val="313D4F"/>
                <w:spacing w:val="-2"/>
                <w:sz w:val="20"/>
              </w:rPr>
              <w:t>Sayısı</w:t>
            </w:r>
          </w:p>
        </w:tc>
        <w:tc>
          <w:tcPr>
            <w:tcW w:w="4038" w:type="dxa"/>
          </w:tcPr>
          <w:p w14:paraId="1F6AF94E" w14:textId="77777777" w:rsidR="00AF17E7" w:rsidRPr="00566585" w:rsidRDefault="00AF17E7">
            <w:pPr>
              <w:pStyle w:val="TableParagraph"/>
              <w:spacing w:before="2"/>
              <w:rPr>
                <w:rFonts w:ascii="Times New Roman" w:hAnsi="Times New Roman" w:cs="Times New Roman"/>
                <w:b/>
                <w:sz w:val="20"/>
              </w:rPr>
            </w:pPr>
          </w:p>
          <w:p w14:paraId="65EAE480" w14:textId="77777777" w:rsidR="00AF17E7" w:rsidRPr="00566585" w:rsidRDefault="00154906">
            <w:pPr>
              <w:pStyle w:val="TableParagraph"/>
              <w:spacing w:line="213" w:lineRule="exact"/>
              <w:ind w:left="109"/>
              <w:rPr>
                <w:rFonts w:ascii="Times New Roman" w:hAnsi="Times New Roman" w:cs="Times New Roman"/>
                <w:sz w:val="20"/>
              </w:rPr>
            </w:pPr>
            <w:r>
              <w:rPr>
                <w:rFonts w:ascii="Times New Roman" w:hAnsi="Times New Roman" w:cs="Times New Roman"/>
                <w:color w:val="313D4F"/>
                <w:spacing w:val="-5"/>
                <w:sz w:val="20"/>
              </w:rPr>
              <w:t>70</w:t>
            </w:r>
          </w:p>
        </w:tc>
      </w:tr>
      <w:tr w:rsidR="00AF17E7" w:rsidRPr="00566585" w14:paraId="57EC9CDB" w14:textId="77777777" w:rsidTr="008358E5">
        <w:trPr>
          <w:trHeight w:val="469"/>
        </w:trPr>
        <w:tc>
          <w:tcPr>
            <w:tcW w:w="10947" w:type="dxa"/>
            <w:shd w:val="clear" w:color="auto" w:fill="E5DFEC" w:themeFill="accent4" w:themeFillTint="33"/>
          </w:tcPr>
          <w:p w14:paraId="4362DF21" w14:textId="77777777" w:rsidR="00AF17E7" w:rsidRPr="00566585" w:rsidRDefault="00AF17E7">
            <w:pPr>
              <w:pStyle w:val="TableParagraph"/>
              <w:spacing w:before="2"/>
              <w:rPr>
                <w:rFonts w:ascii="Times New Roman" w:hAnsi="Times New Roman" w:cs="Times New Roman"/>
                <w:b/>
                <w:sz w:val="20"/>
              </w:rPr>
            </w:pPr>
          </w:p>
          <w:p w14:paraId="4316D75F" w14:textId="77777777" w:rsidR="00AF17E7" w:rsidRPr="00566585" w:rsidRDefault="003F21B4">
            <w:pPr>
              <w:pStyle w:val="TableParagraph"/>
              <w:spacing w:line="213" w:lineRule="exact"/>
              <w:ind w:left="110"/>
              <w:rPr>
                <w:rFonts w:ascii="Times New Roman" w:hAnsi="Times New Roman" w:cs="Times New Roman"/>
                <w:sz w:val="20"/>
              </w:rPr>
            </w:pPr>
            <w:r w:rsidRPr="00566585">
              <w:rPr>
                <w:rFonts w:ascii="Times New Roman" w:hAnsi="Times New Roman" w:cs="Times New Roman"/>
                <w:color w:val="313D4F"/>
                <w:sz w:val="20"/>
              </w:rPr>
              <w:t>Servisle</w:t>
            </w:r>
            <w:r w:rsidR="00D278AC">
              <w:rPr>
                <w:rFonts w:ascii="Times New Roman" w:hAnsi="Times New Roman" w:cs="Times New Roman"/>
                <w:color w:val="313D4F"/>
                <w:sz w:val="20"/>
              </w:rPr>
              <w:t xml:space="preserve"> </w:t>
            </w:r>
            <w:r w:rsidRPr="00566585">
              <w:rPr>
                <w:rFonts w:ascii="Times New Roman" w:hAnsi="Times New Roman" w:cs="Times New Roman"/>
                <w:color w:val="313D4F"/>
                <w:sz w:val="20"/>
              </w:rPr>
              <w:t>Okula</w:t>
            </w:r>
            <w:r w:rsidR="00D278AC">
              <w:rPr>
                <w:rFonts w:ascii="Times New Roman" w:hAnsi="Times New Roman" w:cs="Times New Roman"/>
                <w:color w:val="313D4F"/>
                <w:sz w:val="20"/>
              </w:rPr>
              <w:t xml:space="preserve"> </w:t>
            </w:r>
            <w:r w:rsidRPr="00566585">
              <w:rPr>
                <w:rFonts w:ascii="Times New Roman" w:hAnsi="Times New Roman" w:cs="Times New Roman"/>
                <w:color w:val="313D4F"/>
                <w:sz w:val="20"/>
              </w:rPr>
              <w:t>Gelen</w:t>
            </w:r>
            <w:r w:rsidR="00D278AC">
              <w:rPr>
                <w:rFonts w:ascii="Times New Roman" w:hAnsi="Times New Roman" w:cs="Times New Roman"/>
                <w:color w:val="313D4F"/>
                <w:sz w:val="20"/>
              </w:rPr>
              <w:t xml:space="preserve"> </w:t>
            </w:r>
            <w:r w:rsidRPr="00566585">
              <w:rPr>
                <w:rFonts w:ascii="Times New Roman" w:hAnsi="Times New Roman" w:cs="Times New Roman"/>
                <w:color w:val="313D4F"/>
                <w:sz w:val="20"/>
              </w:rPr>
              <w:t>Öğrenci</w:t>
            </w:r>
            <w:r w:rsidR="00D278AC">
              <w:rPr>
                <w:rFonts w:ascii="Times New Roman" w:hAnsi="Times New Roman" w:cs="Times New Roman"/>
                <w:color w:val="313D4F"/>
                <w:sz w:val="20"/>
              </w:rPr>
              <w:t xml:space="preserve"> </w:t>
            </w:r>
            <w:r w:rsidRPr="00566585">
              <w:rPr>
                <w:rFonts w:ascii="Times New Roman" w:hAnsi="Times New Roman" w:cs="Times New Roman"/>
                <w:color w:val="313D4F"/>
                <w:spacing w:val="-2"/>
                <w:sz w:val="20"/>
              </w:rPr>
              <w:t>Sayısı</w:t>
            </w:r>
          </w:p>
        </w:tc>
        <w:tc>
          <w:tcPr>
            <w:tcW w:w="4038" w:type="dxa"/>
          </w:tcPr>
          <w:p w14:paraId="5E511DF1" w14:textId="77777777" w:rsidR="00AF17E7" w:rsidRPr="00566585" w:rsidRDefault="00AF17E7">
            <w:pPr>
              <w:pStyle w:val="TableParagraph"/>
              <w:spacing w:before="2"/>
              <w:rPr>
                <w:rFonts w:ascii="Times New Roman" w:hAnsi="Times New Roman" w:cs="Times New Roman"/>
                <w:b/>
                <w:sz w:val="20"/>
              </w:rPr>
            </w:pPr>
          </w:p>
          <w:p w14:paraId="68F69CDC" w14:textId="77777777" w:rsidR="00AF17E7" w:rsidRPr="00566585" w:rsidRDefault="00154906" w:rsidP="00154906">
            <w:pPr>
              <w:pStyle w:val="TableParagraph"/>
              <w:spacing w:line="213" w:lineRule="exact"/>
              <w:rPr>
                <w:rFonts w:ascii="Times New Roman" w:hAnsi="Times New Roman" w:cs="Times New Roman"/>
                <w:sz w:val="20"/>
              </w:rPr>
            </w:pPr>
            <w:r>
              <w:rPr>
                <w:rFonts w:ascii="Times New Roman" w:hAnsi="Times New Roman" w:cs="Times New Roman"/>
                <w:color w:val="313D4F"/>
                <w:spacing w:val="-5"/>
                <w:sz w:val="20"/>
              </w:rPr>
              <w:t>150</w:t>
            </w:r>
          </w:p>
        </w:tc>
      </w:tr>
    </w:tbl>
    <w:p w14:paraId="2B4A5DD8" w14:textId="77777777" w:rsidR="00AF17E7" w:rsidRPr="00566585" w:rsidRDefault="00AF17E7">
      <w:pPr>
        <w:pStyle w:val="GvdeMetni"/>
        <w:rPr>
          <w:rFonts w:ascii="Times New Roman" w:hAnsi="Times New Roman" w:cs="Times New Roman"/>
          <w:b/>
          <w:sz w:val="20"/>
        </w:rPr>
      </w:pPr>
    </w:p>
    <w:p w14:paraId="5EFEEA9A" w14:textId="77777777" w:rsidR="00AF17E7" w:rsidRPr="00566585" w:rsidRDefault="00AF17E7">
      <w:pPr>
        <w:pStyle w:val="GvdeMetni"/>
        <w:rPr>
          <w:rFonts w:ascii="Times New Roman" w:hAnsi="Times New Roman" w:cs="Times New Roman"/>
          <w:b/>
          <w:sz w:val="20"/>
        </w:rPr>
      </w:pPr>
    </w:p>
    <w:p w14:paraId="747B0C8E" w14:textId="77777777" w:rsidR="00AF17E7" w:rsidRPr="00566585" w:rsidRDefault="00AF17E7">
      <w:pPr>
        <w:pStyle w:val="GvdeMetni"/>
        <w:spacing w:before="8"/>
        <w:rPr>
          <w:rFonts w:ascii="Times New Roman" w:hAnsi="Times New Roman" w:cs="Times New Roman"/>
          <w:b/>
          <w:sz w:val="20"/>
        </w:rPr>
      </w:pPr>
    </w:p>
    <w:p w14:paraId="2F9D9208" w14:textId="77777777" w:rsidR="00AF17E7" w:rsidRPr="00154906" w:rsidRDefault="003F21B4">
      <w:pPr>
        <w:ind w:left="529"/>
        <w:rPr>
          <w:rFonts w:ascii="Times New Roman" w:hAnsi="Times New Roman" w:cs="Times New Roman"/>
          <w:b/>
          <w:color w:val="0070C0"/>
          <w:sz w:val="20"/>
        </w:rPr>
      </w:pPr>
      <w:r w:rsidRPr="00154906">
        <w:rPr>
          <w:rFonts w:ascii="Times New Roman" w:hAnsi="Times New Roman" w:cs="Times New Roman"/>
          <w:b/>
          <w:color w:val="0070C0"/>
          <w:sz w:val="20"/>
        </w:rPr>
        <w:t>Tablo28.Öğrenci</w:t>
      </w:r>
      <w:r w:rsidR="00A22AB8" w:rsidRPr="00154906">
        <w:rPr>
          <w:rFonts w:ascii="Times New Roman" w:hAnsi="Times New Roman" w:cs="Times New Roman"/>
          <w:b/>
          <w:color w:val="0070C0"/>
          <w:sz w:val="20"/>
        </w:rPr>
        <w:t xml:space="preserve"> </w:t>
      </w:r>
      <w:r w:rsidRPr="00154906">
        <w:rPr>
          <w:rFonts w:ascii="Times New Roman" w:hAnsi="Times New Roman" w:cs="Times New Roman"/>
          <w:b/>
          <w:color w:val="0070C0"/>
          <w:sz w:val="20"/>
        </w:rPr>
        <w:t>kursları</w:t>
      </w:r>
      <w:r w:rsidR="00A22AB8" w:rsidRPr="00154906">
        <w:rPr>
          <w:rFonts w:ascii="Times New Roman" w:hAnsi="Times New Roman" w:cs="Times New Roman"/>
          <w:b/>
          <w:color w:val="0070C0"/>
          <w:sz w:val="20"/>
        </w:rPr>
        <w:t xml:space="preserve"> </w:t>
      </w:r>
      <w:r w:rsidRPr="00154906">
        <w:rPr>
          <w:rFonts w:ascii="Times New Roman" w:hAnsi="Times New Roman" w:cs="Times New Roman"/>
          <w:b/>
          <w:color w:val="0070C0"/>
          <w:sz w:val="20"/>
        </w:rPr>
        <w:t>(Öğrenci</w:t>
      </w:r>
      <w:r w:rsidR="00D278AC">
        <w:rPr>
          <w:rFonts w:ascii="Times New Roman" w:hAnsi="Times New Roman" w:cs="Times New Roman"/>
          <w:b/>
          <w:color w:val="0070C0"/>
          <w:sz w:val="20"/>
        </w:rPr>
        <w:t xml:space="preserve"> </w:t>
      </w:r>
      <w:r w:rsidRPr="00154906">
        <w:rPr>
          <w:rFonts w:ascii="Times New Roman" w:hAnsi="Times New Roman" w:cs="Times New Roman"/>
          <w:b/>
          <w:color w:val="0070C0"/>
          <w:sz w:val="20"/>
        </w:rPr>
        <w:t>ve</w:t>
      </w:r>
      <w:r w:rsidR="00D278AC">
        <w:rPr>
          <w:rFonts w:ascii="Times New Roman" w:hAnsi="Times New Roman" w:cs="Times New Roman"/>
          <w:b/>
          <w:color w:val="0070C0"/>
          <w:sz w:val="20"/>
        </w:rPr>
        <w:t xml:space="preserve"> </w:t>
      </w:r>
      <w:r w:rsidRPr="00154906">
        <w:rPr>
          <w:rFonts w:ascii="Times New Roman" w:hAnsi="Times New Roman" w:cs="Times New Roman"/>
          <w:b/>
          <w:color w:val="0070C0"/>
          <w:sz w:val="20"/>
        </w:rPr>
        <w:t>Öğretmen</w:t>
      </w:r>
      <w:r w:rsidR="00D278AC">
        <w:rPr>
          <w:rFonts w:ascii="Times New Roman" w:hAnsi="Times New Roman" w:cs="Times New Roman"/>
          <w:b/>
          <w:color w:val="0070C0"/>
          <w:sz w:val="20"/>
        </w:rPr>
        <w:t xml:space="preserve"> </w:t>
      </w:r>
      <w:r w:rsidRPr="00154906">
        <w:rPr>
          <w:rFonts w:ascii="Times New Roman" w:hAnsi="Times New Roman" w:cs="Times New Roman"/>
          <w:b/>
          <w:color w:val="0070C0"/>
          <w:spacing w:val="-2"/>
          <w:sz w:val="20"/>
        </w:rPr>
        <w:t>sayıları)</w:t>
      </w:r>
    </w:p>
    <w:p w14:paraId="4AF80CDB" w14:textId="77777777" w:rsidR="00AF17E7" w:rsidRPr="00154906" w:rsidRDefault="00AF17E7">
      <w:pPr>
        <w:pStyle w:val="GvdeMetni"/>
        <w:rPr>
          <w:rFonts w:ascii="Times New Roman" w:hAnsi="Times New Roman" w:cs="Times New Roman"/>
          <w:b/>
          <w:color w:val="0070C0"/>
          <w:sz w:val="20"/>
        </w:rPr>
      </w:pPr>
    </w:p>
    <w:p w14:paraId="29120022" w14:textId="77777777" w:rsidR="00AF17E7" w:rsidRPr="00154906" w:rsidRDefault="00AF17E7">
      <w:pPr>
        <w:pStyle w:val="GvdeMetni"/>
        <w:rPr>
          <w:rFonts w:ascii="Times New Roman" w:hAnsi="Times New Roman" w:cs="Times New Roman"/>
          <w:b/>
          <w:color w:val="0070C0"/>
          <w:sz w:val="20"/>
        </w:rPr>
      </w:pPr>
    </w:p>
    <w:tbl>
      <w:tblPr>
        <w:tblStyle w:val="TableNormal"/>
        <w:tblW w:w="0" w:type="auto"/>
        <w:tblInd w:w="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07"/>
        <w:gridCol w:w="1835"/>
        <w:gridCol w:w="1686"/>
        <w:gridCol w:w="1691"/>
        <w:gridCol w:w="1835"/>
        <w:gridCol w:w="1993"/>
        <w:gridCol w:w="1864"/>
      </w:tblGrid>
      <w:tr w:rsidR="00AF17E7" w:rsidRPr="00566585" w14:paraId="1F105C83" w14:textId="77777777" w:rsidTr="008358E5">
        <w:trPr>
          <w:trHeight w:val="335"/>
        </w:trPr>
        <w:tc>
          <w:tcPr>
            <w:tcW w:w="4007" w:type="dxa"/>
            <w:tcBorders>
              <w:right w:val="single" w:sz="6" w:space="0" w:color="000000"/>
            </w:tcBorders>
            <w:shd w:val="clear" w:color="auto" w:fill="E5DFEC" w:themeFill="accent4" w:themeFillTint="33"/>
          </w:tcPr>
          <w:p w14:paraId="329BD246" w14:textId="77777777" w:rsidR="00AF17E7" w:rsidRPr="00566585" w:rsidRDefault="00AF17E7">
            <w:pPr>
              <w:pStyle w:val="TableParagraph"/>
              <w:rPr>
                <w:rFonts w:ascii="Times New Roman" w:hAnsi="Times New Roman" w:cs="Times New Roman"/>
                <w:sz w:val="20"/>
              </w:rPr>
            </w:pPr>
          </w:p>
        </w:tc>
        <w:tc>
          <w:tcPr>
            <w:tcW w:w="3521" w:type="dxa"/>
            <w:gridSpan w:val="2"/>
            <w:tcBorders>
              <w:left w:val="single" w:sz="6" w:space="0" w:color="000000"/>
              <w:right w:val="single" w:sz="6" w:space="0" w:color="000000"/>
            </w:tcBorders>
            <w:shd w:val="clear" w:color="auto" w:fill="E5DFEC" w:themeFill="accent4" w:themeFillTint="33"/>
          </w:tcPr>
          <w:p w14:paraId="1EDE8A91" w14:textId="77777777" w:rsidR="00AF17E7" w:rsidRPr="00566585" w:rsidRDefault="003F21B4">
            <w:pPr>
              <w:pStyle w:val="TableParagraph"/>
              <w:spacing w:before="1"/>
              <w:ind w:left="132"/>
              <w:jc w:val="center"/>
              <w:rPr>
                <w:rFonts w:ascii="Times New Roman" w:hAnsi="Times New Roman" w:cs="Times New Roman"/>
                <w:sz w:val="20"/>
              </w:rPr>
            </w:pPr>
            <w:r w:rsidRPr="00566585">
              <w:rPr>
                <w:rFonts w:ascii="Times New Roman" w:hAnsi="Times New Roman" w:cs="Times New Roman"/>
                <w:spacing w:val="-4"/>
                <w:sz w:val="20"/>
              </w:rPr>
              <w:t>2021</w:t>
            </w:r>
          </w:p>
        </w:tc>
        <w:tc>
          <w:tcPr>
            <w:tcW w:w="3526" w:type="dxa"/>
            <w:gridSpan w:val="2"/>
            <w:tcBorders>
              <w:left w:val="single" w:sz="6" w:space="0" w:color="000000"/>
              <w:right w:val="single" w:sz="6" w:space="0" w:color="000000"/>
            </w:tcBorders>
            <w:shd w:val="clear" w:color="auto" w:fill="E5DFEC" w:themeFill="accent4" w:themeFillTint="33"/>
          </w:tcPr>
          <w:p w14:paraId="5A76ACEC" w14:textId="77777777" w:rsidR="00AF17E7" w:rsidRPr="00566585" w:rsidRDefault="003F21B4">
            <w:pPr>
              <w:pStyle w:val="TableParagraph"/>
              <w:spacing w:before="1"/>
              <w:ind w:left="133"/>
              <w:jc w:val="center"/>
              <w:rPr>
                <w:rFonts w:ascii="Times New Roman" w:hAnsi="Times New Roman" w:cs="Times New Roman"/>
                <w:sz w:val="20"/>
              </w:rPr>
            </w:pPr>
            <w:r w:rsidRPr="00566585">
              <w:rPr>
                <w:rFonts w:ascii="Times New Roman" w:hAnsi="Times New Roman" w:cs="Times New Roman"/>
                <w:spacing w:val="-4"/>
                <w:sz w:val="20"/>
              </w:rPr>
              <w:t>2022</w:t>
            </w:r>
          </w:p>
        </w:tc>
        <w:tc>
          <w:tcPr>
            <w:tcW w:w="3857" w:type="dxa"/>
            <w:gridSpan w:val="2"/>
            <w:tcBorders>
              <w:left w:val="single" w:sz="6" w:space="0" w:color="000000"/>
              <w:right w:val="single" w:sz="6" w:space="0" w:color="000000"/>
            </w:tcBorders>
            <w:shd w:val="clear" w:color="auto" w:fill="E5DFEC" w:themeFill="accent4" w:themeFillTint="33"/>
          </w:tcPr>
          <w:p w14:paraId="15D4C82E" w14:textId="77777777" w:rsidR="00AF17E7" w:rsidRPr="00566585" w:rsidRDefault="003F21B4">
            <w:pPr>
              <w:pStyle w:val="TableParagraph"/>
              <w:spacing w:before="1"/>
              <w:ind w:left="124"/>
              <w:jc w:val="center"/>
              <w:rPr>
                <w:rFonts w:ascii="Times New Roman" w:hAnsi="Times New Roman" w:cs="Times New Roman"/>
                <w:sz w:val="20"/>
              </w:rPr>
            </w:pPr>
            <w:r w:rsidRPr="00566585">
              <w:rPr>
                <w:rFonts w:ascii="Times New Roman" w:hAnsi="Times New Roman" w:cs="Times New Roman"/>
                <w:spacing w:val="-4"/>
                <w:sz w:val="20"/>
              </w:rPr>
              <w:t>2023</w:t>
            </w:r>
          </w:p>
        </w:tc>
      </w:tr>
      <w:tr w:rsidR="00AF17E7" w:rsidRPr="00566585" w14:paraId="4746F231" w14:textId="77777777" w:rsidTr="008358E5">
        <w:trPr>
          <w:trHeight w:val="335"/>
        </w:trPr>
        <w:tc>
          <w:tcPr>
            <w:tcW w:w="4007" w:type="dxa"/>
            <w:tcBorders>
              <w:right w:val="single" w:sz="6" w:space="0" w:color="000000"/>
            </w:tcBorders>
            <w:shd w:val="clear" w:color="auto" w:fill="E5DFEC" w:themeFill="accent4" w:themeFillTint="33"/>
          </w:tcPr>
          <w:p w14:paraId="51B9D239" w14:textId="77777777" w:rsidR="00AF17E7" w:rsidRPr="00566585" w:rsidRDefault="00AF17E7">
            <w:pPr>
              <w:pStyle w:val="TableParagraph"/>
              <w:rPr>
                <w:rFonts w:ascii="Times New Roman" w:hAnsi="Times New Roman" w:cs="Times New Roman"/>
                <w:sz w:val="20"/>
              </w:rPr>
            </w:pPr>
          </w:p>
        </w:tc>
        <w:tc>
          <w:tcPr>
            <w:tcW w:w="1835" w:type="dxa"/>
            <w:tcBorders>
              <w:left w:val="single" w:sz="6" w:space="0" w:color="000000"/>
              <w:right w:val="single" w:sz="6" w:space="0" w:color="000000"/>
            </w:tcBorders>
            <w:shd w:val="clear" w:color="auto" w:fill="E5DFEC" w:themeFill="accent4" w:themeFillTint="33"/>
          </w:tcPr>
          <w:p w14:paraId="60C2BD3B" w14:textId="77777777" w:rsidR="00AF17E7" w:rsidRPr="00566585" w:rsidRDefault="003F21B4">
            <w:pPr>
              <w:pStyle w:val="TableParagraph"/>
              <w:spacing w:before="1"/>
              <w:ind w:left="124"/>
              <w:jc w:val="center"/>
              <w:rPr>
                <w:rFonts w:ascii="Times New Roman" w:hAnsi="Times New Roman" w:cs="Times New Roman"/>
                <w:sz w:val="20"/>
              </w:rPr>
            </w:pPr>
            <w:r w:rsidRPr="00566585">
              <w:rPr>
                <w:rFonts w:ascii="Times New Roman" w:hAnsi="Times New Roman" w:cs="Times New Roman"/>
                <w:spacing w:val="-2"/>
                <w:sz w:val="20"/>
              </w:rPr>
              <w:t>Öğretmen</w:t>
            </w:r>
          </w:p>
        </w:tc>
        <w:tc>
          <w:tcPr>
            <w:tcW w:w="1686" w:type="dxa"/>
            <w:tcBorders>
              <w:left w:val="single" w:sz="6" w:space="0" w:color="000000"/>
              <w:right w:val="single" w:sz="6" w:space="0" w:color="000000"/>
            </w:tcBorders>
            <w:shd w:val="clear" w:color="auto" w:fill="E5DFEC" w:themeFill="accent4" w:themeFillTint="33"/>
          </w:tcPr>
          <w:p w14:paraId="29E2692F" w14:textId="77777777" w:rsidR="00AF17E7" w:rsidRPr="00566585" w:rsidRDefault="003F21B4">
            <w:pPr>
              <w:pStyle w:val="TableParagraph"/>
              <w:spacing w:before="1"/>
              <w:ind w:left="123"/>
              <w:jc w:val="center"/>
              <w:rPr>
                <w:rFonts w:ascii="Times New Roman" w:hAnsi="Times New Roman" w:cs="Times New Roman"/>
                <w:sz w:val="20"/>
              </w:rPr>
            </w:pPr>
            <w:r w:rsidRPr="00566585">
              <w:rPr>
                <w:rFonts w:ascii="Times New Roman" w:hAnsi="Times New Roman" w:cs="Times New Roman"/>
                <w:spacing w:val="-2"/>
                <w:sz w:val="20"/>
              </w:rPr>
              <w:t>Öğrenci</w:t>
            </w:r>
          </w:p>
        </w:tc>
        <w:tc>
          <w:tcPr>
            <w:tcW w:w="1691" w:type="dxa"/>
            <w:tcBorders>
              <w:left w:val="single" w:sz="6" w:space="0" w:color="000000"/>
              <w:right w:val="single" w:sz="6" w:space="0" w:color="000000"/>
            </w:tcBorders>
            <w:shd w:val="clear" w:color="auto" w:fill="E5DFEC" w:themeFill="accent4" w:themeFillTint="33"/>
          </w:tcPr>
          <w:p w14:paraId="6DEA075D" w14:textId="77777777" w:rsidR="00AF17E7" w:rsidRPr="00566585" w:rsidRDefault="003F21B4">
            <w:pPr>
              <w:pStyle w:val="TableParagraph"/>
              <w:spacing w:before="1"/>
              <w:ind w:left="121"/>
              <w:jc w:val="center"/>
              <w:rPr>
                <w:rFonts w:ascii="Times New Roman" w:hAnsi="Times New Roman" w:cs="Times New Roman"/>
                <w:sz w:val="20"/>
              </w:rPr>
            </w:pPr>
            <w:r w:rsidRPr="00566585">
              <w:rPr>
                <w:rFonts w:ascii="Times New Roman" w:hAnsi="Times New Roman" w:cs="Times New Roman"/>
                <w:spacing w:val="-2"/>
                <w:sz w:val="20"/>
              </w:rPr>
              <w:t>Öğretmen</w:t>
            </w:r>
          </w:p>
        </w:tc>
        <w:tc>
          <w:tcPr>
            <w:tcW w:w="1835" w:type="dxa"/>
            <w:tcBorders>
              <w:left w:val="single" w:sz="6" w:space="0" w:color="000000"/>
              <w:right w:val="single" w:sz="6" w:space="0" w:color="000000"/>
            </w:tcBorders>
            <w:shd w:val="clear" w:color="auto" w:fill="E5DFEC" w:themeFill="accent4" w:themeFillTint="33"/>
          </w:tcPr>
          <w:p w14:paraId="46296C14" w14:textId="77777777" w:rsidR="00AF17E7" w:rsidRPr="00566585" w:rsidRDefault="003F21B4">
            <w:pPr>
              <w:pStyle w:val="TableParagraph"/>
              <w:spacing w:before="1"/>
              <w:ind w:left="124" w:right="9"/>
              <w:jc w:val="center"/>
              <w:rPr>
                <w:rFonts w:ascii="Times New Roman" w:hAnsi="Times New Roman" w:cs="Times New Roman"/>
                <w:sz w:val="20"/>
              </w:rPr>
            </w:pPr>
            <w:r w:rsidRPr="00566585">
              <w:rPr>
                <w:rFonts w:ascii="Times New Roman" w:hAnsi="Times New Roman" w:cs="Times New Roman"/>
                <w:spacing w:val="-2"/>
                <w:sz w:val="20"/>
              </w:rPr>
              <w:t>Öğrenci</w:t>
            </w:r>
          </w:p>
        </w:tc>
        <w:tc>
          <w:tcPr>
            <w:tcW w:w="1993" w:type="dxa"/>
            <w:tcBorders>
              <w:left w:val="single" w:sz="6" w:space="0" w:color="000000"/>
              <w:right w:val="single" w:sz="6" w:space="0" w:color="000000"/>
            </w:tcBorders>
            <w:shd w:val="clear" w:color="auto" w:fill="E5DFEC" w:themeFill="accent4" w:themeFillTint="33"/>
          </w:tcPr>
          <w:p w14:paraId="3E240751" w14:textId="77777777" w:rsidR="00AF17E7" w:rsidRPr="00566585" w:rsidRDefault="003F21B4">
            <w:pPr>
              <w:pStyle w:val="TableParagraph"/>
              <w:spacing w:before="1"/>
              <w:ind w:left="114"/>
              <w:jc w:val="center"/>
              <w:rPr>
                <w:rFonts w:ascii="Times New Roman" w:hAnsi="Times New Roman" w:cs="Times New Roman"/>
                <w:sz w:val="20"/>
              </w:rPr>
            </w:pPr>
            <w:r w:rsidRPr="00566585">
              <w:rPr>
                <w:rFonts w:ascii="Times New Roman" w:hAnsi="Times New Roman" w:cs="Times New Roman"/>
                <w:spacing w:val="-2"/>
                <w:sz w:val="20"/>
              </w:rPr>
              <w:t>Öğretmen</w:t>
            </w:r>
          </w:p>
        </w:tc>
        <w:tc>
          <w:tcPr>
            <w:tcW w:w="1864" w:type="dxa"/>
            <w:tcBorders>
              <w:left w:val="single" w:sz="6" w:space="0" w:color="000000"/>
              <w:right w:val="single" w:sz="6" w:space="0" w:color="000000"/>
            </w:tcBorders>
            <w:shd w:val="clear" w:color="auto" w:fill="E5DFEC" w:themeFill="accent4" w:themeFillTint="33"/>
          </w:tcPr>
          <w:p w14:paraId="07399648" w14:textId="77777777" w:rsidR="00AF17E7" w:rsidRPr="00566585" w:rsidRDefault="003F21B4">
            <w:pPr>
              <w:pStyle w:val="TableParagraph"/>
              <w:spacing w:before="1"/>
              <w:ind w:left="113"/>
              <w:jc w:val="center"/>
              <w:rPr>
                <w:rFonts w:ascii="Times New Roman" w:hAnsi="Times New Roman" w:cs="Times New Roman"/>
                <w:sz w:val="20"/>
              </w:rPr>
            </w:pPr>
            <w:r w:rsidRPr="00566585">
              <w:rPr>
                <w:rFonts w:ascii="Times New Roman" w:hAnsi="Times New Roman" w:cs="Times New Roman"/>
                <w:spacing w:val="-2"/>
                <w:sz w:val="20"/>
              </w:rPr>
              <w:t>Öğrenci</w:t>
            </w:r>
          </w:p>
        </w:tc>
      </w:tr>
      <w:tr w:rsidR="00AF17E7" w:rsidRPr="00566585" w14:paraId="4198B1C6" w14:textId="77777777" w:rsidTr="008358E5">
        <w:trPr>
          <w:trHeight w:val="680"/>
        </w:trPr>
        <w:tc>
          <w:tcPr>
            <w:tcW w:w="4007" w:type="dxa"/>
            <w:tcBorders>
              <w:right w:val="single" w:sz="6" w:space="0" w:color="000000"/>
            </w:tcBorders>
            <w:shd w:val="clear" w:color="auto" w:fill="E5DFEC" w:themeFill="accent4" w:themeFillTint="33"/>
          </w:tcPr>
          <w:p w14:paraId="07C617D2" w14:textId="77777777" w:rsidR="00AF17E7" w:rsidRPr="00566585" w:rsidRDefault="003F21B4">
            <w:pPr>
              <w:pStyle w:val="TableParagraph"/>
              <w:spacing w:before="232"/>
              <w:ind w:left="119"/>
              <w:rPr>
                <w:rFonts w:ascii="Times New Roman" w:hAnsi="Times New Roman" w:cs="Times New Roman"/>
                <w:sz w:val="20"/>
              </w:rPr>
            </w:pPr>
            <w:r w:rsidRPr="00566585">
              <w:rPr>
                <w:rFonts w:ascii="Times New Roman" w:hAnsi="Times New Roman" w:cs="Times New Roman"/>
                <w:spacing w:val="-4"/>
                <w:sz w:val="20"/>
              </w:rPr>
              <w:t>İ</w:t>
            </w:r>
            <w:r w:rsidR="00707C6E">
              <w:rPr>
                <w:rFonts w:ascii="Times New Roman" w:hAnsi="Times New Roman" w:cs="Times New Roman"/>
                <w:spacing w:val="-4"/>
                <w:sz w:val="20"/>
              </w:rPr>
              <w:t>YEP</w:t>
            </w:r>
          </w:p>
        </w:tc>
        <w:tc>
          <w:tcPr>
            <w:tcW w:w="1835" w:type="dxa"/>
            <w:tcBorders>
              <w:left w:val="single" w:sz="6" w:space="0" w:color="000000"/>
              <w:right w:val="single" w:sz="6" w:space="0" w:color="000000"/>
            </w:tcBorders>
          </w:tcPr>
          <w:p w14:paraId="558C9AD8" w14:textId="77777777" w:rsidR="00AF17E7" w:rsidRPr="00566585" w:rsidRDefault="003F21B4">
            <w:pPr>
              <w:pStyle w:val="TableParagraph"/>
              <w:spacing w:before="1"/>
              <w:ind w:left="124" w:right="97"/>
              <w:jc w:val="center"/>
              <w:rPr>
                <w:rFonts w:ascii="Times New Roman" w:hAnsi="Times New Roman" w:cs="Times New Roman"/>
                <w:sz w:val="20"/>
              </w:rPr>
            </w:pPr>
            <w:r w:rsidRPr="00566585">
              <w:rPr>
                <w:rFonts w:ascii="Times New Roman" w:hAnsi="Times New Roman" w:cs="Times New Roman"/>
                <w:spacing w:val="-10"/>
                <w:sz w:val="20"/>
              </w:rPr>
              <w:t>1</w:t>
            </w:r>
          </w:p>
        </w:tc>
        <w:tc>
          <w:tcPr>
            <w:tcW w:w="1686" w:type="dxa"/>
            <w:tcBorders>
              <w:left w:val="single" w:sz="6" w:space="0" w:color="000000"/>
              <w:right w:val="single" w:sz="6" w:space="0" w:color="000000"/>
            </w:tcBorders>
          </w:tcPr>
          <w:p w14:paraId="0E1D3C38" w14:textId="77777777" w:rsidR="00AF17E7" w:rsidRPr="00566585" w:rsidRDefault="003F21B4">
            <w:pPr>
              <w:pStyle w:val="TableParagraph"/>
              <w:spacing w:before="1"/>
              <w:ind w:left="123" w:right="98"/>
              <w:jc w:val="center"/>
              <w:rPr>
                <w:rFonts w:ascii="Times New Roman" w:hAnsi="Times New Roman" w:cs="Times New Roman"/>
                <w:sz w:val="20"/>
              </w:rPr>
            </w:pPr>
            <w:r w:rsidRPr="00566585">
              <w:rPr>
                <w:rFonts w:ascii="Times New Roman" w:hAnsi="Times New Roman" w:cs="Times New Roman"/>
                <w:spacing w:val="-5"/>
                <w:sz w:val="20"/>
              </w:rPr>
              <w:t>21</w:t>
            </w:r>
          </w:p>
        </w:tc>
        <w:tc>
          <w:tcPr>
            <w:tcW w:w="1691" w:type="dxa"/>
            <w:tcBorders>
              <w:left w:val="single" w:sz="6" w:space="0" w:color="000000"/>
              <w:right w:val="single" w:sz="6" w:space="0" w:color="000000"/>
            </w:tcBorders>
          </w:tcPr>
          <w:p w14:paraId="129BEB77" w14:textId="77777777" w:rsidR="00AF17E7" w:rsidRPr="00566585" w:rsidRDefault="003F21B4">
            <w:pPr>
              <w:pStyle w:val="TableParagraph"/>
              <w:spacing w:before="1"/>
              <w:ind w:left="121" w:right="106"/>
              <w:jc w:val="center"/>
              <w:rPr>
                <w:rFonts w:ascii="Times New Roman" w:hAnsi="Times New Roman" w:cs="Times New Roman"/>
                <w:sz w:val="20"/>
              </w:rPr>
            </w:pPr>
            <w:r w:rsidRPr="00566585">
              <w:rPr>
                <w:rFonts w:ascii="Times New Roman" w:hAnsi="Times New Roman" w:cs="Times New Roman"/>
                <w:spacing w:val="-10"/>
                <w:sz w:val="20"/>
              </w:rPr>
              <w:t>2</w:t>
            </w:r>
          </w:p>
        </w:tc>
        <w:tc>
          <w:tcPr>
            <w:tcW w:w="1835" w:type="dxa"/>
            <w:tcBorders>
              <w:left w:val="single" w:sz="6" w:space="0" w:color="000000"/>
              <w:right w:val="single" w:sz="6" w:space="0" w:color="000000"/>
            </w:tcBorders>
          </w:tcPr>
          <w:p w14:paraId="02A4F3C6" w14:textId="77777777" w:rsidR="00AF17E7" w:rsidRPr="00566585" w:rsidRDefault="003F21B4">
            <w:pPr>
              <w:pStyle w:val="TableParagraph"/>
              <w:spacing w:before="1"/>
              <w:ind w:left="124" w:right="107"/>
              <w:jc w:val="center"/>
              <w:rPr>
                <w:rFonts w:ascii="Times New Roman" w:hAnsi="Times New Roman" w:cs="Times New Roman"/>
                <w:sz w:val="20"/>
              </w:rPr>
            </w:pPr>
            <w:r w:rsidRPr="00566585">
              <w:rPr>
                <w:rFonts w:ascii="Times New Roman" w:hAnsi="Times New Roman" w:cs="Times New Roman"/>
                <w:spacing w:val="-5"/>
                <w:sz w:val="20"/>
              </w:rPr>
              <w:t>38</w:t>
            </w:r>
          </w:p>
        </w:tc>
        <w:tc>
          <w:tcPr>
            <w:tcW w:w="1993" w:type="dxa"/>
            <w:tcBorders>
              <w:left w:val="single" w:sz="6" w:space="0" w:color="000000"/>
              <w:right w:val="single" w:sz="6" w:space="0" w:color="000000"/>
            </w:tcBorders>
          </w:tcPr>
          <w:p w14:paraId="0D28A79C" w14:textId="1DBF2E0A" w:rsidR="00AF17E7" w:rsidRPr="00566585" w:rsidRDefault="008358E5">
            <w:pPr>
              <w:pStyle w:val="TableParagraph"/>
              <w:spacing w:before="1"/>
              <w:ind w:left="114" w:right="97"/>
              <w:jc w:val="center"/>
              <w:rPr>
                <w:rFonts w:ascii="Times New Roman" w:hAnsi="Times New Roman" w:cs="Times New Roman"/>
                <w:sz w:val="20"/>
              </w:rPr>
            </w:pPr>
            <w:r>
              <w:rPr>
                <w:rFonts w:ascii="Times New Roman" w:hAnsi="Times New Roman" w:cs="Times New Roman"/>
                <w:sz w:val="20"/>
              </w:rPr>
              <w:t>0</w:t>
            </w:r>
          </w:p>
        </w:tc>
        <w:tc>
          <w:tcPr>
            <w:tcW w:w="1864" w:type="dxa"/>
            <w:tcBorders>
              <w:left w:val="single" w:sz="6" w:space="0" w:color="000000"/>
              <w:right w:val="single" w:sz="6" w:space="0" w:color="000000"/>
            </w:tcBorders>
          </w:tcPr>
          <w:p w14:paraId="6BB2B362" w14:textId="4A55F6D2" w:rsidR="00AF17E7" w:rsidRPr="00566585" w:rsidRDefault="008358E5">
            <w:pPr>
              <w:pStyle w:val="TableParagraph"/>
              <w:spacing w:before="1"/>
              <w:ind w:left="113" w:right="108"/>
              <w:jc w:val="center"/>
              <w:rPr>
                <w:rFonts w:ascii="Times New Roman" w:hAnsi="Times New Roman" w:cs="Times New Roman"/>
                <w:sz w:val="20"/>
              </w:rPr>
            </w:pPr>
            <w:r>
              <w:rPr>
                <w:rFonts w:ascii="Times New Roman" w:hAnsi="Times New Roman" w:cs="Times New Roman"/>
                <w:sz w:val="20"/>
              </w:rPr>
              <w:t>0</w:t>
            </w:r>
          </w:p>
        </w:tc>
      </w:tr>
      <w:tr w:rsidR="00AF17E7" w:rsidRPr="00566585" w14:paraId="2628DF46" w14:textId="77777777" w:rsidTr="008358E5">
        <w:trPr>
          <w:trHeight w:val="681"/>
        </w:trPr>
        <w:tc>
          <w:tcPr>
            <w:tcW w:w="4007" w:type="dxa"/>
            <w:tcBorders>
              <w:right w:val="single" w:sz="6" w:space="0" w:color="000000"/>
            </w:tcBorders>
            <w:shd w:val="clear" w:color="auto" w:fill="E5DFEC" w:themeFill="accent4" w:themeFillTint="33"/>
          </w:tcPr>
          <w:p w14:paraId="19E8DB50" w14:textId="77777777" w:rsidR="00AF17E7" w:rsidRPr="00566585" w:rsidRDefault="00AF17E7">
            <w:pPr>
              <w:pStyle w:val="TableParagraph"/>
              <w:spacing w:before="2"/>
              <w:rPr>
                <w:rFonts w:ascii="Times New Roman" w:hAnsi="Times New Roman" w:cs="Times New Roman"/>
                <w:b/>
                <w:sz w:val="20"/>
              </w:rPr>
            </w:pPr>
          </w:p>
          <w:p w14:paraId="1532527F" w14:textId="77777777" w:rsidR="00AF17E7" w:rsidRPr="00566585" w:rsidRDefault="003F21B4">
            <w:pPr>
              <w:pStyle w:val="TableParagraph"/>
              <w:ind w:left="119"/>
              <w:rPr>
                <w:rFonts w:ascii="Times New Roman" w:hAnsi="Times New Roman" w:cs="Times New Roman"/>
                <w:sz w:val="20"/>
              </w:rPr>
            </w:pPr>
            <w:r w:rsidRPr="00566585">
              <w:rPr>
                <w:rFonts w:ascii="Times New Roman" w:hAnsi="Times New Roman" w:cs="Times New Roman"/>
                <w:sz w:val="20"/>
              </w:rPr>
              <w:t>Destek</w:t>
            </w:r>
            <w:r w:rsidR="00D278AC">
              <w:rPr>
                <w:rFonts w:ascii="Times New Roman" w:hAnsi="Times New Roman" w:cs="Times New Roman"/>
                <w:sz w:val="20"/>
              </w:rPr>
              <w:t xml:space="preserve"> </w:t>
            </w:r>
            <w:r w:rsidRPr="00566585">
              <w:rPr>
                <w:rFonts w:ascii="Times New Roman" w:hAnsi="Times New Roman" w:cs="Times New Roman"/>
                <w:spacing w:val="-2"/>
                <w:sz w:val="20"/>
              </w:rPr>
              <w:t>Eğitim</w:t>
            </w:r>
          </w:p>
        </w:tc>
        <w:tc>
          <w:tcPr>
            <w:tcW w:w="1835" w:type="dxa"/>
            <w:tcBorders>
              <w:left w:val="single" w:sz="6" w:space="0" w:color="000000"/>
              <w:right w:val="single" w:sz="6" w:space="0" w:color="000000"/>
            </w:tcBorders>
          </w:tcPr>
          <w:p w14:paraId="4693A216" w14:textId="77777777" w:rsidR="00AF17E7" w:rsidRPr="00566585" w:rsidRDefault="003F21B4">
            <w:pPr>
              <w:pStyle w:val="TableParagraph"/>
              <w:spacing w:line="226" w:lineRule="exact"/>
              <w:ind w:left="124" w:right="103"/>
              <w:jc w:val="center"/>
              <w:rPr>
                <w:rFonts w:ascii="Times New Roman" w:hAnsi="Times New Roman" w:cs="Times New Roman"/>
                <w:sz w:val="20"/>
              </w:rPr>
            </w:pPr>
            <w:r w:rsidRPr="00566585">
              <w:rPr>
                <w:rFonts w:ascii="Times New Roman" w:hAnsi="Times New Roman" w:cs="Times New Roman"/>
                <w:spacing w:val="-5"/>
                <w:sz w:val="20"/>
              </w:rPr>
              <w:t>13</w:t>
            </w:r>
          </w:p>
        </w:tc>
        <w:tc>
          <w:tcPr>
            <w:tcW w:w="1686" w:type="dxa"/>
            <w:tcBorders>
              <w:left w:val="single" w:sz="6" w:space="0" w:color="000000"/>
              <w:right w:val="single" w:sz="6" w:space="0" w:color="000000"/>
            </w:tcBorders>
          </w:tcPr>
          <w:p w14:paraId="28BDF891" w14:textId="77777777" w:rsidR="00AF17E7" w:rsidRPr="00566585" w:rsidRDefault="003F21B4">
            <w:pPr>
              <w:pStyle w:val="TableParagraph"/>
              <w:spacing w:line="226" w:lineRule="exact"/>
              <w:ind w:left="123" w:right="98"/>
              <w:jc w:val="center"/>
              <w:rPr>
                <w:rFonts w:ascii="Times New Roman" w:hAnsi="Times New Roman" w:cs="Times New Roman"/>
                <w:sz w:val="20"/>
              </w:rPr>
            </w:pPr>
            <w:r w:rsidRPr="00566585">
              <w:rPr>
                <w:rFonts w:ascii="Times New Roman" w:hAnsi="Times New Roman" w:cs="Times New Roman"/>
                <w:spacing w:val="-5"/>
                <w:sz w:val="20"/>
              </w:rPr>
              <w:t>27</w:t>
            </w:r>
          </w:p>
        </w:tc>
        <w:tc>
          <w:tcPr>
            <w:tcW w:w="1691" w:type="dxa"/>
            <w:tcBorders>
              <w:left w:val="single" w:sz="6" w:space="0" w:color="000000"/>
              <w:right w:val="single" w:sz="6" w:space="0" w:color="000000"/>
            </w:tcBorders>
          </w:tcPr>
          <w:p w14:paraId="1AF58C99" w14:textId="77777777" w:rsidR="00AF17E7" w:rsidRPr="00566585" w:rsidRDefault="003F21B4">
            <w:pPr>
              <w:pStyle w:val="TableParagraph"/>
              <w:spacing w:line="226" w:lineRule="exact"/>
              <w:ind w:left="121" w:right="102"/>
              <w:jc w:val="center"/>
              <w:rPr>
                <w:rFonts w:ascii="Times New Roman" w:hAnsi="Times New Roman" w:cs="Times New Roman"/>
                <w:sz w:val="20"/>
              </w:rPr>
            </w:pPr>
            <w:r w:rsidRPr="00566585">
              <w:rPr>
                <w:rFonts w:ascii="Times New Roman" w:hAnsi="Times New Roman" w:cs="Times New Roman"/>
                <w:spacing w:val="-5"/>
                <w:sz w:val="20"/>
              </w:rPr>
              <w:t>16</w:t>
            </w:r>
          </w:p>
        </w:tc>
        <w:tc>
          <w:tcPr>
            <w:tcW w:w="1835" w:type="dxa"/>
            <w:tcBorders>
              <w:left w:val="single" w:sz="6" w:space="0" w:color="000000"/>
              <w:right w:val="single" w:sz="6" w:space="0" w:color="000000"/>
            </w:tcBorders>
          </w:tcPr>
          <w:p w14:paraId="591F8CB7" w14:textId="77777777" w:rsidR="00AF17E7" w:rsidRPr="00566585" w:rsidRDefault="003F21B4">
            <w:pPr>
              <w:pStyle w:val="TableParagraph"/>
              <w:spacing w:line="226" w:lineRule="exact"/>
              <w:ind w:left="124" w:right="107"/>
              <w:jc w:val="center"/>
              <w:rPr>
                <w:rFonts w:ascii="Times New Roman" w:hAnsi="Times New Roman" w:cs="Times New Roman"/>
                <w:sz w:val="20"/>
              </w:rPr>
            </w:pPr>
            <w:r w:rsidRPr="00566585">
              <w:rPr>
                <w:rFonts w:ascii="Times New Roman" w:hAnsi="Times New Roman" w:cs="Times New Roman"/>
                <w:spacing w:val="-5"/>
                <w:sz w:val="20"/>
              </w:rPr>
              <w:t>16</w:t>
            </w:r>
          </w:p>
        </w:tc>
        <w:tc>
          <w:tcPr>
            <w:tcW w:w="1993" w:type="dxa"/>
            <w:tcBorders>
              <w:left w:val="single" w:sz="6" w:space="0" w:color="000000"/>
              <w:right w:val="single" w:sz="6" w:space="0" w:color="000000"/>
            </w:tcBorders>
          </w:tcPr>
          <w:p w14:paraId="2A663F18" w14:textId="6C9BF1D9" w:rsidR="00AF17E7" w:rsidRPr="00566585" w:rsidRDefault="008358E5">
            <w:pPr>
              <w:pStyle w:val="TableParagraph"/>
              <w:spacing w:line="226" w:lineRule="exact"/>
              <w:ind w:left="114" w:right="103"/>
              <w:jc w:val="center"/>
              <w:rPr>
                <w:rFonts w:ascii="Times New Roman" w:hAnsi="Times New Roman" w:cs="Times New Roman"/>
                <w:sz w:val="20"/>
              </w:rPr>
            </w:pPr>
            <w:r>
              <w:rPr>
                <w:rFonts w:ascii="Times New Roman" w:hAnsi="Times New Roman" w:cs="Times New Roman"/>
                <w:spacing w:val="-5"/>
                <w:sz w:val="20"/>
              </w:rPr>
              <w:t>20</w:t>
            </w:r>
          </w:p>
        </w:tc>
        <w:tc>
          <w:tcPr>
            <w:tcW w:w="1864" w:type="dxa"/>
            <w:tcBorders>
              <w:left w:val="single" w:sz="6" w:space="0" w:color="000000"/>
              <w:right w:val="single" w:sz="6" w:space="0" w:color="000000"/>
            </w:tcBorders>
          </w:tcPr>
          <w:p w14:paraId="2F8F43CD" w14:textId="6FBBD728" w:rsidR="00AF17E7" w:rsidRPr="00566585" w:rsidRDefault="008358E5">
            <w:pPr>
              <w:pStyle w:val="TableParagraph"/>
              <w:spacing w:line="226" w:lineRule="exact"/>
              <w:ind w:left="113" w:right="108"/>
              <w:jc w:val="center"/>
              <w:rPr>
                <w:rFonts w:ascii="Times New Roman" w:hAnsi="Times New Roman" w:cs="Times New Roman"/>
                <w:sz w:val="20"/>
              </w:rPr>
            </w:pPr>
            <w:r>
              <w:rPr>
                <w:rFonts w:ascii="Times New Roman" w:hAnsi="Times New Roman" w:cs="Times New Roman"/>
                <w:spacing w:val="-5"/>
                <w:sz w:val="20"/>
              </w:rPr>
              <w:t>20</w:t>
            </w:r>
          </w:p>
        </w:tc>
      </w:tr>
    </w:tbl>
    <w:p w14:paraId="090A4511" w14:textId="77777777" w:rsidR="00AF17E7" w:rsidRPr="00566585" w:rsidRDefault="00AF17E7">
      <w:pPr>
        <w:spacing w:line="226" w:lineRule="exact"/>
        <w:jc w:val="center"/>
        <w:rPr>
          <w:rFonts w:ascii="Times New Roman" w:hAnsi="Times New Roman" w:cs="Times New Roman"/>
          <w:sz w:val="20"/>
        </w:rPr>
        <w:sectPr w:rsidR="00AF17E7" w:rsidRPr="00566585">
          <w:pgSz w:w="16840" w:h="11910" w:orient="landscape"/>
          <w:pgMar w:top="440" w:right="460" w:bottom="480" w:left="340" w:header="187" w:footer="288" w:gutter="0"/>
          <w:cols w:space="708"/>
        </w:sectPr>
      </w:pPr>
    </w:p>
    <w:p w14:paraId="6A085F56" w14:textId="77777777" w:rsidR="00AF17E7" w:rsidRPr="00154906" w:rsidRDefault="003F21B4">
      <w:pPr>
        <w:spacing w:before="122"/>
        <w:ind w:left="572"/>
        <w:rPr>
          <w:rFonts w:ascii="Times New Roman" w:hAnsi="Times New Roman" w:cs="Times New Roman"/>
          <w:b/>
          <w:color w:val="0070C0"/>
          <w:sz w:val="20"/>
        </w:rPr>
      </w:pPr>
      <w:r w:rsidRPr="00154906">
        <w:rPr>
          <w:rFonts w:ascii="Times New Roman" w:hAnsi="Times New Roman" w:cs="Times New Roman"/>
          <w:b/>
          <w:color w:val="0070C0"/>
          <w:sz w:val="20"/>
        </w:rPr>
        <w:lastRenderedPageBreak/>
        <w:t>Tablo29.Okul/Kurumda</w:t>
      </w:r>
      <w:r w:rsidR="0089436E" w:rsidRPr="00154906">
        <w:rPr>
          <w:rFonts w:ascii="Times New Roman" w:hAnsi="Times New Roman" w:cs="Times New Roman"/>
          <w:b/>
          <w:color w:val="0070C0"/>
          <w:sz w:val="20"/>
        </w:rPr>
        <w:t xml:space="preserve"> </w:t>
      </w:r>
      <w:r w:rsidRPr="00154906">
        <w:rPr>
          <w:rFonts w:ascii="Times New Roman" w:hAnsi="Times New Roman" w:cs="Times New Roman"/>
          <w:b/>
          <w:color w:val="0070C0"/>
          <w:sz w:val="20"/>
        </w:rPr>
        <w:t>Yapılan</w:t>
      </w:r>
      <w:r w:rsidR="0089436E" w:rsidRPr="00154906">
        <w:rPr>
          <w:rFonts w:ascii="Times New Roman" w:hAnsi="Times New Roman" w:cs="Times New Roman"/>
          <w:b/>
          <w:color w:val="0070C0"/>
          <w:sz w:val="20"/>
        </w:rPr>
        <w:t xml:space="preserve"> </w:t>
      </w:r>
      <w:r w:rsidRPr="00154906">
        <w:rPr>
          <w:rFonts w:ascii="Times New Roman" w:hAnsi="Times New Roman" w:cs="Times New Roman"/>
          <w:b/>
          <w:color w:val="0070C0"/>
          <w:sz w:val="20"/>
        </w:rPr>
        <w:t>Sosyal</w:t>
      </w:r>
      <w:r w:rsidR="0089436E" w:rsidRPr="00154906">
        <w:rPr>
          <w:rFonts w:ascii="Times New Roman" w:hAnsi="Times New Roman" w:cs="Times New Roman"/>
          <w:b/>
          <w:color w:val="0070C0"/>
          <w:sz w:val="20"/>
        </w:rPr>
        <w:t xml:space="preserve"> </w:t>
      </w:r>
      <w:r w:rsidRPr="00154906">
        <w:rPr>
          <w:rFonts w:ascii="Times New Roman" w:hAnsi="Times New Roman" w:cs="Times New Roman"/>
          <w:b/>
          <w:color w:val="0070C0"/>
          <w:sz w:val="20"/>
        </w:rPr>
        <w:t>Faaliyetler</w:t>
      </w:r>
      <w:r w:rsidR="0089436E" w:rsidRPr="00154906">
        <w:rPr>
          <w:rFonts w:ascii="Times New Roman" w:hAnsi="Times New Roman" w:cs="Times New Roman"/>
          <w:b/>
          <w:color w:val="0070C0"/>
          <w:sz w:val="20"/>
        </w:rPr>
        <w:t xml:space="preserve"> </w:t>
      </w:r>
      <w:r w:rsidRPr="00154906">
        <w:rPr>
          <w:rFonts w:ascii="Times New Roman" w:hAnsi="Times New Roman" w:cs="Times New Roman"/>
          <w:b/>
          <w:color w:val="0070C0"/>
          <w:spacing w:val="-2"/>
          <w:sz w:val="20"/>
        </w:rPr>
        <w:t>Tablosu</w:t>
      </w:r>
    </w:p>
    <w:p w14:paraId="5E3E4EFE" w14:textId="77777777" w:rsidR="00AF17E7" w:rsidRPr="00154906" w:rsidRDefault="00AF17E7">
      <w:pPr>
        <w:pStyle w:val="GvdeMetni"/>
        <w:spacing w:before="47" w:after="1"/>
        <w:rPr>
          <w:rFonts w:ascii="Times New Roman" w:hAnsi="Times New Roman" w:cs="Times New Roman"/>
          <w:b/>
          <w:color w:val="0070C0"/>
          <w:sz w:val="20"/>
        </w:rPr>
      </w:pPr>
    </w:p>
    <w:tbl>
      <w:tblPr>
        <w:tblStyle w:val="TableNormal"/>
        <w:tblW w:w="0" w:type="auto"/>
        <w:tblInd w:w="8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36"/>
        <w:gridCol w:w="2727"/>
        <w:gridCol w:w="2447"/>
        <w:gridCol w:w="2432"/>
      </w:tblGrid>
      <w:tr w:rsidR="00AF17E7" w:rsidRPr="00566585" w14:paraId="7ED0B6D3" w14:textId="77777777">
        <w:trPr>
          <w:trHeight w:val="450"/>
        </w:trPr>
        <w:tc>
          <w:tcPr>
            <w:tcW w:w="6936" w:type="dxa"/>
            <w:tcBorders>
              <w:bottom w:val="single" w:sz="6" w:space="0" w:color="000000"/>
              <w:right w:val="single" w:sz="6" w:space="0" w:color="000000"/>
            </w:tcBorders>
          </w:tcPr>
          <w:p w14:paraId="17693D91" w14:textId="77777777" w:rsidR="00AF17E7" w:rsidRPr="00566585" w:rsidRDefault="00AF17E7">
            <w:pPr>
              <w:pStyle w:val="TableParagraph"/>
              <w:rPr>
                <w:rFonts w:ascii="Times New Roman" w:hAnsi="Times New Roman" w:cs="Times New Roman"/>
                <w:sz w:val="20"/>
              </w:rPr>
            </w:pPr>
          </w:p>
        </w:tc>
        <w:tc>
          <w:tcPr>
            <w:tcW w:w="2727" w:type="dxa"/>
            <w:tcBorders>
              <w:left w:val="single" w:sz="6" w:space="0" w:color="000000"/>
              <w:bottom w:val="single" w:sz="6" w:space="0" w:color="000000"/>
              <w:right w:val="single" w:sz="6" w:space="0" w:color="000000"/>
            </w:tcBorders>
          </w:tcPr>
          <w:p w14:paraId="3B6BAE9B" w14:textId="77777777" w:rsidR="00AF17E7" w:rsidRPr="00566585" w:rsidRDefault="003F21B4">
            <w:pPr>
              <w:pStyle w:val="TableParagraph"/>
              <w:spacing w:before="1"/>
              <w:ind w:left="124"/>
              <w:rPr>
                <w:rFonts w:ascii="Times New Roman" w:hAnsi="Times New Roman" w:cs="Times New Roman"/>
                <w:b/>
                <w:sz w:val="20"/>
              </w:rPr>
            </w:pPr>
            <w:r w:rsidRPr="00566585">
              <w:rPr>
                <w:rFonts w:ascii="Times New Roman" w:hAnsi="Times New Roman" w:cs="Times New Roman"/>
                <w:b/>
                <w:spacing w:val="-4"/>
                <w:sz w:val="20"/>
              </w:rPr>
              <w:t>2021</w:t>
            </w:r>
          </w:p>
        </w:tc>
        <w:tc>
          <w:tcPr>
            <w:tcW w:w="2447" w:type="dxa"/>
            <w:tcBorders>
              <w:left w:val="single" w:sz="6" w:space="0" w:color="000000"/>
              <w:bottom w:val="single" w:sz="6" w:space="0" w:color="000000"/>
              <w:right w:val="single" w:sz="6" w:space="0" w:color="000000"/>
            </w:tcBorders>
          </w:tcPr>
          <w:p w14:paraId="2D163C5D" w14:textId="77777777" w:rsidR="00AF17E7" w:rsidRPr="00566585" w:rsidRDefault="003F21B4">
            <w:pPr>
              <w:pStyle w:val="TableParagraph"/>
              <w:spacing w:before="1"/>
              <w:ind w:left="124"/>
              <w:rPr>
                <w:rFonts w:ascii="Times New Roman" w:hAnsi="Times New Roman" w:cs="Times New Roman"/>
                <w:b/>
                <w:sz w:val="20"/>
              </w:rPr>
            </w:pPr>
            <w:r w:rsidRPr="00566585">
              <w:rPr>
                <w:rFonts w:ascii="Times New Roman" w:hAnsi="Times New Roman" w:cs="Times New Roman"/>
                <w:b/>
                <w:spacing w:val="-4"/>
                <w:sz w:val="20"/>
              </w:rPr>
              <w:t>2022</w:t>
            </w:r>
          </w:p>
        </w:tc>
        <w:tc>
          <w:tcPr>
            <w:tcW w:w="2432" w:type="dxa"/>
            <w:tcBorders>
              <w:left w:val="single" w:sz="6" w:space="0" w:color="000000"/>
              <w:bottom w:val="single" w:sz="6" w:space="0" w:color="000000"/>
              <w:right w:val="single" w:sz="6" w:space="0" w:color="000000"/>
            </w:tcBorders>
          </w:tcPr>
          <w:p w14:paraId="49167D46" w14:textId="77777777" w:rsidR="00AF17E7" w:rsidRPr="00566585" w:rsidRDefault="003F21B4">
            <w:pPr>
              <w:pStyle w:val="TableParagraph"/>
              <w:spacing w:before="1"/>
              <w:ind w:left="116"/>
              <w:rPr>
                <w:rFonts w:ascii="Times New Roman" w:hAnsi="Times New Roman" w:cs="Times New Roman"/>
                <w:b/>
                <w:sz w:val="20"/>
              </w:rPr>
            </w:pPr>
            <w:r w:rsidRPr="00566585">
              <w:rPr>
                <w:rFonts w:ascii="Times New Roman" w:hAnsi="Times New Roman" w:cs="Times New Roman"/>
                <w:b/>
                <w:spacing w:val="-4"/>
                <w:sz w:val="20"/>
              </w:rPr>
              <w:t>2023</w:t>
            </w:r>
          </w:p>
        </w:tc>
      </w:tr>
      <w:tr w:rsidR="00AF17E7" w:rsidRPr="00566585" w14:paraId="406141B5" w14:textId="77777777" w:rsidTr="008358E5">
        <w:trPr>
          <w:trHeight w:val="1161"/>
        </w:trPr>
        <w:tc>
          <w:tcPr>
            <w:tcW w:w="6936" w:type="dxa"/>
            <w:tcBorders>
              <w:top w:val="single" w:sz="6" w:space="0" w:color="000000"/>
              <w:bottom w:val="single" w:sz="6" w:space="0" w:color="000000"/>
              <w:right w:val="single" w:sz="6" w:space="0" w:color="000000"/>
            </w:tcBorders>
            <w:shd w:val="clear" w:color="auto" w:fill="E5DFEC" w:themeFill="accent4" w:themeFillTint="33"/>
          </w:tcPr>
          <w:p w14:paraId="2802B909" w14:textId="77777777" w:rsidR="00AF17E7" w:rsidRPr="00566585" w:rsidRDefault="003F21B4">
            <w:pPr>
              <w:pStyle w:val="TableParagraph"/>
              <w:spacing w:line="231" w:lineRule="exact"/>
              <w:ind w:left="114"/>
              <w:rPr>
                <w:rFonts w:ascii="Times New Roman" w:hAnsi="Times New Roman" w:cs="Times New Roman"/>
                <w:sz w:val="20"/>
              </w:rPr>
            </w:pPr>
            <w:r w:rsidRPr="00566585">
              <w:rPr>
                <w:rFonts w:ascii="Times New Roman" w:hAnsi="Times New Roman" w:cs="Times New Roman"/>
                <w:sz w:val="20"/>
              </w:rPr>
              <w:t>Yapılan</w:t>
            </w:r>
            <w:r w:rsidR="00A22AB8" w:rsidRPr="00566585">
              <w:rPr>
                <w:rFonts w:ascii="Times New Roman" w:hAnsi="Times New Roman" w:cs="Times New Roman"/>
                <w:sz w:val="20"/>
              </w:rPr>
              <w:t xml:space="preserve"> </w:t>
            </w:r>
            <w:r w:rsidRPr="00566585">
              <w:rPr>
                <w:rFonts w:ascii="Times New Roman" w:hAnsi="Times New Roman" w:cs="Times New Roman"/>
                <w:sz w:val="20"/>
              </w:rPr>
              <w:t>Sosyal</w:t>
            </w:r>
            <w:r w:rsidR="00A22AB8" w:rsidRPr="00566585">
              <w:rPr>
                <w:rFonts w:ascii="Times New Roman" w:hAnsi="Times New Roman" w:cs="Times New Roman"/>
                <w:sz w:val="20"/>
              </w:rPr>
              <w:t xml:space="preserve"> </w:t>
            </w:r>
            <w:r w:rsidRPr="00566585">
              <w:rPr>
                <w:rFonts w:ascii="Times New Roman" w:hAnsi="Times New Roman" w:cs="Times New Roman"/>
                <w:spacing w:val="-2"/>
                <w:sz w:val="20"/>
              </w:rPr>
              <w:t>Faaliyetler</w:t>
            </w:r>
          </w:p>
        </w:tc>
        <w:tc>
          <w:tcPr>
            <w:tcW w:w="2727" w:type="dxa"/>
            <w:tcBorders>
              <w:top w:val="single" w:sz="6" w:space="0" w:color="000000"/>
              <w:left w:val="single" w:sz="6" w:space="0" w:color="000000"/>
              <w:bottom w:val="single" w:sz="6" w:space="0" w:color="000000"/>
              <w:right w:val="single" w:sz="6" w:space="0" w:color="000000"/>
            </w:tcBorders>
            <w:shd w:val="clear" w:color="auto" w:fill="E5DFEC" w:themeFill="accent4" w:themeFillTint="33"/>
          </w:tcPr>
          <w:p w14:paraId="0B8155D4" w14:textId="77777777" w:rsidR="00AF17E7" w:rsidRPr="00566585" w:rsidRDefault="003F21B4">
            <w:pPr>
              <w:pStyle w:val="TableParagraph"/>
              <w:spacing w:line="227" w:lineRule="exact"/>
              <w:ind w:left="200"/>
              <w:rPr>
                <w:rFonts w:ascii="Times New Roman" w:hAnsi="Times New Roman" w:cs="Times New Roman"/>
                <w:sz w:val="20"/>
              </w:rPr>
            </w:pPr>
            <w:r w:rsidRPr="00566585">
              <w:rPr>
                <w:rFonts w:ascii="Times New Roman" w:hAnsi="Times New Roman" w:cs="Times New Roman"/>
                <w:sz w:val="20"/>
              </w:rPr>
              <w:t>-Anma</w:t>
            </w:r>
            <w:r w:rsidR="00D278AC">
              <w:rPr>
                <w:rFonts w:ascii="Times New Roman" w:hAnsi="Times New Roman" w:cs="Times New Roman"/>
                <w:sz w:val="20"/>
              </w:rPr>
              <w:t xml:space="preserve"> </w:t>
            </w:r>
            <w:r w:rsidRPr="00566585">
              <w:rPr>
                <w:rFonts w:ascii="Times New Roman" w:hAnsi="Times New Roman" w:cs="Times New Roman"/>
                <w:sz w:val="20"/>
              </w:rPr>
              <w:t>ve</w:t>
            </w:r>
            <w:r w:rsidR="00D278AC">
              <w:rPr>
                <w:rFonts w:ascii="Times New Roman" w:hAnsi="Times New Roman" w:cs="Times New Roman"/>
                <w:sz w:val="20"/>
              </w:rPr>
              <w:t xml:space="preserve"> </w:t>
            </w:r>
            <w:r w:rsidRPr="00566585">
              <w:rPr>
                <w:rFonts w:ascii="Times New Roman" w:hAnsi="Times New Roman" w:cs="Times New Roman"/>
                <w:sz w:val="20"/>
              </w:rPr>
              <w:t>Kutlama</w:t>
            </w:r>
            <w:r w:rsidR="00D278AC">
              <w:rPr>
                <w:rFonts w:ascii="Times New Roman" w:hAnsi="Times New Roman" w:cs="Times New Roman"/>
                <w:sz w:val="20"/>
              </w:rPr>
              <w:t xml:space="preserve"> </w:t>
            </w:r>
            <w:r w:rsidRPr="00566585">
              <w:rPr>
                <w:rFonts w:ascii="Times New Roman" w:hAnsi="Times New Roman" w:cs="Times New Roman"/>
                <w:spacing w:val="-2"/>
                <w:sz w:val="20"/>
              </w:rPr>
              <w:t>Törenleri</w:t>
            </w:r>
          </w:p>
        </w:tc>
        <w:tc>
          <w:tcPr>
            <w:tcW w:w="2447" w:type="dxa"/>
            <w:tcBorders>
              <w:top w:val="single" w:sz="6" w:space="0" w:color="000000"/>
              <w:left w:val="single" w:sz="6" w:space="0" w:color="000000"/>
              <w:bottom w:val="single" w:sz="6" w:space="0" w:color="000000"/>
              <w:right w:val="single" w:sz="6" w:space="0" w:color="000000"/>
            </w:tcBorders>
            <w:shd w:val="clear" w:color="auto" w:fill="E5DFEC" w:themeFill="accent4" w:themeFillTint="33"/>
          </w:tcPr>
          <w:p w14:paraId="7BC66B65" w14:textId="77777777" w:rsidR="00AF17E7" w:rsidRPr="00566585" w:rsidRDefault="003F21B4">
            <w:pPr>
              <w:pStyle w:val="TableParagraph"/>
              <w:spacing w:line="227" w:lineRule="exact"/>
              <w:ind w:left="24" w:right="7"/>
              <w:jc w:val="center"/>
              <w:rPr>
                <w:rFonts w:ascii="Times New Roman" w:hAnsi="Times New Roman" w:cs="Times New Roman"/>
                <w:sz w:val="20"/>
              </w:rPr>
            </w:pPr>
            <w:r w:rsidRPr="00566585">
              <w:rPr>
                <w:rFonts w:ascii="Times New Roman" w:hAnsi="Times New Roman" w:cs="Times New Roman"/>
                <w:sz w:val="20"/>
              </w:rPr>
              <w:t>-Anma</w:t>
            </w:r>
            <w:r w:rsidR="00D278AC">
              <w:rPr>
                <w:rFonts w:ascii="Times New Roman" w:hAnsi="Times New Roman" w:cs="Times New Roman"/>
                <w:sz w:val="20"/>
              </w:rPr>
              <w:t xml:space="preserve"> </w:t>
            </w:r>
            <w:r w:rsidRPr="00566585">
              <w:rPr>
                <w:rFonts w:ascii="Times New Roman" w:hAnsi="Times New Roman" w:cs="Times New Roman"/>
                <w:sz w:val="20"/>
              </w:rPr>
              <w:t>ve</w:t>
            </w:r>
            <w:r w:rsidR="00D278AC">
              <w:rPr>
                <w:rFonts w:ascii="Times New Roman" w:hAnsi="Times New Roman" w:cs="Times New Roman"/>
                <w:sz w:val="20"/>
              </w:rPr>
              <w:t xml:space="preserve"> </w:t>
            </w:r>
            <w:r w:rsidRPr="00566585">
              <w:rPr>
                <w:rFonts w:ascii="Times New Roman" w:hAnsi="Times New Roman" w:cs="Times New Roman"/>
                <w:sz w:val="20"/>
              </w:rPr>
              <w:t>Kutlama</w:t>
            </w:r>
            <w:r w:rsidR="00D278AC">
              <w:rPr>
                <w:rFonts w:ascii="Times New Roman" w:hAnsi="Times New Roman" w:cs="Times New Roman"/>
                <w:sz w:val="20"/>
              </w:rPr>
              <w:t xml:space="preserve"> </w:t>
            </w:r>
            <w:r w:rsidRPr="00566585">
              <w:rPr>
                <w:rFonts w:ascii="Times New Roman" w:hAnsi="Times New Roman" w:cs="Times New Roman"/>
                <w:spacing w:val="-2"/>
                <w:sz w:val="20"/>
              </w:rPr>
              <w:t>Törenleri</w:t>
            </w:r>
          </w:p>
          <w:p w14:paraId="0613098A" w14:textId="77777777" w:rsidR="00AF17E7" w:rsidRPr="00566585" w:rsidRDefault="003F21B4">
            <w:pPr>
              <w:pStyle w:val="TableParagraph"/>
              <w:spacing w:before="1"/>
              <w:ind w:left="24" w:right="2"/>
              <w:jc w:val="center"/>
              <w:rPr>
                <w:rFonts w:ascii="Times New Roman" w:hAnsi="Times New Roman" w:cs="Times New Roman"/>
                <w:sz w:val="20"/>
              </w:rPr>
            </w:pPr>
            <w:r w:rsidRPr="00566585">
              <w:rPr>
                <w:rFonts w:ascii="Times New Roman" w:hAnsi="Times New Roman" w:cs="Times New Roman"/>
                <w:sz w:val="20"/>
              </w:rPr>
              <w:t>-Yıl</w:t>
            </w:r>
            <w:r w:rsidR="00D278AC">
              <w:rPr>
                <w:rFonts w:ascii="Times New Roman" w:hAnsi="Times New Roman" w:cs="Times New Roman"/>
                <w:sz w:val="20"/>
              </w:rPr>
              <w:t xml:space="preserve"> </w:t>
            </w:r>
            <w:r w:rsidRPr="00566585">
              <w:rPr>
                <w:rFonts w:ascii="Times New Roman" w:hAnsi="Times New Roman" w:cs="Times New Roman"/>
                <w:sz w:val="20"/>
              </w:rPr>
              <w:t>Sonu</w:t>
            </w:r>
            <w:r w:rsidRPr="00566585">
              <w:rPr>
                <w:rFonts w:ascii="Times New Roman" w:hAnsi="Times New Roman" w:cs="Times New Roman"/>
                <w:spacing w:val="-2"/>
                <w:sz w:val="20"/>
              </w:rPr>
              <w:t xml:space="preserve"> Gösterileri</w:t>
            </w:r>
          </w:p>
        </w:tc>
        <w:tc>
          <w:tcPr>
            <w:tcW w:w="2432" w:type="dxa"/>
            <w:tcBorders>
              <w:top w:val="single" w:sz="6" w:space="0" w:color="000000"/>
              <w:left w:val="single" w:sz="6" w:space="0" w:color="000000"/>
              <w:bottom w:val="single" w:sz="6" w:space="0" w:color="000000"/>
              <w:right w:val="single" w:sz="6" w:space="0" w:color="000000"/>
            </w:tcBorders>
            <w:shd w:val="clear" w:color="auto" w:fill="E5DFEC" w:themeFill="accent4" w:themeFillTint="33"/>
          </w:tcPr>
          <w:p w14:paraId="2361B2C0" w14:textId="77777777" w:rsidR="00AF17E7" w:rsidRPr="00566585" w:rsidRDefault="003F21B4">
            <w:pPr>
              <w:pStyle w:val="TableParagraph"/>
              <w:spacing w:line="226" w:lineRule="exact"/>
              <w:ind w:left="31" w:right="5"/>
              <w:jc w:val="center"/>
              <w:rPr>
                <w:rFonts w:ascii="Times New Roman" w:hAnsi="Times New Roman" w:cs="Times New Roman"/>
                <w:sz w:val="20"/>
              </w:rPr>
            </w:pPr>
            <w:r w:rsidRPr="00566585">
              <w:rPr>
                <w:rFonts w:ascii="Times New Roman" w:hAnsi="Times New Roman" w:cs="Times New Roman"/>
                <w:sz w:val="20"/>
              </w:rPr>
              <w:t>-Anma</w:t>
            </w:r>
            <w:r w:rsidR="00D278AC">
              <w:rPr>
                <w:rFonts w:ascii="Times New Roman" w:hAnsi="Times New Roman" w:cs="Times New Roman"/>
                <w:sz w:val="20"/>
              </w:rPr>
              <w:t xml:space="preserve"> </w:t>
            </w:r>
            <w:r w:rsidRPr="00566585">
              <w:rPr>
                <w:rFonts w:ascii="Times New Roman" w:hAnsi="Times New Roman" w:cs="Times New Roman"/>
                <w:sz w:val="20"/>
              </w:rPr>
              <w:t>ve</w:t>
            </w:r>
            <w:r w:rsidR="00D278AC">
              <w:rPr>
                <w:rFonts w:ascii="Times New Roman" w:hAnsi="Times New Roman" w:cs="Times New Roman"/>
                <w:sz w:val="20"/>
              </w:rPr>
              <w:t xml:space="preserve"> </w:t>
            </w:r>
            <w:r w:rsidRPr="00566585">
              <w:rPr>
                <w:rFonts w:ascii="Times New Roman" w:hAnsi="Times New Roman" w:cs="Times New Roman"/>
                <w:sz w:val="20"/>
              </w:rPr>
              <w:t>Kutlama</w:t>
            </w:r>
            <w:r w:rsidR="00D278AC">
              <w:rPr>
                <w:rFonts w:ascii="Times New Roman" w:hAnsi="Times New Roman" w:cs="Times New Roman"/>
                <w:sz w:val="20"/>
              </w:rPr>
              <w:t xml:space="preserve"> </w:t>
            </w:r>
            <w:r w:rsidRPr="00566585">
              <w:rPr>
                <w:rFonts w:ascii="Times New Roman" w:hAnsi="Times New Roman" w:cs="Times New Roman"/>
                <w:spacing w:val="-2"/>
                <w:sz w:val="20"/>
              </w:rPr>
              <w:t>Törenleri</w:t>
            </w:r>
          </w:p>
          <w:p w14:paraId="76132B64" w14:textId="77777777" w:rsidR="00AF17E7" w:rsidRPr="00566585" w:rsidRDefault="003F21B4">
            <w:pPr>
              <w:pStyle w:val="TableParagraph"/>
              <w:ind w:left="31"/>
              <w:jc w:val="center"/>
              <w:rPr>
                <w:rFonts w:ascii="Times New Roman" w:hAnsi="Times New Roman" w:cs="Times New Roman"/>
                <w:sz w:val="20"/>
              </w:rPr>
            </w:pPr>
            <w:r w:rsidRPr="00566585">
              <w:rPr>
                <w:rFonts w:ascii="Times New Roman" w:hAnsi="Times New Roman" w:cs="Times New Roman"/>
                <w:sz w:val="20"/>
              </w:rPr>
              <w:t>-</w:t>
            </w:r>
            <w:r w:rsidRPr="00566585">
              <w:rPr>
                <w:rFonts w:ascii="Times New Roman" w:hAnsi="Times New Roman" w:cs="Times New Roman"/>
                <w:spacing w:val="-2"/>
                <w:sz w:val="20"/>
              </w:rPr>
              <w:t>Tiyatro</w:t>
            </w:r>
          </w:p>
          <w:p w14:paraId="58748BA5" w14:textId="77777777" w:rsidR="00AF17E7" w:rsidRPr="00566585" w:rsidRDefault="003F21B4">
            <w:pPr>
              <w:pStyle w:val="TableParagraph"/>
              <w:spacing w:before="2"/>
              <w:ind w:left="31" w:right="10"/>
              <w:jc w:val="center"/>
              <w:rPr>
                <w:rFonts w:ascii="Times New Roman" w:hAnsi="Times New Roman" w:cs="Times New Roman"/>
                <w:sz w:val="20"/>
              </w:rPr>
            </w:pPr>
            <w:r w:rsidRPr="00566585">
              <w:rPr>
                <w:rFonts w:ascii="Times New Roman" w:hAnsi="Times New Roman" w:cs="Times New Roman"/>
                <w:sz w:val="20"/>
              </w:rPr>
              <w:t>-Çocuk</w:t>
            </w:r>
            <w:r w:rsidR="00D278AC">
              <w:rPr>
                <w:rFonts w:ascii="Times New Roman" w:hAnsi="Times New Roman" w:cs="Times New Roman"/>
                <w:sz w:val="20"/>
              </w:rPr>
              <w:t xml:space="preserve"> </w:t>
            </w:r>
            <w:r w:rsidRPr="00566585">
              <w:rPr>
                <w:rFonts w:ascii="Times New Roman" w:hAnsi="Times New Roman" w:cs="Times New Roman"/>
                <w:spacing w:val="-2"/>
                <w:sz w:val="20"/>
              </w:rPr>
              <w:t>Konseri</w:t>
            </w:r>
          </w:p>
          <w:p w14:paraId="0A1E1D93" w14:textId="77777777" w:rsidR="00AF17E7" w:rsidRPr="00566585" w:rsidRDefault="003F21B4">
            <w:pPr>
              <w:pStyle w:val="TableParagraph"/>
              <w:ind w:left="31" w:right="10"/>
              <w:jc w:val="center"/>
              <w:rPr>
                <w:rFonts w:ascii="Times New Roman" w:hAnsi="Times New Roman" w:cs="Times New Roman"/>
                <w:sz w:val="20"/>
              </w:rPr>
            </w:pPr>
            <w:r w:rsidRPr="00566585">
              <w:rPr>
                <w:rFonts w:ascii="Times New Roman" w:hAnsi="Times New Roman" w:cs="Times New Roman"/>
                <w:sz w:val="20"/>
              </w:rPr>
              <w:t>-Yıl</w:t>
            </w:r>
            <w:r w:rsidR="00D278AC">
              <w:rPr>
                <w:rFonts w:ascii="Times New Roman" w:hAnsi="Times New Roman" w:cs="Times New Roman"/>
                <w:sz w:val="20"/>
              </w:rPr>
              <w:t xml:space="preserve"> </w:t>
            </w:r>
            <w:r w:rsidRPr="00566585">
              <w:rPr>
                <w:rFonts w:ascii="Times New Roman" w:hAnsi="Times New Roman" w:cs="Times New Roman"/>
                <w:sz w:val="20"/>
              </w:rPr>
              <w:t>Sonu</w:t>
            </w:r>
            <w:r w:rsidRPr="00566585">
              <w:rPr>
                <w:rFonts w:ascii="Times New Roman" w:hAnsi="Times New Roman" w:cs="Times New Roman"/>
                <w:spacing w:val="-2"/>
                <w:sz w:val="20"/>
              </w:rPr>
              <w:t xml:space="preserve"> Gösterileri</w:t>
            </w:r>
          </w:p>
        </w:tc>
      </w:tr>
      <w:tr w:rsidR="00AF17E7" w:rsidRPr="00566585" w14:paraId="75997404" w14:textId="77777777" w:rsidTr="008358E5">
        <w:trPr>
          <w:trHeight w:val="446"/>
        </w:trPr>
        <w:tc>
          <w:tcPr>
            <w:tcW w:w="6936" w:type="dxa"/>
            <w:tcBorders>
              <w:top w:val="single" w:sz="6" w:space="0" w:color="000000"/>
              <w:bottom w:val="single" w:sz="6" w:space="0" w:color="000000"/>
              <w:right w:val="single" w:sz="6" w:space="0" w:color="000000"/>
            </w:tcBorders>
            <w:shd w:val="clear" w:color="auto" w:fill="E5DFEC" w:themeFill="accent4" w:themeFillTint="33"/>
          </w:tcPr>
          <w:p w14:paraId="6E228428" w14:textId="77777777" w:rsidR="00AF17E7" w:rsidRPr="00566585" w:rsidRDefault="003F21B4">
            <w:pPr>
              <w:pStyle w:val="TableParagraph"/>
              <w:spacing w:before="1"/>
              <w:ind w:left="114"/>
              <w:rPr>
                <w:rFonts w:ascii="Times New Roman" w:hAnsi="Times New Roman" w:cs="Times New Roman"/>
                <w:sz w:val="20"/>
              </w:rPr>
            </w:pPr>
            <w:r w:rsidRPr="00566585">
              <w:rPr>
                <w:rFonts w:ascii="Times New Roman" w:hAnsi="Times New Roman" w:cs="Times New Roman"/>
                <w:sz w:val="20"/>
              </w:rPr>
              <w:t>Görev</w:t>
            </w:r>
            <w:r w:rsidR="00D278AC">
              <w:rPr>
                <w:rFonts w:ascii="Times New Roman" w:hAnsi="Times New Roman" w:cs="Times New Roman"/>
                <w:sz w:val="20"/>
              </w:rPr>
              <w:t xml:space="preserve"> </w:t>
            </w:r>
            <w:r w:rsidRPr="00566585">
              <w:rPr>
                <w:rFonts w:ascii="Times New Roman" w:hAnsi="Times New Roman" w:cs="Times New Roman"/>
                <w:sz w:val="20"/>
              </w:rPr>
              <w:t>Alan</w:t>
            </w:r>
            <w:r w:rsidR="00D278AC">
              <w:rPr>
                <w:rFonts w:ascii="Times New Roman" w:hAnsi="Times New Roman" w:cs="Times New Roman"/>
                <w:sz w:val="20"/>
              </w:rPr>
              <w:t xml:space="preserve"> </w:t>
            </w:r>
            <w:r w:rsidRPr="00566585">
              <w:rPr>
                <w:rFonts w:ascii="Times New Roman" w:hAnsi="Times New Roman" w:cs="Times New Roman"/>
                <w:spacing w:val="-2"/>
                <w:sz w:val="20"/>
              </w:rPr>
              <w:t>Öğretmenler</w:t>
            </w:r>
          </w:p>
        </w:tc>
        <w:tc>
          <w:tcPr>
            <w:tcW w:w="2727" w:type="dxa"/>
            <w:tcBorders>
              <w:top w:val="single" w:sz="6" w:space="0" w:color="000000"/>
              <w:left w:val="single" w:sz="6" w:space="0" w:color="000000"/>
              <w:bottom w:val="single" w:sz="6" w:space="0" w:color="000000"/>
              <w:right w:val="single" w:sz="6" w:space="0" w:color="000000"/>
            </w:tcBorders>
          </w:tcPr>
          <w:p w14:paraId="3D34F6B5" w14:textId="1145524A" w:rsidR="00AF17E7" w:rsidRPr="00566585" w:rsidRDefault="008358E5">
            <w:pPr>
              <w:pStyle w:val="TableParagraph"/>
              <w:spacing w:line="225" w:lineRule="exact"/>
              <w:ind w:left="32" w:right="9"/>
              <w:jc w:val="center"/>
              <w:rPr>
                <w:rFonts w:ascii="Times New Roman" w:hAnsi="Times New Roman" w:cs="Times New Roman"/>
                <w:sz w:val="20"/>
              </w:rPr>
            </w:pPr>
            <w:r>
              <w:rPr>
                <w:rFonts w:ascii="Times New Roman" w:hAnsi="Times New Roman" w:cs="Times New Roman"/>
                <w:spacing w:val="-5"/>
                <w:sz w:val="20"/>
              </w:rPr>
              <w:t>54</w:t>
            </w:r>
          </w:p>
        </w:tc>
        <w:tc>
          <w:tcPr>
            <w:tcW w:w="2447" w:type="dxa"/>
            <w:tcBorders>
              <w:top w:val="single" w:sz="6" w:space="0" w:color="000000"/>
              <w:left w:val="single" w:sz="6" w:space="0" w:color="000000"/>
              <w:bottom w:val="single" w:sz="6" w:space="0" w:color="000000"/>
              <w:right w:val="single" w:sz="6" w:space="0" w:color="000000"/>
            </w:tcBorders>
          </w:tcPr>
          <w:p w14:paraId="33E9411E" w14:textId="6713EF2F" w:rsidR="00AF17E7" w:rsidRPr="00566585" w:rsidRDefault="008358E5">
            <w:pPr>
              <w:pStyle w:val="TableParagraph"/>
              <w:spacing w:line="225" w:lineRule="exact"/>
              <w:ind w:left="24" w:right="9"/>
              <w:jc w:val="center"/>
              <w:rPr>
                <w:rFonts w:ascii="Times New Roman" w:hAnsi="Times New Roman" w:cs="Times New Roman"/>
                <w:sz w:val="20"/>
              </w:rPr>
            </w:pPr>
            <w:r>
              <w:rPr>
                <w:rFonts w:ascii="Times New Roman" w:hAnsi="Times New Roman" w:cs="Times New Roman"/>
                <w:spacing w:val="-5"/>
                <w:sz w:val="20"/>
              </w:rPr>
              <w:t>54</w:t>
            </w:r>
          </w:p>
        </w:tc>
        <w:tc>
          <w:tcPr>
            <w:tcW w:w="2432" w:type="dxa"/>
            <w:tcBorders>
              <w:top w:val="single" w:sz="6" w:space="0" w:color="000000"/>
              <w:left w:val="single" w:sz="6" w:space="0" w:color="000000"/>
              <w:bottom w:val="single" w:sz="6" w:space="0" w:color="000000"/>
              <w:right w:val="single" w:sz="6" w:space="0" w:color="000000"/>
            </w:tcBorders>
          </w:tcPr>
          <w:p w14:paraId="1673DAB1" w14:textId="60D08A56" w:rsidR="00AF17E7" w:rsidRPr="00566585" w:rsidRDefault="008358E5">
            <w:pPr>
              <w:pStyle w:val="TableParagraph"/>
              <w:spacing w:line="225" w:lineRule="exact"/>
              <w:ind w:left="31" w:right="7"/>
              <w:jc w:val="center"/>
              <w:rPr>
                <w:rFonts w:ascii="Times New Roman" w:hAnsi="Times New Roman" w:cs="Times New Roman"/>
                <w:sz w:val="20"/>
              </w:rPr>
            </w:pPr>
            <w:r>
              <w:rPr>
                <w:rFonts w:ascii="Times New Roman" w:hAnsi="Times New Roman" w:cs="Times New Roman"/>
                <w:spacing w:val="-5"/>
                <w:sz w:val="20"/>
              </w:rPr>
              <w:t>54</w:t>
            </w:r>
          </w:p>
        </w:tc>
      </w:tr>
      <w:tr w:rsidR="00AF17E7" w:rsidRPr="00566585" w14:paraId="4BBD9FF1" w14:textId="77777777" w:rsidTr="008358E5">
        <w:trPr>
          <w:trHeight w:val="450"/>
        </w:trPr>
        <w:tc>
          <w:tcPr>
            <w:tcW w:w="6936" w:type="dxa"/>
            <w:tcBorders>
              <w:top w:val="single" w:sz="6" w:space="0" w:color="000000"/>
              <w:bottom w:val="single" w:sz="6" w:space="0" w:color="000000"/>
              <w:right w:val="single" w:sz="6" w:space="0" w:color="000000"/>
            </w:tcBorders>
            <w:shd w:val="clear" w:color="auto" w:fill="E5DFEC" w:themeFill="accent4" w:themeFillTint="33"/>
          </w:tcPr>
          <w:p w14:paraId="1B04B4BE" w14:textId="77777777" w:rsidR="00AF17E7" w:rsidRPr="00566585" w:rsidRDefault="003F21B4">
            <w:pPr>
              <w:pStyle w:val="TableParagraph"/>
              <w:spacing w:before="1"/>
              <w:ind w:left="114"/>
              <w:rPr>
                <w:rFonts w:ascii="Times New Roman" w:hAnsi="Times New Roman" w:cs="Times New Roman"/>
                <w:sz w:val="20"/>
              </w:rPr>
            </w:pPr>
            <w:r w:rsidRPr="00566585">
              <w:rPr>
                <w:rFonts w:ascii="Times New Roman" w:hAnsi="Times New Roman" w:cs="Times New Roman"/>
                <w:sz w:val="20"/>
              </w:rPr>
              <w:t>Katılan</w:t>
            </w:r>
            <w:r w:rsidR="00D278AC">
              <w:rPr>
                <w:rFonts w:ascii="Times New Roman" w:hAnsi="Times New Roman" w:cs="Times New Roman"/>
                <w:sz w:val="20"/>
              </w:rPr>
              <w:t xml:space="preserve"> </w:t>
            </w:r>
            <w:r w:rsidRPr="00566585">
              <w:rPr>
                <w:rFonts w:ascii="Times New Roman" w:hAnsi="Times New Roman" w:cs="Times New Roman"/>
                <w:sz w:val="20"/>
              </w:rPr>
              <w:t>Öğrenci</w:t>
            </w:r>
            <w:r w:rsidR="00D278AC">
              <w:rPr>
                <w:rFonts w:ascii="Times New Roman" w:hAnsi="Times New Roman" w:cs="Times New Roman"/>
                <w:sz w:val="20"/>
              </w:rPr>
              <w:t xml:space="preserve"> </w:t>
            </w:r>
            <w:r w:rsidRPr="00566585">
              <w:rPr>
                <w:rFonts w:ascii="Times New Roman" w:hAnsi="Times New Roman" w:cs="Times New Roman"/>
                <w:spacing w:val="-2"/>
                <w:sz w:val="20"/>
              </w:rPr>
              <w:t>Sayısı</w:t>
            </w:r>
          </w:p>
        </w:tc>
        <w:tc>
          <w:tcPr>
            <w:tcW w:w="2727" w:type="dxa"/>
            <w:tcBorders>
              <w:top w:val="single" w:sz="6" w:space="0" w:color="000000"/>
              <w:left w:val="single" w:sz="6" w:space="0" w:color="000000"/>
              <w:bottom w:val="single" w:sz="6" w:space="0" w:color="000000"/>
              <w:right w:val="single" w:sz="6" w:space="0" w:color="000000"/>
            </w:tcBorders>
          </w:tcPr>
          <w:p w14:paraId="1E969718" w14:textId="7F17CEED" w:rsidR="00AF17E7" w:rsidRPr="00566585" w:rsidRDefault="008358E5" w:rsidP="0089436E">
            <w:pPr>
              <w:pStyle w:val="TableParagraph"/>
              <w:spacing w:line="225" w:lineRule="exact"/>
              <w:ind w:left="32"/>
              <w:jc w:val="center"/>
              <w:rPr>
                <w:rFonts w:ascii="Times New Roman" w:hAnsi="Times New Roman" w:cs="Times New Roman"/>
                <w:sz w:val="20"/>
              </w:rPr>
            </w:pPr>
            <w:r>
              <w:rPr>
                <w:rFonts w:ascii="Times New Roman" w:hAnsi="Times New Roman" w:cs="Times New Roman"/>
                <w:color w:val="313D4F"/>
                <w:spacing w:val="-4"/>
                <w:sz w:val="20"/>
              </w:rPr>
              <w:t>1495</w:t>
            </w:r>
          </w:p>
        </w:tc>
        <w:tc>
          <w:tcPr>
            <w:tcW w:w="2447" w:type="dxa"/>
            <w:tcBorders>
              <w:top w:val="single" w:sz="6" w:space="0" w:color="000000"/>
              <w:left w:val="single" w:sz="6" w:space="0" w:color="000000"/>
              <w:bottom w:val="single" w:sz="6" w:space="0" w:color="000000"/>
              <w:right w:val="single" w:sz="6" w:space="0" w:color="000000"/>
            </w:tcBorders>
          </w:tcPr>
          <w:p w14:paraId="122F44CB" w14:textId="3B98EA6E" w:rsidR="00AF17E7" w:rsidRPr="00566585" w:rsidRDefault="008358E5" w:rsidP="0089436E">
            <w:pPr>
              <w:pStyle w:val="TableParagraph"/>
              <w:spacing w:line="225" w:lineRule="exact"/>
              <w:jc w:val="center"/>
              <w:rPr>
                <w:rFonts w:ascii="Times New Roman" w:hAnsi="Times New Roman" w:cs="Times New Roman"/>
                <w:sz w:val="20"/>
              </w:rPr>
            </w:pPr>
            <w:r>
              <w:rPr>
                <w:rFonts w:ascii="Times New Roman" w:hAnsi="Times New Roman" w:cs="Times New Roman"/>
                <w:spacing w:val="-4"/>
                <w:sz w:val="20"/>
              </w:rPr>
              <w:t>1510</w:t>
            </w:r>
          </w:p>
        </w:tc>
        <w:tc>
          <w:tcPr>
            <w:tcW w:w="2432" w:type="dxa"/>
            <w:tcBorders>
              <w:top w:val="single" w:sz="6" w:space="0" w:color="000000"/>
              <w:left w:val="single" w:sz="6" w:space="0" w:color="000000"/>
              <w:bottom w:val="single" w:sz="6" w:space="0" w:color="000000"/>
              <w:right w:val="single" w:sz="6" w:space="0" w:color="000000"/>
            </w:tcBorders>
          </w:tcPr>
          <w:p w14:paraId="3A6EE7C1" w14:textId="2C6E8EEC" w:rsidR="00AF17E7" w:rsidRPr="00566585" w:rsidRDefault="008358E5" w:rsidP="0089436E">
            <w:pPr>
              <w:pStyle w:val="TableParagraph"/>
              <w:spacing w:line="225" w:lineRule="exact"/>
              <w:ind w:left="31" w:right="7"/>
              <w:jc w:val="center"/>
              <w:rPr>
                <w:rFonts w:ascii="Times New Roman" w:hAnsi="Times New Roman" w:cs="Times New Roman"/>
                <w:sz w:val="20"/>
              </w:rPr>
            </w:pPr>
            <w:r>
              <w:rPr>
                <w:rFonts w:ascii="Times New Roman" w:hAnsi="Times New Roman" w:cs="Times New Roman"/>
                <w:spacing w:val="-4"/>
                <w:sz w:val="20"/>
              </w:rPr>
              <w:t>1548</w:t>
            </w:r>
          </w:p>
        </w:tc>
      </w:tr>
    </w:tbl>
    <w:p w14:paraId="44ADCFAB" w14:textId="77777777" w:rsidR="00AF17E7" w:rsidRPr="00566585" w:rsidRDefault="00AF17E7">
      <w:pPr>
        <w:pStyle w:val="GvdeMetni"/>
        <w:rPr>
          <w:rFonts w:ascii="Times New Roman" w:hAnsi="Times New Roman" w:cs="Times New Roman"/>
          <w:b/>
          <w:sz w:val="20"/>
        </w:rPr>
      </w:pPr>
    </w:p>
    <w:p w14:paraId="5B04BB45" w14:textId="77777777" w:rsidR="00AF17E7" w:rsidRPr="00566585" w:rsidRDefault="00AF17E7">
      <w:pPr>
        <w:pStyle w:val="GvdeMetni"/>
        <w:spacing w:before="48"/>
        <w:rPr>
          <w:rFonts w:ascii="Times New Roman" w:hAnsi="Times New Roman" w:cs="Times New Roman"/>
          <w:b/>
          <w:sz w:val="20"/>
        </w:rPr>
      </w:pPr>
    </w:p>
    <w:p w14:paraId="5F913256" w14:textId="77777777" w:rsidR="00AF17E7" w:rsidRPr="00154906" w:rsidRDefault="003F21B4">
      <w:pPr>
        <w:ind w:left="702"/>
        <w:rPr>
          <w:rFonts w:ascii="Times New Roman" w:hAnsi="Times New Roman" w:cs="Times New Roman"/>
          <w:b/>
          <w:color w:val="0070C0"/>
          <w:sz w:val="20"/>
        </w:rPr>
      </w:pPr>
      <w:r w:rsidRPr="00154906">
        <w:rPr>
          <w:rFonts w:ascii="Times New Roman" w:hAnsi="Times New Roman" w:cs="Times New Roman"/>
          <w:b/>
          <w:color w:val="0070C0"/>
          <w:spacing w:val="-2"/>
          <w:sz w:val="20"/>
        </w:rPr>
        <w:t>Tablo30.Okul/Kurumda</w:t>
      </w:r>
      <w:r w:rsidR="00D278AC">
        <w:rPr>
          <w:rFonts w:ascii="Times New Roman" w:hAnsi="Times New Roman" w:cs="Times New Roman"/>
          <w:b/>
          <w:color w:val="0070C0"/>
          <w:spacing w:val="-2"/>
          <w:sz w:val="20"/>
        </w:rPr>
        <w:t xml:space="preserve"> </w:t>
      </w:r>
      <w:r w:rsidRPr="00154906">
        <w:rPr>
          <w:rFonts w:ascii="Times New Roman" w:hAnsi="Times New Roman" w:cs="Times New Roman"/>
          <w:b/>
          <w:color w:val="0070C0"/>
          <w:spacing w:val="-2"/>
          <w:sz w:val="20"/>
        </w:rPr>
        <w:t>Yapılan</w:t>
      </w:r>
      <w:r w:rsidR="00D278AC">
        <w:rPr>
          <w:rFonts w:ascii="Times New Roman" w:hAnsi="Times New Roman" w:cs="Times New Roman"/>
          <w:b/>
          <w:color w:val="0070C0"/>
          <w:spacing w:val="-2"/>
          <w:sz w:val="20"/>
        </w:rPr>
        <w:t xml:space="preserve"> </w:t>
      </w:r>
      <w:r w:rsidRPr="00154906">
        <w:rPr>
          <w:rFonts w:ascii="Times New Roman" w:hAnsi="Times New Roman" w:cs="Times New Roman"/>
          <w:b/>
          <w:color w:val="0070C0"/>
          <w:spacing w:val="-2"/>
          <w:sz w:val="20"/>
        </w:rPr>
        <w:t>Kültürel</w:t>
      </w:r>
      <w:r w:rsidR="00D278AC">
        <w:rPr>
          <w:rFonts w:ascii="Times New Roman" w:hAnsi="Times New Roman" w:cs="Times New Roman"/>
          <w:b/>
          <w:color w:val="0070C0"/>
          <w:spacing w:val="-2"/>
          <w:sz w:val="20"/>
        </w:rPr>
        <w:t xml:space="preserve"> </w:t>
      </w:r>
      <w:r w:rsidRPr="00154906">
        <w:rPr>
          <w:rFonts w:ascii="Times New Roman" w:hAnsi="Times New Roman" w:cs="Times New Roman"/>
          <w:b/>
          <w:color w:val="0070C0"/>
          <w:spacing w:val="-2"/>
          <w:sz w:val="20"/>
        </w:rPr>
        <w:t>Faaliyetler</w:t>
      </w:r>
      <w:r w:rsidR="00D278AC">
        <w:rPr>
          <w:rFonts w:ascii="Times New Roman" w:hAnsi="Times New Roman" w:cs="Times New Roman"/>
          <w:b/>
          <w:color w:val="0070C0"/>
          <w:spacing w:val="-2"/>
          <w:sz w:val="20"/>
        </w:rPr>
        <w:t xml:space="preserve"> </w:t>
      </w:r>
      <w:r w:rsidRPr="00154906">
        <w:rPr>
          <w:rFonts w:ascii="Times New Roman" w:hAnsi="Times New Roman" w:cs="Times New Roman"/>
          <w:b/>
          <w:color w:val="0070C0"/>
          <w:spacing w:val="-2"/>
          <w:sz w:val="20"/>
        </w:rPr>
        <w:t>Tablosu</w:t>
      </w:r>
    </w:p>
    <w:p w14:paraId="6044F923" w14:textId="77777777" w:rsidR="00AF17E7" w:rsidRPr="00154906" w:rsidRDefault="00AF17E7">
      <w:pPr>
        <w:pStyle w:val="GvdeMetni"/>
        <w:spacing w:before="47" w:after="1"/>
        <w:rPr>
          <w:rFonts w:ascii="Times New Roman" w:hAnsi="Times New Roman" w:cs="Times New Roman"/>
          <w:b/>
          <w:color w:val="0070C0"/>
          <w:sz w:val="20"/>
        </w:rPr>
      </w:pPr>
    </w:p>
    <w:tbl>
      <w:tblPr>
        <w:tblStyle w:val="TableNormal"/>
        <w:tblW w:w="0" w:type="auto"/>
        <w:tblInd w:w="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93"/>
        <w:gridCol w:w="2751"/>
        <w:gridCol w:w="2464"/>
        <w:gridCol w:w="2459"/>
      </w:tblGrid>
      <w:tr w:rsidR="00AF17E7" w:rsidRPr="00566585" w14:paraId="24672BC5" w14:textId="77777777" w:rsidTr="008358E5">
        <w:trPr>
          <w:trHeight w:val="474"/>
        </w:trPr>
        <w:tc>
          <w:tcPr>
            <w:tcW w:w="6993" w:type="dxa"/>
            <w:tcBorders>
              <w:bottom w:val="single" w:sz="6" w:space="0" w:color="000000"/>
              <w:right w:val="single" w:sz="6" w:space="0" w:color="000000"/>
            </w:tcBorders>
            <w:shd w:val="clear" w:color="auto" w:fill="E5DFEC" w:themeFill="accent4" w:themeFillTint="33"/>
          </w:tcPr>
          <w:p w14:paraId="5116A322" w14:textId="77777777" w:rsidR="00AF17E7" w:rsidRPr="00566585" w:rsidRDefault="00AF17E7">
            <w:pPr>
              <w:pStyle w:val="TableParagraph"/>
              <w:rPr>
                <w:rFonts w:ascii="Times New Roman" w:hAnsi="Times New Roman" w:cs="Times New Roman"/>
                <w:sz w:val="20"/>
              </w:rPr>
            </w:pPr>
          </w:p>
        </w:tc>
        <w:tc>
          <w:tcPr>
            <w:tcW w:w="2751" w:type="dxa"/>
            <w:tcBorders>
              <w:left w:val="single" w:sz="6" w:space="0" w:color="000000"/>
              <w:bottom w:val="single" w:sz="6" w:space="0" w:color="000000"/>
              <w:right w:val="single" w:sz="6" w:space="0" w:color="000000"/>
            </w:tcBorders>
            <w:shd w:val="clear" w:color="auto" w:fill="E5DFEC" w:themeFill="accent4" w:themeFillTint="33"/>
          </w:tcPr>
          <w:p w14:paraId="6C7D2D02" w14:textId="77777777" w:rsidR="00AF17E7" w:rsidRPr="00566585" w:rsidRDefault="003F21B4">
            <w:pPr>
              <w:pStyle w:val="TableParagraph"/>
              <w:spacing w:before="1"/>
              <w:ind w:left="124"/>
              <w:rPr>
                <w:rFonts w:ascii="Times New Roman" w:hAnsi="Times New Roman" w:cs="Times New Roman"/>
                <w:b/>
                <w:sz w:val="20"/>
              </w:rPr>
            </w:pPr>
            <w:r w:rsidRPr="00566585">
              <w:rPr>
                <w:rFonts w:ascii="Times New Roman" w:hAnsi="Times New Roman" w:cs="Times New Roman"/>
                <w:b/>
                <w:spacing w:val="-4"/>
                <w:sz w:val="20"/>
              </w:rPr>
              <w:t>2021</w:t>
            </w:r>
          </w:p>
        </w:tc>
        <w:tc>
          <w:tcPr>
            <w:tcW w:w="2464" w:type="dxa"/>
            <w:tcBorders>
              <w:left w:val="single" w:sz="6" w:space="0" w:color="000000"/>
              <w:bottom w:val="single" w:sz="6" w:space="0" w:color="000000"/>
              <w:right w:val="single" w:sz="6" w:space="0" w:color="000000"/>
            </w:tcBorders>
            <w:shd w:val="clear" w:color="auto" w:fill="E5DFEC" w:themeFill="accent4" w:themeFillTint="33"/>
          </w:tcPr>
          <w:p w14:paraId="1934A7E1" w14:textId="77777777" w:rsidR="00AF17E7" w:rsidRPr="00566585" w:rsidRDefault="003F21B4">
            <w:pPr>
              <w:pStyle w:val="TableParagraph"/>
              <w:spacing w:before="1"/>
              <w:ind w:left="125"/>
              <w:rPr>
                <w:rFonts w:ascii="Times New Roman" w:hAnsi="Times New Roman" w:cs="Times New Roman"/>
                <w:b/>
                <w:sz w:val="20"/>
              </w:rPr>
            </w:pPr>
            <w:r w:rsidRPr="00566585">
              <w:rPr>
                <w:rFonts w:ascii="Times New Roman" w:hAnsi="Times New Roman" w:cs="Times New Roman"/>
                <w:b/>
                <w:spacing w:val="-4"/>
                <w:sz w:val="20"/>
              </w:rPr>
              <w:t>2022</w:t>
            </w:r>
          </w:p>
        </w:tc>
        <w:tc>
          <w:tcPr>
            <w:tcW w:w="2459" w:type="dxa"/>
            <w:tcBorders>
              <w:left w:val="single" w:sz="6" w:space="0" w:color="000000"/>
              <w:bottom w:val="single" w:sz="6" w:space="0" w:color="000000"/>
              <w:right w:val="single" w:sz="6" w:space="0" w:color="000000"/>
            </w:tcBorders>
            <w:shd w:val="clear" w:color="auto" w:fill="E5DFEC" w:themeFill="accent4" w:themeFillTint="33"/>
          </w:tcPr>
          <w:p w14:paraId="141929D9" w14:textId="77777777" w:rsidR="00AF17E7" w:rsidRPr="00566585" w:rsidRDefault="003F21B4">
            <w:pPr>
              <w:pStyle w:val="TableParagraph"/>
              <w:spacing w:before="1"/>
              <w:ind w:left="119"/>
              <w:rPr>
                <w:rFonts w:ascii="Times New Roman" w:hAnsi="Times New Roman" w:cs="Times New Roman"/>
                <w:b/>
                <w:sz w:val="20"/>
              </w:rPr>
            </w:pPr>
            <w:r w:rsidRPr="00566585">
              <w:rPr>
                <w:rFonts w:ascii="Times New Roman" w:hAnsi="Times New Roman" w:cs="Times New Roman"/>
                <w:b/>
                <w:spacing w:val="-4"/>
                <w:sz w:val="20"/>
              </w:rPr>
              <w:t>2023</w:t>
            </w:r>
          </w:p>
        </w:tc>
      </w:tr>
      <w:tr w:rsidR="00AF17E7" w:rsidRPr="00566585" w14:paraId="70618C3D" w14:textId="77777777" w:rsidTr="008358E5">
        <w:trPr>
          <w:trHeight w:val="1386"/>
        </w:trPr>
        <w:tc>
          <w:tcPr>
            <w:tcW w:w="6993" w:type="dxa"/>
            <w:tcBorders>
              <w:top w:val="single" w:sz="6" w:space="0" w:color="000000"/>
              <w:bottom w:val="single" w:sz="6" w:space="0" w:color="000000"/>
              <w:right w:val="single" w:sz="6" w:space="0" w:color="000000"/>
            </w:tcBorders>
            <w:shd w:val="clear" w:color="auto" w:fill="E5DFEC" w:themeFill="accent4" w:themeFillTint="33"/>
          </w:tcPr>
          <w:p w14:paraId="2506F86A" w14:textId="77777777" w:rsidR="00AF17E7" w:rsidRPr="00566585" w:rsidRDefault="003F21B4">
            <w:pPr>
              <w:pStyle w:val="TableParagraph"/>
              <w:spacing w:line="231" w:lineRule="exact"/>
              <w:ind w:left="119"/>
              <w:rPr>
                <w:rFonts w:ascii="Times New Roman" w:hAnsi="Times New Roman" w:cs="Times New Roman"/>
                <w:sz w:val="20"/>
              </w:rPr>
            </w:pPr>
            <w:r w:rsidRPr="00566585">
              <w:rPr>
                <w:rFonts w:ascii="Times New Roman" w:hAnsi="Times New Roman" w:cs="Times New Roman"/>
                <w:sz w:val="20"/>
              </w:rPr>
              <w:t>Yapılan</w:t>
            </w:r>
            <w:r w:rsidR="00081512">
              <w:rPr>
                <w:rFonts w:ascii="Times New Roman" w:hAnsi="Times New Roman" w:cs="Times New Roman"/>
                <w:sz w:val="20"/>
              </w:rPr>
              <w:t xml:space="preserve"> </w:t>
            </w:r>
            <w:r w:rsidRPr="00566585">
              <w:rPr>
                <w:rFonts w:ascii="Times New Roman" w:hAnsi="Times New Roman" w:cs="Times New Roman"/>
                <w:sz w:val="20"/>
              </w:rPr>
              <w:t>Geziler</w:t>
            </w:r>
            <w:r w:rsidR="00081512">
              <w:rPr>
                <w:rFonts w:ascii="Times New Roman" w:hAnsi="Times New Roman" w:cs="Times New Roman"/>
                <w:sz w:val="20"/>
              </w:rPr>
              <w:t xml:space="preserve"> </w:t>
            </w:r>
            <w:r w:rsidRPr="00566585">
              <w:rPr>
                <w:rFonts w:ascii="Times New Roman" w:hAnsi="Times New Roman" w:cs="Times New Roman"/>
                <w:sz w:val="20"/>
              </w:rPr>
              <w:t>ve</w:t>
            </w:r>
            <w:r w:rsidR="00081512">
              <w:rPr>
                <w:rFonts w:ascii="Times New Roman" w:hAnsi="Times New Roman" w:cs="Times New Roman"/>
                <w:sz w:val="20"/>
              </w:rPr>
              <w:t xml:space="preserve"> </w:t>
            </w:r>
            <w:r w:rsidRPr="00566585">
              <w:rPr>
                <w:rFonts w:ascii="Times New Roman" w:hAnsi="Times New Roman" w:cs="Times New Roman"/>
                <w:spacing w:val="-2"/>
                <w:sz w:val="20"/>
              </w:rPr>
              <w:t>Sergiler</w:t>
            </w:r>
          </w:p>
        </w:tc>
        <w:tc>
          <w:tcPr>
            <w:tcW w:w="2751" w:type="dxa"/>
            <w:tcBorders>
              <w:top w:val="single" w:sz="6" w:space="0" w:color="000000"/>
              <w:left w:val="single" w:sz="6" w:space="0" w:color="000000"/>
              <w:bottom w:val="single" w:sz="6" w:space="0" w:color="000000"/>
              <w:right w:val="single" w:sz="6" w:space="0" w:color="000000"/>
            </w:tcBorders>
          </w:tcPr>
          <w:p w14:paraId="1774B7CD" w14:textId="77777777" w:rsidR="00AF17E7" w:rsidRPr="00566585" w:rsidRDefault="003F21B4">
            <w:pPr>
              <w:pStyle w:val="TableParagraph"/>
              <w:spacing w:line="224" w:lineRule="exact"/>
              <w:ind w:left="34" w:right="8"/>
              <w:jc w:val="center"/>
              <w:rPr>
                <w:rFonts w:ascii="Times New Roman" w:hAnsi="Times New Roman" w:cs="Times New Roman"/>
                <w:sz w:val="20"/>
              </w:rPr>
            </w:pPr>
            <w:r w:rsidRPr="00566585">
              <w:rPr>
                <w:rFonts w:ascii="Times New Roman" w:hAnsi="Times New Roman" w:cs="Times New Roman"/>
                <w:sz w:val="20"/>
              </w:rPr>
              <w:t>-</w:t>
            </w:r>
            <w:r w:rsidRPr="00566585">
              <w:rPr>
                <w:rFonts w:ascii="Times New Roman" w:hAnsi="Times New Roman" w:cs="Times New Roman"/>
                <w:spacing w:val="-2"/>
                <w:sz w:val="20"/>
              </w:rPr>
              <w:t>Sinema</w:t>
            </w:r>
          </w:p>
          <w:p w14:paraId="73BBFD46" w14:textId="77777777" w:rsidR="00AF17E7" w:rsidRPr="00566585" w:rsidRDefault="003F21B4">
            <w:pPr>
              <w:pStyle w:val="TableParagraph"/>
              <w:spacing w:line="233" w:lineRule="exact"/>
              <w:ind w:left="34" w:right="4"/>
              <w:jc w:val="center"/>
              <w:rPr>
                <w:rFonts w:ascii="Times New Roman" w:hAnsi="Times New Roman" w:cs="Times New Roman"/>
                <w:sz w:val="20"/>
              </w:rPr>
            </w:pPr>
            <w:r w:rsidRPr="00566585">
              <w:rPr>
                <w:rFonts w:ascii="Times New Roman" w:hAnsi="Times New Roman" w:cs="Times New Roman"/>
                <w:sz w:val="20"/>
              </w:rPr>
              <w:t>-İtfaiye</w:t>
            </w:r>
            <w:r w:rsidR="00D278AC">
              <w:rPr>
                <w:rFonts w:ascii="Times New Roman" w:hAnsi="Times New Roman" w:cs="Times New Roman"/>
                <w:sz w:val="20"/>
              </w:rPr>
              <w:t xml:space="preserve"> </w:t>
            </w:r>
            <w:r w:rsidR="00D278AC">
              <w:rPr>
                <w:rFonts w:ascii="Times New Roman" w:hAnsi="Times New Roman" w:cs="Times New Roman"/>
                <w:spacing w:val="-2"/>
                <w:sz w:val="20"/>
              </w:rPr>
              <w:t>Ge</w:t>
            </w:r>
            <w:r w:rsidRPr="00566585">
              <w:rPr>
                <w:rFonts w:ascii="Times New Roman" w:hAnsi="Times New Roman" w:cs="Times New Roman"/>
                <w:spacing w:val="-2"/>
                <w:sz w:val="20"/>
              </w:rPr>
              <w:t>zisi</w:t>
            </w:r>
          </w:p>
          <w:p w14:paraId="0DF0636A" w14:textId="77777777" w:rsidR="00AF17E7" w:rsidRPr="00566585" w:rsidRDefault="003F21B4">
            <w:pPr>
              <w:pStyle w:val="TableParagraph"/>
              <w:ind w:left="34" w:right="4"/>
              <w:jc w:val="center"/>
              <w:rPr>
                <w:rFonts w:ascii="Times New Roman" w:hAnsi="Times New Roman" w:cs="Times New Roman"/>
                <w:sz w:val="20"/>
              </w:rPr>
            </w:pPr>
            <w:r w:rsidRPr="00566585">
              <w:rPr>
                <w:rFonts w:ascii="Times New Roman" w:hAnsi="Times New Roman" w:cs="Times New Roman"/>
                <w:sz w:val="20"/>
              </w:rPr>
              <w:t>-Bilim</w:t>
            </w:r>
            <w:r w:rsidR="00D278AC">
              <w:rPr>
                <w:rFonts w:ascii="Times New Roman" w:hAnsi="Times New Roman" w:cs="Times New Roman"/>
                <w:sz w:val="20"/>
              </w:rPr>
              <w:t xml:space="preserve"> </w:t>
            </w:r>
            <w:r w:rsidRPr="00566585">
              <w:rPr>
                <w:rFonts w:ascii="Times New Roman" w:hAnsi="Times New Roman" w:cs="Times New Roman"/>
                <w:spacing w:val="-2"/>
                <w:sz w:val="20"/>
              </w:rPr>
              <w:t>Merkezi</w:t>
            </w:r>
          </w:p>
        </w:tc>
        <w:tc>
          <w:tcPr>
            <w:tcW w:w="2464" w:type="dxa"/>
            <w:tcBorders>
              <w:top w:val="single" w:sz="6" w:space="0" w:color="000000"/>
              <w:left w:val="single" w:sz="6" w:space="0" w:color="000000"/>
              <w:bottom w:val="single" w:sz="6" w:space="0" w:color="000000"/>
              <w:right w:val="single" w:sz="6" w:space="0" w:color="000000"/>
            </w:tcBorders>
          </w:tcPr>
          <w:p w14:paraId="5A228C15" w14:textId="77777777" w:rsidR="00AF17E7" w:rsidRPr="00566585" w:rsidRDefault="003F21B4">
            <w:pPr>
              <w:pStyle w:val="TableParagraph"/>
              <w:spacing w:line="224" w:lineRule="exact"/>
              <w:ind w:left="69" w:right="37"/>
              <w:jc w:val="center"/>
              <w:rPr>
                <w:rFonts w:ascii="Times New Roman" w:hAnsi="Times New Roman" w:cs="Times New Roman"/>
                <w:sz w:val="20"/>
              </w:rPr>
            </w:pPr>
            <w:r w:rsidRPr="00566585">
              <w:rPr>
                <w:rFonts w:ascii="Times New Roman" w:hAnsi="Times New Roman" w:cs="Times New Roman"/>
                <w:sz w:val="20"/>
              </w:rPr>
              <w:t>-</w:t>
            </w:r>
            <w:proofErr w:type="spellStart"/>
            <w:r w:rsidRPr="00566585">
              <w:rPr>
                <w:rFonts w:ascii="Times New Roman" w:hAnsi="Times New Roman" w:cs="Times New Roman"/>
                <w:spacing w:val="-2"/>
                <w:sz w:val="20"/>
              </w:rPr>
              <w:t>Aqua</w:t>
            </w:r>
            <w:proofErr w:type="spellEnd"/>
            <w:r w:rsidR="00707C6E">
              <w:rPr>
                <w:rFonts w:ascii="Times New Roman" w:hAnsi="Times New Roman" w:cs="Times New Roman"/>
                <w:spacing w:val="-2"/>
                <w:sz w:val="20"/>
              </w:rPr>
              <w:t xml:space="preserve"> </w:t>
            </w:r>
            <w:r w:rsidRPr="00566585">
              <w:rPr>
                <w:rFonts w:ascii="Times New Roman" w:hAnsi="Times New Roman" w:cs="Times New Roman"/>
                <w:spacing w:val="-2"/>
                <w:sz w:val="20"/>
              </w:rPr>
              <w:t>park</w:t>
            </w:r>
          </w:p>
          <w:p w14:paraId="7A64F2C4" w14:textId="77777777" w:rsidR="00AF17E7" w:rsidRPr="00566585" w:rsidRDefault="003F21B4">
            <w:pPr>
              <w:pStyle w:val="TableParagraph"/>
              <w:spacing w:line="233" w:lineRule="exact"/>
              <w:ind w:left="65" w:right="39"/>
              <w:jc w:val="center"/>
              <w:rPr>
                <w:rFonts w:ascii="Times New Roman" w:hAnsi="Times New Roman" w:cs="Times New Roman"/>
                <w:sz w:val="20"/>
              </w:rPr>
            </w:pPr>
            <w:r w:rsidRPr="00566585">
              <w:rPr>
                <w:rFonts w:ascii="Times New Roman" w:hAnsi="Times New Roman" w:cs="Times New Roman"/>
                <w:sz w:val="20"/>
              </w:rPr>
              <w:t>-Masal</w:t>
            </w:r>
            <w:r w:rsidR="00D278AC">
              <w:rPr>
                <w:rFonts w:ascii="Times New Roman" w:hAnsi="Times New Roman" w:cs="Times New Roman"/>
                <w:sz w:val="20"/>
              </w:rPr>
              <w:t xml:space="preserve"> </w:t>
            </w:r>
            <w:r w:rsidRPr="00566585">
              <w:rPr>
                <w:rFonts w:ascii="Times New Roman" w:hAnsi="Times New Roman" w:cs="Times New Roman"/>
                <w:spacing w:val="-2"/>
                <w:sz w:val="20"/>
              </w:rPr>
              <w:t>Müzesi</w:t>
            </w:r>
          </w:p>
          <w:p w14:paraId="0DC2540C" w14:textId="77777777" w:rsidR="00AF17E7" w:rsidRPr="00566585" w:rsidRDefault="003F21B4">
            <w:pPr>
              <w:pStyle w:val="TableParagraph"/>
              <w:ind w:left="65" w:right="38"/>
              <w:jc w:val="center"/>
              <w:rPr>
                <w:rFonts w:ascii="Times New Roman" w:hAnsi="Times New Roman" w:cs="Times New Roman"/>
                <w:sz w:val="20"/>
              </w:rPr>
            </w:pPr>
            <w:r w:rsidRPr="00566585">
              <w:rPr>
                <w:rFonts w:ascii="Times New Roman" w:hAnsi="Times New Roman" w:cs="Times New Roman"/>
                <w:sz w:val="20"/>
              </w:rPr>
              <w:t>-</w:t>
            </w:r>
            <w:r w:rsidRPr="00566585">
              <w:rPr>
                <w:rFonts w:ascii="Times New Roman" w:hAnsi="Times New Roman" w:cs="Times New Roman"/>
                <w:spacing w:val="-2"/>
                <w:sz w:val="20"/>
              </w:rPr>
              <w:t>Piknik</w:t>
            </w:r>
          </w:p>
          <w:p w14:paraId="731F1A29" w14:textId="77777777" w:rsidR="00AF17E7" w:rsidRPr="00566585" w:rsidRDefault="003F21B4">
            <w:pPr>
              <w:pStyle w:val="TableParagraph"/>
              <w:spacing w:before="1"/>
              <w:ind w:left="65" w:right="37"/>
              <w:jc w:val="center"/>
              <w:rPr>
                <w:rFonts w:ascii="Times New Roman" w:hAnsi="Times New Roman" w:cs="Times New Roman"/>
                <w:sz w:val="20"/>
              </w:rPr>
            </w:pPr>
            <w:r w:rsidRPr="00566585">
              <w:rPr>
                <w:rFonts w:ascii="Times New Roman" w:hAnsi="Times New Roman" w:cs="Times New Roman"/>
                <w:sz w:val="20"/>
              </w:rPr>
              <w:t>-Kültürel</w:t>
            </w:r>
            <w:r w:rsidR="00D278AC">
              <w:rPr>
                <w:rFonts w:ascii="Times New Roman" w:hAnsi="Times New Roman" w:cs="Times New Roman"/>
                <w:sz w:val="20"/>
              </w:rPr>
              <w:t xml:space="preserve"> </w:t>
            </w:r>
            <w:r w:rsidRPr="00566585">
              <w:rPr>
                <w:rFonts w:ascii="Times New Roman" w:hAnsi="Times New Roman" w:cs="Times New Roman"/>
                <w:sz w:val="20"/>
              </w:rPr>
              <w:t xml:space="preserve">Değerlerimiz </w:t>
            </w:r>
            <w:r w:rsidRPr="00566585">
              <w:rPr>
                <w:rFonts w:ascii="Times New Roman" w:hAnsi="Times New Roman" w:cs="Times New Roman"/>
                <w:spacing w:val="-2"/>
                <w:sz w:val="20"/>
              </w:rPr>
              <w:t>Sergisi</w:t>
            </w:r>
          </w:p>
        </w:tc>
        <w:tc>
          <w:tcPr>
            <w:tcW w:w="2459" w:type="dxa"/>
            <w:tcBorders>
              <w:top w:val="single" w:sz="6" w:space="0" w:color="000000"/>
              <w:left w:val="single" w:sz="6" w:space="0" w:color="000000"/>
              <w:bottom w:val="single" w:sz="6" w:space="0" w:color="000000"/>
              <w:right w:val="single" w:sz="6" w:space="0" w:color="000000"/>
            </w:tcBorders>
          </w:tcPr>
          <w:p w14:paraId="0B3B93E1" w14:textId="77777777" w:rsidR="00AF17E7" w:rsidRPr="00566585" w:rsidRDefault="003F21B4">
            <w:pPr>
              <w:pStyle w:val="TableParagraph"/>
              <w:spacing w:line="229" w:lineRule="exact"/>
              <w:ind w:left="64" w:right="42"/>
              <w:jc w:val="center"/>
              <w:rPr>
                <w:rFonts w:ascii="Times New Roman" w:hAnsi="Times New Roman" w:cs="Times New Roman"/>
                <w:sz w:val="20"/>
              </w:rPr>
            </w:pPr>
            <w:r w:rsidRPr="00566585">
              <w:rPr>
                <w:rFonts w:ascii="Times New Roman" w:hAnsi="Times New Roman" w:cs="Times New Roman"/>
                <w:sz w:val="20"/>
              </w:rPr>
              <w:t>-Orman</w:t>
            </w:r>
            <w:r w:rsidR="00D278AC">
              <w:rPr>
                <w:rFonts w:ascii="Times New Roman" w:hAnsi="Times New Roman" w:cs="Times New Roman"/>
                <w:sz w:val="20"/>
              </w:rPr>
              <w:t xml:space="preserve"> </w:t>
            </w:r>
            <w:r w:rsidRPr="00566585">
              <w:rPr>
                <w:rFonts w:ascii="Times New Roman" w:hAnsi="Times New Roman" w:cs="Times New Roman"/>
                <w:spacing w:val="-2"/>
                <w:sz w:val="20"/>
              </w:rPr>
              <w:t>Yürüyüşü</w:t>
            </w:r>
          </w:p>
          <w:p w14:paraId="07A4D152" w14:textId="77777777" w:rsidR="00AF17E7" w:rsidRPr="00566585" w:rsidRDefault="003F21B4">
            <w:pPr>
              <w:pStyle w:val="TableParagraph"/>
              <w:spacing w:line="227" w:lineRule="exact"/>
              <w:ind w:left="64" w:right="34"/>
              <w:jc w:val="center"/>
              <w:rPr>
                <w:rFonts w:ascii="Times New Roman" w:hAnsi="Times New Roman" w:cs="Times New Roman"/>
                <w:sz w:val="20"/>
              </w:rPr>
            </w:pPr>
            <w:r w:rsidRPr="00566585">
              <w:rPr>
                <w:rFonts w:ascii="Times New Roman" w:hAnsi="Times New Roman" w:cs="Times New Roman"/>
                <w:sz w:val="20"/>
              </w:rPr>
              <w:t>-</w:t>
            </w:r>
            <w:r w:rsidRPr="00566585">
              <w:rPr>
                <w:rFonts w:ascii="Times New Roman" w:hAnsi="Times New Roman" w:cs="Times New Roman"/>
                <w:spacing w:val="-2"/>
                <w:sz w:val="20"/>
              </w:rPr>
              <w:t>Piknik</w:t>
            </w:r>
          </w:p>
          <w:p w14:paraId="58FEDB34" w14:textId="77777777" w:rsidR="00AF17E7" w:rsidRPr="00566585" w:rsidRDefault="003F21B4">
            <w:pPr>
              <w:pStyle w:val="TableParagraph"/>
              <w:spacing w:before="2"/>
              <w:ind w:left="64" w:right="33"/>
              <w:jc w:val="center"/>
              <w:rPr>
                <w:rFonts w:ascii="Times New Roman" w:hAnsi="Times New Roman" w:cs="Times New Roman"/>
                <w:sz w:val="20"/>
              </w:rPr>
            </w:pPr>
            <w:r w:rsidRPr="00566585">
              <w:rPr>
                <w:rFonts w:ascii="Times New Roman" w:hAnsi="Times New Roman" w:cs="Times New Roman"/>
                <w:sz w:val="20"/>
              </w:rPr>
              <w:t>-Kültürel</w:t>
            </w:r>
            <w:r w:rsidR="00D278AC">
              <w:rPr>
                <w:rFonts w:ascii="Times New Roman" w:hAnsi="Times New Roman" w:cs="Times New Roman"/>
                <w:sz w:val="20"/>
              </w:rPr>
              <w:t xml:space="preserve"> </w:t>
            </w:r>
            <w:r w:rsidRPr="00566585">
              <w:rPr>
                <w:rFonts w:ascii="Times New Roman" w:hAnsi="Times New Roman" w:cs="Times New Roman"/>
                <w:sz w:val="20"/>
              </w:rPr>
              <w:t xml:space="preserve">Değerlerimiz </w:t>
            </w:r>
            <w:r w:rsidRPr="00566585">
              <w:rPr>
                <w:rFonts w:ascii="Times New Roman" w:hAnsi="Times New Roman" w:cs="Times New Roman"/>
                <w:spacing w:val="-2"/>
                <w:sz w:val="20"/>
              </w:rPr>
              <w:t>Sergisi</w:t>
            </w:r>
          </w:p>
          <w:p w14:paraId="442C3E5F" w14:textId="77777777" w:rsidR="00AF17E7" w:rsidRPr="00566585" w:rsidRDefault="003F21B4">
            <w:pPr>
              <w:pStyle w:val="TableParagraph"/>
              <w:spacing w:before="1"/>
              <w:ind w:left="64" w:right="36"/>
              <w:jc w:val="center"/>
              <w:rPr>
                <w:rFonts w:ascii="Times New Roman" w:hAnsi="Times New Roman" w:cs="Times New Roman"/>
                <w:sz w:val="20"/>
              </w:rPr>
            </w:pPr>
            <w:r w:rsidRPr="00566585">
              <w:rPr>
                <w:rFonts w:ascii="Times New Roman" w:hAnsi="Times New Roman" w:cs="Times New Roman"/>
                <w:sz w:val="20"/>
              </w:rPr>
              <w:t>-Tarihi</w:t>
            </w:r>
            <w:r w:rsidR="00D278AC">
              <w:rPr>
                <w:rFonts w:ascii="Times New Roman" w:hAnsi="Times New Roman" w:cs="Times New Roman"/>
                <w:sz w:val="20"/>
              </w:rPr>
              <w:t xml:space="preserve"> </w:t>
            </w:r>
            <w:r w:rsidRPr="00566585">
              <w:rPr>
                <w:rFonts w:ascii="Times New Roman" w:hAnsi="Times New Roman" w:cs="Times New Roman"/>
                <w:sz w:val="20"/>
              </w:rPr>
              <w:t>Yarımada</w:t>
            </w:r>
            <w:r w:rsidR="00D278AC">
              <w:rPr>
                <w:rFonts w:ascii="Times New Roman" w:hAnsi="Times New Roman" w:cs="Times New Roman"/>
                <w:sz w:val="20"/>
              </w:rPr>
              <w:t xml:space="preserve"> </w:t>
            </w:r>
            <w:r w:rsidRPr="00566585">
              <w:rPr>
                <w:rFonts w:ascii="Times New Roman" w:hAnsi="Times New Roman" w:cs="Times New Roman"/>
                <w:spacing w:val="-2"/>
                <w:sz w:val="20"/>
              </w:rPr>
              <w:t>Gezisi</w:t>
            </w:r>
          </w:p>
        </w:tc>
      </w:tr>
      <w:tr w:rsidR="00AF17E7" w:rsidRPr="00566585" w14:paraId="6B27AB62" w14:textId="77777777" w:rsidTr="008358E5">
        <w:trPr>
          <w:trHeight w:val="470"/>
        </w:trPr>
        <w:tc>
          <w:tcPr>
            <w:tcW w:w="6993" w:type="dxa"/>
            <w:tcBorders>
              <w:top w:val="single" w:sz="6" w:space="0" w:color="000000"/>
              <w:bottom w:val="single" w:sz="6" w:space="0" w:color="000000"/>
              <w:right w:val="single" w:sz="6" w:space="0" w:color="000000"/>
            </w:tcBorders>
            <w:shd w:val="clear" w:color="auto" w:fill="E5DFEC" w:themeFill="accent4" w:themeFillTint="33"/>
          </w:tcPr>
          <w:p w14:paraId="694DF62C" w14:textId="77777777" w:rsidR="00AF17E7" w:rsidRPr="00566585" w:rsidRDefault="003F21B4">
            <w:pPr>
              <w:pStyle w:val="TableParagraph"/>
              <w:spacing w:before="1"/>
              <w:ind w:left="119"/>
              <w:rPr>
                <w:rFonts w:ascii="Times New Roman" w:hAnsi="Times New Roman" w:cs="Times New Roman"/>
                <w:sz w:val="20"/>
              </w:rPr>
            </w:pPr>
            <w:r w:rsidRPr="00566585">
              <w:rPr>
                <w:rFonts w:ascii="Times New Roman" w:hAnsi="Times New Roman" w:cs="Times New Roman"/>
                <w:sz w:val="20"/>
              </w:rPr>
              <w:t>Görev</w:t>
            </w:r>
            <w:r w:rsidR="00081512">
              <w:rPr>
                <w:rFonts w:ascii="Times New Roman" w:hAnsi="Times New Roman" w:cs="Times New Roman"/>
                <w:sz w:val="20"/>
              </w:rPr>
              <w:t xml:space="preserve"> </w:t>
            </w:r>
            <w:r w:rsidRPr="00566585">
              <w:rPr>
                <w:rFonts w:ascii="Times New Roman" w:hAnsi="Times New Roman" w:cs="Times New Roman"/>
                <w:sz w:val="20"/>
              </w:rPr>
              <w:t>Alan</w:t>
            </w:r>
            <w:r w:rsidR="00081512">
              <w:rPr>
                <w:rFonts w:ascii="Times New Roman" w:hAnsi="Times New Roman" w:cs="Times New Roman"/>
                <w:sz w:val="20"/>
              </w:rPr>
              <w:t xml:space="preserve"> </w:t>
            </w:r>
            <w:r w:rsidRPr="00566585">
              <w:rPr>
                <w:rFonts w:ascii="Times New Roman" w:hAnsi="Times New Roman" w:cs="Times New Roman"/>
                <w:spacing w:val="-2"/>
                <w:sz w:val="20"/>
              </w:rPr>
              <w:t>Öğretmenler</w:t>
            </w:r>
          </w:p>
        </w:tc>
        <w:tc>
          <w:tcPr>
            <w:tcW w:w="2751" w:type="dxa"/>
            <w:tcBorders>
              <w:top w:val="single" w:sz="6" w:space="0" w:color="000000"/>
              <w:left w:val="single" w:sz="6" w:space="0" w:color="000000"/>
              <w:bottom w:val="single" w:sz="6" w:space="0" w:color="000000"/>
              <w:right w:val="single" w:sz="6" w:space="0" w:color="000000"/>
            </w:tcBorders>
          </w:tcPr>
          <w:p w14:paraId="6EE9D31E" w14:textId="77777777" w:rsidR="00AF17E7" w:rsidRPr="00566585" w:rsidRDefault="003F21B4">
            <w:pPr>
              <w:pStyle w:val="TableParagraph"/>
              <w:spacing w:line="225" w:lineRule="exact"/>
              <w:ind w:left="34" w:right="5"/>
              <w:jc w:val="center"/>
              <w:rPr>
                <w:rFonts w:ascii="Times New Roman" w:hAnsi="Times New Roman" w:cs="Times New Roman"/>
                <w:sz w:val="20"/>
              </w:rPr>
            </w:pPr>
            <w:r w:rsidRPr="00566585">
              <w:rPr>
                <w:rFonts w:ascii="Times New Roman" w:hAnsi="Times New Roman" w:cs="Times New Roman"/>
                <w:spacing w:val="-5"/>
                <w:sz w:val="20"/>
              </w:rPr>
              <w:t>18</w:t>
            </w:r>
          </w:p>
        </w:tc>
        <w:tc>
          <w:tcPr>
            <w:tcW w:w="2464" w:type="dxa"/>
            <w:tcBorders>
              <w:top w:val="single" w:sz="6" w:space="0" w:color="000000"/>
              <w:left w:val="single" w:sz="6" w:space="0" w:color="000000"/>
              <w:bottom w:val="single" w:sz="6" w:space="0" w:color="000000"/>
              <w:right w:val="single" w:sz="6" w:space="0" w:color="000000"/>
            </w:tcBorders>
          </w:tcPr>
          <w:p w14:paraId="1B551DA3" w14:textId="77777777" w:rsidR="00AF17E7" w:rsidRPr="00566585" w:rsidRDefault="003F21B4">
            <w:pPr>
              <w:pStyle w:val="TableParagraph"/>
              <w:spacing w:line="225" w:lineRule="exact"/>
              <w:ind w:right="1107"/>
              <w:jc w:val="right"/>
              <w:rPr>
                <w:rFonts w:ascii="Times New Roman" w:hAnsi="Times New Roman" w:cs="Times New Roman"/>
                <w:sz w:val="20"/>
              </w:rPr>
            </w:pPr>
            <w:r w:rsidRPr="00566585">
              <w:rPr>
                <w:rFonts w:ascii="Times New Roman" w:hAnsi="Times New Roman" w:cs="Times New Roman"/>
                <w:spacing w:val="-5"/>
                <w:sz w:val="20"/>
              </w:rPr>
              <w:t>26</w:t>
            </w:r>
          </w:p>
        </w:tc>
        <w:tc>
          <w:tcPr>
            <w:tcW w:w="2459" w:type="dxa"/>
            <w:tcBorders>
              <w:top w:val="single" w:sz="6" w:space="0" w:color="000000"/>
              <w:left w:val="single" w:sz="6" w:space="0" w:color="000000"/>
              <w:bottom w:val="single" w:sz="6" w:space="0" w:color="000000"/>
              <w:right w:val="single" w:sz="6" w:space="0" w:color="000000"/>
            </w:tcBorders>
          </w:tcPr>
          <w:p w14:paraId="2B5EB3E2" w14:textId="77777777" w:rsidR="00AF17E7" w:rsidRPr="00566585" w:rsidRDefault="003F21B4">
            <w:pPr>
              <w:pStyle w:val="TableParagraph"/>
              <w:spacing w:line="225" w:lineRule="exact"/>
              <w:ind w:left="64" w:right="42"/>
              <w:jc w:val="center"/>
              <w:rPr>
                <w:rFonts w:ascii="Times New Roman" w:hAnsi="Times New Roman" w:cs="Times New Roman"/>
                <w:sz w:val="20"/>
              </w:rPr>
            </w:pPr>
            <w:r w:rsidRPr="00566585">
              <w:rPr>
                <w:rFonts w:ascii="Times New Roman" w:hAnsi="Times New Roman" w:cs="Times New Roman"/>
                <w:spacing w:val="-5"/>
                <w:sz w:val="20"/>
              </w:rPr>
              <w:t>31</w:t>
            </w:r>
          </w:p>
        </w:tc>
      </w:tr>
      <w:tr w:rsidR="00AF17E7" w:rsidRPr="00566585" w14:paraId="5B7F39A1" w14:textId="77777777" w:rsidTr="008358E5">
        <w:trPr>
          <w:trHeight w:val="469"/>
        </w:trPr>
        <w:tc>
          <w:tcPr>
            <w:tcW w:w="6993" w:type="dxa"/>
            <w:tcBorders>
              <w:top w:val="single" w:sz="6" w:space="0" w:color="000000"/>
              <w:bottom w:val="single" w:sz="6" w:space="0" w:color="000000"/>
              <w:right w:val="single" w:sz="6" w:space="0" w:color="000000"/>
            </w:tcBorders>
            <w:shd w:val="clear" w:color="auto" w:fill="E5DFEC" w:themeFill="accent4" w:themeFillTint="33"/>
          </w:tcPr>
          <w:p w14:paraId="6BE6B6F9" w14:textId="77777777" w:rsidR="00AF17E7" w:rsidRPr="00566585" w:rsidRDefault="003F21B4">
            <w:pPr>
              <w:pStyle w:val="TableParagraph"/>
              <w:spacing w:before="1"/>
              <w:ind w:left="119"/>
              <w:rPr>
                <w:rFonts w:ascii="Times New Roman" w:hAnsi="Times New Roman" w:cs="Times New Roman"/>
                <w:sz w:val="20"/>
              </w:rPr>
            </w:pPr>
            <w:r w:rsidRPr="00566585">
              <w:rPr>
                <w:rFonts w:ascii="Times New Roman" w:hAnsi="Times New Roman" w:cs="Times New Roman"/>
                <w:sz w:val="20"/>
              </w:rPr>
              <w:t>Katılan</w:t>
            </w:r>
            <w:r w:rsidR="00081512">
              <w:rPr>
                <w:rFonts w:ascii="Times New Roman" w:hAnsi="Times New Roman" w:cs="Times New Roman"/>
                <w:sz w:val="20"/>
              </w:rPr>
              <w:t xml:space="preserve"> </w:t>
            </w:r>
            <w:r w:rsidRPr="00566585">
              <w:rPr>
                <w:rFonts w:ascii="Times New Roman" w:hAnsi="Times New Roman" w:cs="Times New Roman"/>
                <w:sz w:val="20"/>
              </w:rPr>
              <w:t>Öğrenci</w:t>
            </w:r>
            <w:r w:rsidR="00081512">
              <w:rPr>
                <w:rFonts w:ascii="Times New Roman" w:hAnsi="Times New Roman" w:cs="Times New Roman"/>
                <w:sz w:val="20"/>
              </w:rPr>
              <w:t xml:space="preserve"> </w:t>
            </w:r>
            <w:r w:rsidRPr="00566585">
              <w:rPr>
                <w:rFonts w:ascii="Times New Roman" w:hAnsi="Times New Roman" w:cs="Times New Roman"/>
                <w:spacing w:val="-2"/>
                <w:sz w:val="20"/>
              </w:rPr>
              <w:t>Sayısı</w:t>
            </w:r>
          </w:p>
        </w:tc>
        <w:tc>
          <w:tcPr>
            <w:tcW w:w="2751" w:type="dxa"/>
            <w:tcBorders>
              <w:top w:val="single" w:sz="6" w:space="0" w:color="000000"/>
              <w:left w:val="single" w:sz="6" w:space="0" w:color="000000"/>
              <w:bottom w:val="single" w:sz="6" w:space="0" w:color="000000"/>
              <w:right w:val="single" w:sz="6" w:space="0" w:color="000000"/>
            </w:tcBorders>
          </w:tcPr>
          <w:p w14:paraId="0D066FB6" w14:textId="17437447" w:rsidR="00AF17E7" w:rsidRPr="00566585" w:rsidRDefault="008358E5">
            <w:pPr>
              <w:pStyle w:val="TableParagraph"/>
              <w:spacing w:line="225" w:lineRule="exact"/>
              <w:ind w:left="34"/>
              <w:jc w:val="center"/>
              <w:rPr>
                <w:rFonts w:ascii="Times New Roman" w:hAnsi="Times New Roman" w:cs="Times New Roman"/>
                <w:sz w:val="20"/>
              </w:rPr>
            </w:pPr>
            <w:r>
              <w:rPr>
                <w:rFonts w:ascii="Times New Roman" w:hAnsi="Times New Roman" w:cs="Times New Roman"/>
                <w:spacing w:val="-5"/>
                <w:sz w:val="20"/>
              </w:rPr>
              <w:t>500</w:t>
            </w:r>
          </w:p>
        </w:tc>
        <w:tc>
          <w:tcPr>
            <w:tcW w:w="2464" w:type="dxa"/>
            <w:tcBorders>
              <w:top w:val="single" w:sz="6" w:space="0" w:color="000000"/>
              <w:left w:val="single" w:sz="6" w:space="0" w:color="000000"/>
              <w:bottom w:val="single" w:sz="6" w:space="0" w:color="000000"/>
              <w:right w:val="single" w:sz="6" w:space="0" w:color="000000"/>
            </w:tcBorders>
          </w:tcPr>
          <w:p w14:paraId="4AF85955" w14:textId="77777777" w:rsidR="00AF17E7" w:rsidRPr="00566585" w:rsidRDefault="003F21B4">
            <w:pPr>
              <w:pStyle w:val="TableParagraph"/>
              <w:spacing w:line="225" w:lineRule="exact"/>
              <w:ind w:right="1054"/>
              <w:jc w:val="right"/>
              <w:rPr>
                <w:rFonts w:ascii="Times New Roman" w:hAnsi="Times New Roman" w:cs="Times New Roman"/>
                <w:sz w:val="20"/>
              </w:rPr>
            </w:pPr>
            <w:r w:rsidRPr="00566585">
              <w:rPr>
                <w:rFonts w:ascii="Times New Roman" w:hAnsi="Times New Roman" w:cs="Times New Roman"/>
                <w:spacing w:val="-5"/>
                <w:sz w:val="20"/>
              </w:rPr>
              <w:t>940</w:t>
            </w:r>
          </w:p>
        </w:tc>
        <w:tc>
          <w:tcPr>
            <w:tcW w:w="2459" w:type="dxa"/>
            <w:tcBorders>
              <w:top w:val="single" w:sz="6" w:space="0" w:color="000000"/>
              <w:left w:val="single" w:sz="6" w:space="0" w:color="000000"/>
              <w:bottom w:val="single" w:sz="6" w:space="0" w:color="000000"/>
              <w:right w:val="single" w:sz="6" w:space="0" w:color="000000"/>
            </w:tcBorders>
          </w:tcPr>
          <w:p w14:paraId="3487DEE8" w14:textId="0504C407" w:rsidR="00AF17E7" w:rsidRPr="00566585" w:rsidRDefault="008358E5">
            <w:pPr>
              <w:pStyle w:val="TableParagraph"/>
              <w:spacing w:line="225" w:lineRule="exact"/>
              <w:ind w:left="65" w:right="33"/>
              <w:jc w:val="center"/>
              <w:rPr>
                <w:rFonts w:ascii="Times New Roman" w:hAnsi="Times New Roman" w:cs="Times New Roman"/>
                <w:sz w:val="20"/>
              </w:rPr>
            </w:pPr>
            <w:r>
              <w:rPr>
                <w:rFonts w:ascii="Times New Roman" w:hAnsi="Times New Roman" w:cs="Times New Roman"/>
                <w:spacing w:val="-4"/>
                <w:sz w:val="20"/>
              </w:rPr>
              <w:t>750</w:t>
            </w:r>
          </w:p>
        </w:tc>
      </w:tr>
    </w:tbl>
    <w:p w14:paraId="3AD2BD0A" w14:textId="77777777" w:rsidR="00AF17E7" w:rsidRPr="00566585" w:rsidRDefault="00AF17E7">
      <w:pPr>
        <w:pStyle w:val="GvdeMetni"/>
        <w:rPr>
          <w:rFonts w:ascii="Times New Roman" w:hAnsi="Times New Roman" w:cs="Times New Roman"/>
          <w:b/>
          <w:sz w:val="20"/>
        </w:rPr>
      </w:pPr>
    </w:p>
    <w:p w14:paraId="41AB0385" w14:textId="77777777" w:rsidR="00AF17E7" w:rsidRPr="00566585" w:rsidRDefault="00AF17E7">
      <w:pPr>
        <w:pStyle w:val="GvdeMetni"/>
        <w:spacing w:before="140"/>
        <w:rPr>
          <w:rFonts w:ascii="Times New Roman" w:hAnsi="Times New Roman" w:cs="Times New Roman"/>
          <w:b/>
          <w:sz w:val="20"/>
        </w:rPr>
      </w:pPr>
    </w:p>
    <w:p w14:paraId="58B2EBD1" w14:textId="77777777" w:rsidR="00AF17E7" w:rsidRPr="00154906" w:rsidRDefault="003F21B4">
      <w:pPr>
        <w:ind w:left="620"/>
        <w:rPr>
          <w:rFonts w:ascii="Times New Roman" w:hAnsi="Times New Roman" w:cs="Times New Roman"/>
          <w:b/>
          <w:color w:val="0070C0"/>
          <w:sz w:val="20"/>
        </w:rPr>
      </w:pPr>
      <w:r w:rsidRPr="00154906">
        <w:rPr>
          <w:rFonts w:ascii="Times New Roman" w:hAnsi="Times New Roman" w:cs="Times New Roman"/>
          <w:b/>
          <w:color w:val="0070C0"/>
          <w:sz w:val="20"/>
        </w:rPr>
        <w:t>Tablo31.Personel</w:t>
      </w:r>
      <w:r w:rsidR="00D278AC">
        <w:rPr>
          <w:rFonts w:ascii="Times New Roman" w:hAnsi="Times New Roman" w:cs="Times New Roman"/>
          <w:b/>
          <w:color w:val="0070C0"/>
          <w:sz w:val="20"/>
        </w:rPr>
        <w:t xml:space="preserve"> </w:t>
      </w:r>
      <w:r w:rsidRPr="00154906">
        <w:rPr>
          <w:rFonts w:ascii="Times New Roman" w:hAnsi="Times New Roman" w:cs="Times New Roman"/>
          <w:b/>
          <w:color w:val="0070C0"/>
          <w:sz w:val="20"/>
        </w:rPr>
        <w:t>Devam</w:t>
      </w:r>
      <w:r w:rsidR="00D278AC">
        <w:rPr>
          <w:rFonts w:ascii="Times New Roman" w:hAnsi="Times New Roman" w:cs="Times New Roman"/>
          <w:b/>
          <w:color w:val="0070C0"/>
          <w:sz w:val="20"/>
        </w:rPr>
        <w:t xml:space="preserve"> </w:t>
      </w:r>
      <w:r w:rsidRPr="00154906">
        <w:rPr>
          <w:rFonts w:ascii="Times New Roman" w:hAnsi="Times New Roman" w:cs="Times New Roman"/>
          <w:b/>
          <w:color w:val="0070C0"/>
          <w:sz w:val="20"/>
        </w:rPr>
        <w:t>Durumu</w:t>
      </w:r>
      <w:r w:rsidR="00D278AC">
        <w:rPr>
          <w:rFonts w:ascii="Times New Roman" w:hAnsi="Times New Roman" w:cs="Times New Roman"/>
          <w:b/>
          <w:color w:val="0070C0"/>
          <w:sz w:val="20"/>
        </w:rPr>
        <w:t xml:space="preserve"> </w:t>
      </w:r>
      <w:r w:rsidRPr="00154906">
        <w:rPr>
          <w:rFonts w:ascii="Times New Roman" w:hAnsi="Times New Roman" w:cs="Times New Roman"/>
          <w:b/>
          <w:color w:val="0070C0"/>
          <w:spacing w:val="-2"/>
          <w:sz w:val="20"/>
        </w:rPr>
        <w:t>Tablosu</w:t>
      </w:r>
    </w:p>
    <w:p w14:paraId="630D9D58" w14:textId="77777777" w:rsidR="00AF17E7" w:rsidRPr="00154906" w:rsidRDefault="00AF17E7">
      <w:pPr>
        <w:pStyle w:val="GvdeMetni"/>
        <w:spacing w:before="47"/>
        <w:rPr>
          <w:rFonts w:ascii="Times New Roman" w:hAnsi="Times New Roman" w:cs="Times New Roman"/>
          <w:b/>
          <w:color w:val="0070C0"/>
          <w:sz w:val="20"/>
        </w:rPr>
      </w:pPr>
    </w:p>
    <w:tbl>
      <w:tblPr>
        <w:tblStyle w:val="TableNormal"/>
        <w:tblW w:w="0" w:type="auto"/>
        <w:tblInd w:w="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31"/>
        <w:gridCol w:w="2729"/>
        <w:gridCol w:w="2442"/>
        <w:gridCol w:w="2434"/>
      </w:tblGrid>
      <w:tr w:rsidR="00AF17E7" w:rsidRPr="00566585" w14:paraId="3B162D41" w14:textId="77777777" w:rsidTr="008358E5">
        <w:trPr>
          <w:trHeight w:val="450"/>
        </w:trPr>
        <w:tc>
          <w:tcPr>
            <w:tcW w:w="6931" w:type="dxa"/>
            <w:tcBorders>
              <w:bottom w:val="single" w:sz="6" w:space="0" w:color="000000"/>
              <w:right w:val="single" w:sz="6" w:space="0" w:color="000000"/>
            </w:tcBorders>
            <w:shd w:val="clear" w:color="auto" w:fill="E5DFEC" w:themeFill="accent4" w:themeFillTint="33"/>
          </w:tcPr>
          <w:p w14:paraId="1C5A32CE" w14:textId="77777777" w:rsidR="00AF17E7" w:rsidRPr="00566585" w:rsidRDefault="00AF17E7">
            <w:pPr>
              <w:pStyle w:val="TableParagraph"/>
              <w:rPr>
                <w:rFonts w:ascii="Times New Roman" w:hAnsi="Times New Roman" w:cs="Times New Roman"/>
                <w:sz w:val="20"/>
              </w:rPr>
            </w:pPr>
          </w:p>
        </w:tc>
        <w:tc>
          <w:tcPr>
            <w:tcW w:w="2729" w:type="dxa"/>
            <w:tcBorders>
              <w:left w:val="single" w:sz="6" w:space="0" w:color="000000"/>
              <w:bottom w:val="single" w:sz="6" w:space="0" w:color="000000"/>
              <w:right w:val="single" w:sz="6" w:space="0" w:color="000000"/>
            </w:tcBorders>
            <w:shd w:val="clear" w:color="auto" w:fill="E5DFEC" w:themeFill="accent4" w:themeFillTint="33"/>
          </w:tcPr>
          <w:p w14:paraId="4B5BC9A6" w14:textId="77777777" w:rsidR="00AF17E7" w:rsidRPr="00566585" w:rsidRDefault="003F21B4" w:rsidP="00AF4837">
            <w:pPr>
              <w:pStyle w:val="TableParagraph"/>
              <w:spacing w:before="1"/>
              <w:ind w:left="119"/>
              <w:jc w:val="center"/>
              <w:rPr>
                <w:rFonts w:ascii="Times New Roman" w:hAnsi="Times New Roman" w:cs="Times New Roman"/>
                <w:b/>
                <w:sz w:val="20"/>
              </w:rPr>
            </w:pPr>
            <w:r w:rsidRPr="00566585">
              <w:rPr>
                <w:rFonts w:ascii="Times New Roman" w:hAnsi="Times New Roman" w:cs="Times New Roman"/>
                <w:b/>
                <w:spacing w:val="-4"/>
                <w:sz w:val="20"/>
              </w:rPr>
              <w:t>2021</w:t>
            </w:r>
          </w:p>
        </w:tc>
        <w:tc>
          <w:tcPr>
            <w:tcW w:w="2442" w:type="dxa"/>
            <w:tcBorders>
              <w:left w:val="single" w:sz="6" w:space="0" w:color="000000"/>
              <w:bottom w:val="single" w:sz="6" w:space="0" w:color="000000"/>
              <w:right w:val="single" w:sz="6" w:space="0" w:color="000000"/>
            </w:tcBorders>
            <w:shd w:val="clear" w:color="auto" w:fill="E5DFEC" w:themeFill="accent4" w:themeFillTint="33"/>
          </w:tcPr>
          <w:p w14:paraId="1B53C3B8" w14:textId="77777777" w:rsidR="00AF17E7" w:rsidRPr="00566585" w:rsidRDefault="003F21B4" w:rsidP="00AF4837">
            <w:pPr>
              <w:pStyle w:val="TableParagraph"/>
              <w:spacing w:before="1"/>
              <w:ind w:left="122"/>
              <w:jc w:val="center"/>
              <w:rPr>
                <w:rFonts w:ascii="Times New Roman" w:hAnsi="Times New Roman" w:cs="Times New Roman"/>
                <w:b/>
                <w:sz w:val="20"/>
              </w:rPr>
            </w:pPr>
            <w:r w:rsidRPr="00566585">
              <w:rPr>
                <w:rFonts w:ascii="Times New Roman" w:hAnsi="Times New Roman" w:cs="Times New Roman"/>
                <w:b/>
                <w:spacing w:val="-4"/>
                <w:sz w:val="20"/>
              </w:rPr>
              <w:t>2022</w:t>
            </w:r>
          </w:p>
        </w:tc>
        <w:tc>
          <w:tcPr>
            <w:tcW w:w="2434" w:type="dxa"/>
            <w:tcBorders>
              <w:left w:val="single" w:sz="6" w:space="0" w:color="000000"/>
              <w:bottom w:val="single" w:sz="6" w:space="0" w:color="000000"/>
              <w:right w:val="single" w:sz="6" w:space="0" w:color="000000"/>
            </w:tcBorders>
            <w:shd w:val="clear" w:color="auto" w:fill="E5DFEC" w:themeFill="accent4" w:themeFillTint="33"/>
          </w:tcPr>
          <w:p w14:paraId="77881839" w14:textId="77777777" w:rsidR="00AF17E7" w:rsidRPr="00566585" w:rsidRDefault="003F21B4" w:rsidP="00AF4837">
            <w:pPr>
              <w:pStyle w:val="TableParagraph"/>
              <w:spacing w:before="1"/>
              <w:ind w:left="114"/>
              <w:jc w:val="center"/>
              <w:rPr>
                <w:rFonts w:ascii="Times New Roman" w:hAnsi="Times New Roman" w:cs="Times New Roman"/>
                <w:b/>
                <w:sz w:val="20"/>
              </w:rPr>
            </w:pPr>
            <w:r w:rsidRPr="00566585">
              <w:rPr>
                <w:rFonts w:ascii="Times New Roman" w:hAnsi="Times New Roman" w:cs="Times New Roman"/>
                <w:b/>
                <w:spacing w:val="-4"/>
                <w:sz w:val="20"/>
              </w:rPr>
              <w:t>2023</w:t>
            </w:r>
          </w:p>
        </w:tc>
      </w:tr>
      <w:tr w:rsidR="00AF17E7" w:rsidRPr="00566585" w14:paraId="5F49297D" w14:textId="77777777" w:rsidTr="008358E5">
        <w:trPr>
          <w:trHeight w:val="451"/>
        </w:trPr>
        <w:tc>
          <w:tcPr>
            <w:tcW w:w="6931" w:type="dxa"/>
            <w:tcBorders>
              <w:top w:val="single" w:sz="6" w:space="0" w:color="000000"/>
              <w:bottom w:val="single" w:sz="6" w:space="0" w:color="000000"/>
              <w:right w:val="single" w:sz="6" w:space="0" w:color="000000"/>
            </w:tcBorders>
            <w:shd w:val="clear" w:color="auto" w:fill="E5DFEC" w:themeFill="accent4" w:themeFillTint="33"/>
          </w:tcPr>
          <w:p w14:paraId="5CD2FBD7" w14:textId="77777777" w:rsidR="00AF17E7" w:rsidRPr="00566585" w:rsidRDefault="003F21B4" w:rsidP="00081512">
            <w:pPr>
              <w:pStyle w:val="TableParagraph"/>
              <w:spacing w:before="1"/>
              <w:ind w:left="114"/>
              <w:rPr>
                <w:rFonts w:ascii="Times New Roman" w:hAnsi="Times New Roman" w:cs="Times New Roman"/>
                <w:sz w:val="20"/>
              </w:rPr>
            </w:pPr>
            <w:r w:rsidRPr="00566585">
              <w:rPr>
                <w:rFonts w:ascii="Times New Roman" w:hAnsi="Times New Roman" w:cs="Times New Roman"/>
                <w:sz w:val="20"/>
              </w:rPr>
              <w:t>Personelin</w:t>
            </w:r>
            <w:r w:rsidR="00081512">
              <w:rPr>
                <w:rFonts w:ascii="Times New Roman" w:hAnsi="Times New Roman" w:cs="Times New Roman"/>
                <w:sz w:val="20"/>
              </w:rPr>
              <w:t xml:space="preserve"> </w:t>
            </w:r>
            <w:r w:rsidRPr="00566585">
              <w:rPr>
                <w:rFonts w:ascii="Times New Roman" w:hAnsi="Times New Roman" w:cs="Times New Roman"/>
                <w:sz w:val="20"/>
              </w:rPr>
              <w:t>Sevk</w:t>
            </w:r>
            <w:r w:rsidR="00081512">
              <w:rPr>
                <w:rFonts w:ascii="Times New Roman" w:hAnsi="Times New Roman" w:cs="Times New Roman"/>
                <w:sz w:val="20"/>
              </w:rPr>
              <w:t xml:space="preserve"> </w:t>
            </w:r>
            <w:proofErr w:type="spellStart"/>
            <w:r w:rsidRPr="00566585">
              <w:rPr>
                <w:rFonts w:ascii="Times New Roman" w:hAnsi="Times New Roman" w:cs="Times New Roman"/>
                <w:sz w:val="20"/>
              </w:rPr>
              <w:t>Alm</w:t>
            </w:r>
            <w:proofErr w:type="spellEnd"/>
            <w:r w:rsidR="00081512">
              <w:rPr>
                <w:rFonts w:ascii="Times New Roman" w:hAnsi="Times New Roman" w:cs="Times New Roman"/>
                <w:sz w:val="20"/>
              </w:rPr>
              <w:t xml:space="preserve"> </w:t>
            </w:r>
            <w:r w:rsidRPr="00566585">
              <w:rPr>
                <w:rFonts w:ascii="Times New Roman" w:hAnsi="Times New Roman" w:cs="Times New Roman"/>
                <w:spacing w:val="-2"/>
                <w:sz w:val="20"/>
              </w:rPr>
              <w:t>Durumu</w:t>
            </w:r>
          </w:p>
        </w:tc>
        <w:tc>
          <w:tcPr>
            <w:tcW w:w="2729" w:type="dxa"/>
            <w:tcBorders>
              <w:top w:val="single" w:sz="6" w:space="0" w:color="000000"/>
              <w:left w:val="single" w:sz="6" w:space="0" w:color="000000"/>
              <w:bottom w:val="single" w:sz="6" w:space="0" w:color="000000"/>
              <w:right w:val="single" w:sz="6" w:space="0" w:color="000000"/>
            </w:tcBorders>
          </w:tcPr>
          <w:p w14:paraId="25145028" w14:textId="77777777" w:rsidR="00AF17E7" w:rsidRPr="00566585" w:rsidRDefault="003F21B4">
            <w:pPr>
              <w:pStyle w:val="TableParagraph"/>
              <w:spacing w:line="225" w:lineRule="exact"/>
              <w:ind w:left="11"/>
              <w:jc w:val="center"/>
              <w:rPr>
                <w:rFonts w:ascii="Times New Roman" w:hAnsi="Times New Roman" w:cs="Times New Roman"/>
                <w:sz w:val="20"/>
              </w:rPr>
            </w:pPr>
            <w:r w:rsidRPr="00566585">
              <w:rPr>
                <w:rFonts w:ascii="Times New Roman" w:hAnsi="Times New Roman" w:cs="Times New Roman"/>
                <w:spacing w:val="-10"/>
                <w:sz w:val="20"/>
              </w:rPr>
              <w:t>-</w:t>
            </w:r>
          </w:p>
        </w:tc>
        <w:tc>
          <w:tcPr>
            <w:tcW w:w="2442" w:type="dxa"/>
            <w:tcBorders>
              <w:top w:val="single" w:sz="6" w:space="0" w:color="000000"/>
              <w:left w:val="single" w:sz="6" w:space="0" w:color="000000"/>
              <w:bottom w:val="single" w:sz="6" w:space="0" w:color="000000"/>
              <w:right w:val="single" w:sz="6" w:space="0" w:color="000000"/>
            </w:tcBorders>
          </w:tcPr>
          <w:p w14:paraId="1753DB56" w14:textId="77777777" w:rsidR="00AF17E7" w:rsidRPr="00566585" w:rsidRDefault="003F21B4">
            <w:pPr>
              <w:pStyle w:val="TableParagraph"/>
              <w:spacing w:line="225" w:lineRule="exact"/>
              <w:ind w:left="16"/>
              <w:jc w:val="center"/>
              <w:rPr>
                <w:rFonts w:ascii="Times New Roman" w:hAnsi="Times New Roman" w:cs="Times New Roman"/>
                <w:sz w:val="20"/>
              </w:rPr>
            </w:pPr>
            <w:r w:rsidRPr="00566585">
              <w:rPr>
                <w:rFonts w:ascii="Times New Roman" w:hAnsi="Times New Roman" w:cs="Times New Roman"/>
                <w:spacing w:val="-10"/>
                <w:sz w:val="20"/>
              </w:rPr>
              <w:t>-</w:t>
            </w:r>
          </w:p>
        </w:tc>
        <w:tc>
          <w:tcPr>
            <w:tcW w:w="2434" w:type="dxa"/>
            <w:tcBorders>
              <w:top w:val="single" w:sz="6" w:space="0" w:color="000000"/>
              <w:left w:val="single" w:sz="6" w:space="0" w:color="000000"/>
              <w:bottom w:val="single" w:sz="6" w:space="0" w:color="000000"/>
              <w:right w:val="single" w:sz="6" w:space="0" w:color="000000"/>
            </w:tcBorders>
          </w:tcPr>
          <w:p w14:paraId="07122CB1" w14:textId="77777777" w:rsidR="00AF17E7" w:rsidRPr="00566585" w:rsidRDefault="003F21B4">
            <w:pPr>
              <w:pStyle w:val="TableParagraph"/>
              <w:spacing w:line="225" w:lineRule="exact"/>
              <w:ind w:left="19"/>
              <w:jc w:val="center"/>
              <w:rPr>
                <w:rFonts w:ascii="Times New Roman" w:hAnsi="Times New Roman" w:cs="Times New Roman"/>
                <w:sz w:val="20"/>
              </w:rPr>
            </w:pPr>
            <w:r w:rsidRPr="00566585">
              <w:rPr>
                <w:rFonts w:ascii="Times New Roman" w:hAnsi="Times New Roman" w:cs="Times New Roman"/>
                <w:spacing w:val="-10"/>
                <w:sz w:val="20"/>
              </w:rPr>
              <w:t>-</w:t>
            </w:r>
          </w:p>
        </w:tc>
      </w:tr>
      <w:tr w:rsidR="00AF17E7" w:rsidRPr="00566585" w14:paraId="0A6005A8" w14:textId="77777777" w:rsidTr="008358E5">
        <w:trPr>
          <w:trHeight w:val="445"/>
        </w:trPr>
        <w:tc>
          <w:tcPr>
            <w:tcW w:w="6931" w:type="dxa"/>
            <w:tcBorders>
              <w:top w:val="single" w:sz="6" w:space="0" w:color="000000"/>
              <w:bottom w:val="single" w:sz="6" w:space="0" w:color="000000"/>
              <w:right w:val="single" w:sz="6" w:space="0" w:color="000000"/>
            </w:tcBorders>
            <w:shd w:val="clear" w:color="auto" w:fill="E5DFEC" w:themeFill="accent4" w:themeFillTint="33"/>
          </w:tcPr>
          <w:p w14:paraId="14C97A2D" w14:textId="77777777" w:rsidR="00AF17E7" w:rsidRPr="00566585" w:rsidRDefault="003F21B4">
            <w:pPr>
              <w:pStyle w:val="TableParagraph"/>
              <w:spacing w:line="231" w:lineRule="exact"/>
              <w:ind w:left="114"/>
              <w:rPr>
                <w:rFonts w:ascii="Times New Roman" w:hAnsi="Times New Roman" w:cs="Times New Roman"/>
                <w:sz w:val="20"/>
              </w:rPr>
            </w:pPr>
            <w:r w:rsidRPr="00566585">
              <w:rPr>
                <w:rFonts w:ascii="Times New Roman" w:hAnsi="Times New Roman" w:cs="Times New Roman"/>
                <w:sz w:val="20"/>
              </w:rPr>
              <w:t>Zorunlu</w:t>
            </w:r>
            <w:r w:rsidR="00267564">
              <w:rPr>
                <w:rFonts w:ascii="Times New Roman" w:hAnsi="Times New Roman" w:cs="Times New Roman"/>
                <w:sz w:val="20"/>
              </w:rPr>
              <w:t xml:space="preserve"> </w:t>
            </w:r>
            <w:r w:rsidRPr="00566585">
              <w:rPr>
                <w:rFonts w:ascii="Times New Roman" w:hAnsi="Times New Roman" w:cs="Times New Roman"/>
                <w:sz w:val="20"/>
              </w:rPr>
              <w:t>İzinler</w:t>
            </w:r>
            <w:r w:rsidR="00267564">
              <w:rPr>
                <w:rFonts w:ascii="Times New Roman" w:hAnsi="Times New Roman" w:cs="Times New Roman"/>
                <w:sz w:val="20"/>
              </w:rPr>
              <w:t xml:space="preserve"> </w:t>
            </w:r>
            <w:r w:rsidRPr="00566585">
              <w:rPr>
                <w:rFonts w:ascii="Times New Roman" w:hAnsi="Times New Roman" w:cs="Times New Roman"/>
                <w:sz w:val="20"/>
              </w:rPr>
              <w:t>Hariç</w:t>
            </w:r>
            <w:r w:rsidR="00267564">
              <w:rPr>
                <w:rFonts w:ascii="Times New Roman" w:hAnsi="Times New Roman" w:cs="Times New Roman"/>
                <w:sz w:val="20"/>
              </w:rPr>
              <w:t xml:space="preserve"> </w:t>
            </w:r>
            <w:r w:rsidRPr="00566585">
              <w:rPr>
                <w:rFonts w:ascii="Times New Roman" w:hAnsi="Times New Roman" w:cs="Times New Roman"/>
                <w:sz w:val="20"/>
              </w:rPr>
              <w:t>Alınan</w:t>
            </w:r>
            <w:r w:rsidR="00267564">
              <w:rPr>
                <w:rFonts w:ascii="Times New Roman" w:hAnsi="Times New Roman" w:cs="Times New Roman"/>
                <w:sz w:val="20"/>
              </w:rPr>
              <w:t xml:space="preserve"> </w:t>
            </w:r>
            <w:r w:rsidRPr="00566585">
              <w:rPr>
                <w:rFonts w:ascii="Times New Roman" w:hAnsi="Times New Roman" w:cs="Times New Roman"/>
                <w:sz w:val="20"/>
              </w:rPr>
              <w:t>İzin</w:t>
            </w:r>
            <w:r w:rsidR="00267564">
              <w:rPr>
                <w:rFonts w:ascii="Times New Roman" w:hAnsi="Times New Roman" w:cs="Times New Roman"/>
                <w:sz w:val="20"/>
              </w:rPr>
              <w:t xml:space="preserve"> </w:t>
            </w:r>
            <w:r w:rsidRPr="00566585">
              <w:rPr>
                <w:rFonts w:ascii="Times New Roman" w:hAnsi="Times New Roman" w:cs="Times New Roman"/>
                <w:spacing w:val="-2"/>
                <w:sz w:val="20"/>
              </w:rPr>
              <w:t>Süreleri</w:t>
            </w:r>
          </w:p>
        </w:tc>
        <w:tc>
          <w:tcPr>
            <w:tcW w:w="2729" w:type="dxa"/>
            <w:tcBorders>
              <w:top w:val="single" w:sz="6" w:space="0" w:color="000000"/>
              <w:left w:val="single" w:sz="6" w:space="0" w:color="000000"/>
              <w:bottom w:val="single" w:sz="6" w:space="0" w:color="000000"/>
              <w:right w:val="single" w:sz="6" w:space="0" w:color="000000"/>
            </w:tcBorders>
          </w:tcPr>
          <w:p w14:paraId="1060DB0E" w14:textId="77777777" w:rsidR="00AF17E7" w:rsidRPr="00566585" w:rsidRDefault="003F21B4">
            <w:pPr>
              <w:pStyle w:val="TableParagraph"/>
              <w:spacing w:line="225" w:lineRule="exact"/>
              <w:ind w:right="1195"/>
              <w:jc w:val="right"/>
              <w:rPr>
                <w:rFonts w:ascii="Times New Roman" w:hAnsi="Times New Roman" w:cs="Times New Roman"/>
                <w:sz w:val="20"/>
              </w:rPr>
            </w:pPr>
            <w:r w:rsidRPr="00566585">
              <w:rPr>
                <w:rFonts w:ascii="Times New Roman" w:hAnsi="Times New Roman" w:cs="Times New Roman"/>
                <w:spacing w:val="-5"/>
                <w:sz w:val="20"/>
              </w:rPr>
              <w:t>195</w:t>
            </w:r>
          </w:p>
        </w:tc>
        <w:tc>
          <w:tcPr>
            <w:tcW w:w="2442" w:type="dxa"/>
            <w:tcBorders>
              <w:top w:val="single" w:sz="6" w:space="0" w:color="000000"/>
              <w:left w:val="single" w:sz="6" w:space="0" w:color="000000"/>
              <w:bottom w:val="single" w:sz="6" w:space="0" w:color="000000"/>
              <w:right w:val="single" w:sz="6" w:space="0" w:color="000000"/>
            </w:tcBorders>
          </w:tcPr>
          <w:p w14:paraId="6EC05F3B" w14:textId="77777777" w:rsidR="00AF17E7" w:rsidRPr="00566585" w:rsidRDefault="003F21B4">
            <w:pPr>
              <w:pStyle w:val="TableParagraph"/>
              <w:spacing w:line="225" w:lineRule="exact"/>
              <w:ind w:right="1102"/>
              <w:jc w:val="right"/>
              <w:rPr>
                <w:rFonts w:ascii="Times New Roman" w:hAnsi="Times New Roman" w:cs="Times New Roman"/>
                <w:sz w:val="20"/>
              </w:rPr>
            </w:pPr>
            <w:r w:rsidRPr="00566585">
              <w:rPr>
                <w:rFonts w:ascii="Times New Roman" w:hAnsi="Times New Roman" w:cs="Times New Roman"/>
                <w:spacing w:val="-5"/>
                <w:sz w:val="20"/>
              </w:rPr>
              <w:t>96</w:t>
            </w:r>
          </w:p>
        </w:tc>
        <w:tc>
          <w:tcPr>
            <w:tcW w:w="2434" w:type="dxa"/>
            <w:tcBorders>
              <w:top w:val="single" w:sz="6" w:space="0" w:color="000000"/>
              <w:left w:val="single" w:sz="6" w:space="0" w:color="000000"/>
              <w:bottom w:val="single" w:sz="6" w:space="0" w:color="000000"/>
              <w:right w:val="single" w:sz="6" w:space="0" w:color="000000"/>
            </w:tcBorders>
          </w:tcPr>
          <w:p w14:paraId="65124EA5" w14:textId="77777777" w:rsidR="00AF17E7" w:rsidRPr="00566585" w:rsidRDefault="003F21B4">
            <w:pPr>
              <w:pStyle w:val="TableParagraph"/>
              <w:spacing w:line="225" w:lineRule="exact"/>
              <w:ind w:right="1096"/>
              <w:jc w:val="right"/>
              <w:rPr>
                <w:rFonts w:ascii="Times New Roman" w:hAnsi="Times New Roman" w:cs="Times New Roman"/>
                <w:sz w:val="20"/>
              </w:rPr>
            </w:pPr>
            <w:r w:rsidRPr="00566585">
              <w:rPr>
                <w:rFonts w:ascii="Times New Roman" w:hAnsi="Times New Roman" w:cs="Times New Roman"/>
                <w:spacing w:val="-5"/>
                <w:sz w:val="20"/>
              </w:rPr>
              <w:t>98</w:t>
            </w:r>
          </w:p>
        </w:tc>
      </w:tr>
      <w:tr w:rsidR="00AF17E7" w:rsidRPr="00566585" w14:paraId="4A5F7C5B" w14:textId="77777777" w:rsidTr="008358E5">
        <w:trPr>
          <w:trHeight w:val="445"/>
        </w:trPr>
        <w:tc>
          <w:tcPr>
            <w:tcW w:w="6931" w:type="dxa"/>
            <w:tcBorders>
              <w:top w:val="single" w:sz="6" w:space="0" w:color="000000"/>
              <w:bottom w:val="single" w:sz="6" w:space="0" w:color="000000"/>
              <w:right w:val="single" w:sz="6" w:space="0" w:color="000000"/>
            </w:tcBorders>
            <w:shd w:val="clear" w:color="auto" w:fill="E5DFEC" w:themeFill="accent4" w:themeFillTint="33"/>
          </w:tcPr>
          <w:p w14:paraId="20C5BF39" w14:textId="77777777" w:rsidR="00AF17E7" w:rsidRPr="00566585" w:rsidRDefault="003F21B4">
            <w:pPr>
              <w:pStyle w:val="TableParagraph"/>
              <w:spacing w:before="1"/>
              <w:ind w:left="114"/>
              <w:rPr>
                <w:rFonts w:ascii="Times New Roman" w:hAnsi="Times New Roman" w:cs="Times New Roman"/>
                <w:sz w:val="20"/>
              </w:rPr>
            </w:pPr>
            <w:r w:rsidRPr="00566585">
              <w:rPr>
                <w:rFonts w:ascii="Times New Roman" w:hAnsi="Times New Roman" w:cs="Times New Roman"/>
                <w:sz w:val="20"/>
              </w:rPr>
              <w:t>Haftalık</w:t>
            </w:r>
            <w:r w:rsidR="00267564">
              <w:rPr>
                <w:rFonts w:ascii="Times New Roman" w:hAnsi="Times New Roman" w:cs="Times New Roman"/>
                <w:sz w:val="20"/>
              </w:rPr>
              <w:t xml:space="preserve"> </w:t>
            </w:r>
            <w:r w:rsidRPr="00566585">
              <w:rPr>
                <w:rFonts w:ascii="Times New Roman" w:hAnsi="Times New Roman" w:cs="Times New Roman"/>
                <w:sz w:val="20"/>
              </w:rPr>
              <w:t>Sevk</w:t>
            </w:r>
            <w:r w:rsidR="00267564">
              <w:rPr>
                <w:rFonts w:ascii="Times New Roman" w:hAnsi="Times New Roman" w:cs="Times New Roman"/>
                <w:sz w:val="20"/>
              </w:rPr>
              <w:t xml:space="preserve"> </w:t>
            </w:r>
            <w:r w:rsidRPr="00566585">
              <w:rPr>
                <w:rFonts w:ascii="Times New Roman" w:hAnsi="Times New Roman" w:cs="Times New Roman"/>
                <w:spacing w:val="-2"/>
                <w:sz w:val="20"/>
              </w:rPr>
              <w:t>Sayısı</w:t>
            </w:r>
          </w:p>
        </w:tc>
        <w:tc>
          <w:tcPr>
            <w:tcW w:w="2729" w:type="dxa"/>
            <w:tcBorders>
              <w:top w:val="single" w:sz="6" w:space="0" w:color="000000"/>
              <w:left w:val="single" w:sz="6" w:space="0" w:color="000000"/>
              <w:bottom w:val="single" w:sz="6" w:space="0" w:color="000000"/>
              <w:right w:val="single" w:sz="6" w:space="0" w:color="000000"/>
            </w:tcBorders>
          </w:tcPr>
          <w:p w14:paraId="5D45A23B" w14:textId="77777777" w:rsidR="00AF17E7" w:rsidRPr="00566585" w:rsidRDefault="003F21B4">
            <w:pPr>
              <w:pStyle w:val="TableParagraph"/>
              <w:spacing w:line="225" w:lineRule="exact"/>
              <w:ind w:left="11"/>
              <w:jc w:val="center"/>
              <w:rPr>
                <w:rFonts w:ascii="Times New Roman" w:hAnsi="Times New Roman" w:cs="Times New Roman"/>
                <w:sz w:val="20"/>
              </w:rPr>
            </w:pPr>
            <w:r w:rsidRPr="00566585">
              <w:rPr>
                <w:rFonts w:ascii="Times New Roman" w:hAnsi="Times New Roman" w:cs="Times New Roman"/>
                <w:spacing w:val="-10"/>
                <w:sz w:val="20"/>
              </w:rPr>
              <w:t>-</w:t>
            </w:r>
          </w:p>
        </w:tc>
        <w:tc>
          <w:tcPr>
            <w:tcW w:w="2442" w:type="dxa"/>
            <w:tcBorders>
              <w:top w:val="single" w:sz="6" w:space="0" w:color="000000"/>
              <w:left w:val="single" w:sz="6" w:space="0" w:color="000000"/>
              <w:bottom w:val="single" w:sz="6" w:space="0" w:color="000000"/>
              <w:right w:val="single" w:sz="6" w:space="0" w:color="000000"/>
            </w:tcBorders>
          </w:tcPr>
          <w:p w14:paraId="536D97EF" w14:textId="77777777" w:rsidR="00AF17E7" w:rsidRPr="00566585" w:rsidRDefault="003F21B4">
            <w:pPr>
              <w:pStyle w:val="TableParagraph"/>
              <w:spacing w:line="225" w:lineRule="exact"/>
              <w:ind w:left="16"/>
              <w:jc w:val="center"/>
              <w:rPr>
                <w:rFonts w:ascii="Times New Roman" w:hAnsi="Times New Roman" w:cs="Times New Roman"/>
                <w:sz w:val="20"/>
              </w:rPr>
            </w:pPr>
            <w:r w:rsidRPr="00566585">
              <w:rPr>
                <w:rFonts w:ascii="Times New Roman" w:hAnsi="Times New Roman" w:cs="Times New Roman"/>
                <w:spacing w:val="-10"/>
                <w:sz w:val="20"/>
              </w:rPr>
              <w:t>-</w:t>
            </w:r>
          </w:p>
        </w:tc>
        <w:tc>
          <w:tcPr>
            <w:tcW w:w="2434" w:type="dxa"/>
            <w:tcBorders>
              <w:top w:val="single" w:sz="6" w:space="0" w:color="000000"/>
              <w:left w:val="single" w:sz="6" w:space="0" w:color="000000"/>
              <w:bottom w:val="single" w:sz="6" w:space="0" w:color="000000"/>
              <w:right w:val="single" w:sz="6" w:space="0" w:color="000000"/>
            </w:tcBorders>
          </w:tcPr>
          <w:p w14:paraId="2E6A983F" w14:textId="77777777" w:rsidR="00AF17E7" w:rsidRPr="00566585" w:rsidRDefault="003F21B4">
            <w:pPr>
              <w:pStyle w:val="TableParagraph"/>
              <w:spacing w:line="225" w:lineRule="exact"/>
              <w:ind w:left="19"/>
              <w:jc w:val="center"/>
              <w:rPr>
                <w:rFonts w:ascii="Times New Roman" w:hAnsi="Times New Roman" w:cs="Times New Roman"/>
                <w:sz w:val="20"/>
              </w:rPr>
            </w:pPr>
            <w:r w:rsidRPr="00566585">
              <w:rPr>
                <w:rFonts w:ascii="Times New Roman" w:hAnsi="Times New Roman" w:cs="Times New Roman"/>
                <w:spacing w:val="-10"/>
                <w:sz w:val="20"/>
              </w:rPr>
              <w:t>-</w:t>
            </w:r>
          </w:p>
        </w:tc>
      </w:tr>
      <w:tr w:rsidR="00AF17E7" w:rsidRPr="00566585" w14:paraId="66405C27" w14:textId="77777777" w:rsidTr="008358E5">
        <w:trPr>
          <w:trHeight w:val="451"/>
        </w:trPr>
        <w:tc>
          <w:tcPr>
            <w:tcW w:w="6931" w:type="dxa"/>
            <w:tcBorders>
              <w:top w:val="single" w:sz="6" w:space="0" w:color="000000"/>
              <w:bottom w:val="single" w:sz="6" w:space="0" w:color="000000"/>
              <w:right w:val="single" w:sz="6" w:space="0" w:color="000000"/>
            </w:tcBorders>
            <w:shd w:val="clear" w:color="auto" w:fill="E5DFEC" w:themeFill="accent4" w:themeFillTint="33"/>
          </w:tcPr>
          <w:p w14:paraId="4C32963C" w14:textId="77777777" w:rsidR="00AF17E7" w:rsidRPr="00566585" w:rsidRDefault="003F21B4">
            <w:pPr>
              <w:pStyle w:val="TableParagraph"/>
              <w:spacing w:before="2"/>
              <w:ind w:left="114"/>
              <w:rPr>
                <w:rFonts w:ascii="Times New Roman" w:hAnsi="Times New Roman" w:cs="Times New Roman"/>
                <w:sz w:val="20"/>
              </w:rPr>
            </w:pPr>
            <w:r w:rsidRPr="00566585">
              <w:rPr>
                <w:rFonts w:ascii="Times New Roman" w:hAnsi="Times New Roman" w:cs="Times New Roman"/>
                <w:sz w:val="20"/>
              </w:rPr>
              <w:t>Alınan</w:t>
            </w:r>
            <w:r w:rsidR="00267564">
              <w:rPr>
                <w:rFonts w:ascii="Times New Roman" w:hAnsi="Times New Roman" w:cs="Times New Roman"/>
                <w:sz w:val="20"/>
              </w:rPr>
              <w:t xml:space="preserve"> </w:t>
            </w:r>
            <w:r w:rsidRPr="00566585">
              <w:rPr>
                <w:rFonts w:ascii="Times New Roman" w:hAnsi="Times New Roman" w:cs="Times New Roman"/>
                <w:sz w:val="20"/>
              </w:rPr>
              <w:t>Rapor</w:t>
            </w:r>
            <w:r w:rsidR="00267564">
              <w:rPr>
                <w:rFonts w:ascii="Times New Roman" w:hAnsi="Times New Roman" w:cs="Times New Roman"/>
                <w:sz w:val="20"/>
              </w:rPr>
              <w:t xml:space="preserve"> </w:t>
            </w:r>
            <w:r w:rsidRPr="00566585">
              <w:rPr>
                <w:rFonts w:ascii="Times New Roman" w:hAnsi="Times New Roman" w:cs="Times New Roman"/>
                <w:spacing w:val="-2"/>
                <w:sz w:val="20"/>
              </w:rPr>
              <w:t>Sayısı</w:t>
            </w:r>
          </w:p>
        </w:tc>
        <w:tc>
          <w:tcPr>
            <w:tcW w:w="2729" w:type="dxa"/>
            <w:tcBorders>
              <w:top w:val="single" w:sz="6" w:space="0" w:color="000000"/>
              <w:left w:val="single" w:sz="6" w:space="0" w:color="000000"/>
              <w:bottom w:val="single" w:sz="6" w:space="0" w:color="000000"/>
              <w:right w:val="single" w:sz="6" w:space="0" w:color="000000"/>
            </w:tcBorders>
          </w:tcPr>
          <w:p w14:paraId="4BBA5A35" w14:textId="77777777" w:rsidR="00AF17E7" w:rsidRPr="00566585" w:rsidRDefault="003F21B4">
            <w:pPr>
              <w:pStyle w:val="TableParagraph"/>
              <w:spacing w:line="226" w:lineRule="exact"/>
              <w:ind w:right="1248"/>
              <w:jc w:val="right"/>
              <w:rPr>
                <w:rFonts w:ascii="Times New Roman" w:hAnsi="Times New Roman" w:cs="Times New Roman"/>
                <w:sz w:val="20"/>
              </w:rPr>
            </w:pPr>
            <w:r w:rsidRPr="00566585">
              <w:rPr>
                <w:rFonts w:ascii="Times New Roman" w:hAnsi="Times New Roman" w:cs="Times New Roman"/>
                <w:spacing w:val="-5"/>
                <w:sz w:val="20"/>
              </w:rPr>
              <w:t>37</w:t>
            </w:r>
          </w:p>
        </w:tc>
        <w:tc>
          <w:tcPr>
            <w:tcW w:w="2442" w:type="dxa"/>
            <w:tcBorders>
              <w:top w:val="single" w:sz="6" w:space="0" w:color="000000"/>
              <w:left w:val="single" w:sz="6" w:space="0" w:color="000000"/>
              <w:bottom w:val="single" w:sz="6" w:space="0" w:color="000000"/>
              <w:right w:val="single" w:sz="6" w:space="0" w:color="000000"/>
            </w:tcBorders>
          </w:tcPr>
          <w:p w14:paraId="472377FF" w14:textId="77777777" w:rsidR="00AF17E7" w:rsidRPr="00566585" w:rsidRDefault="003F21B4">
            <w:pPr>
              <w:pStyle w:val="TableParagraph"/>
              <w:spacing w:line="226" w:lineRule="exact"/>
              <w:ind w:right="1102"/>
              <w:jc w:val="right"/>
              <w:rPr>
                <w:rFonts w:ascii="Times New Roman" w:hAnsi="Times New Roman" w:cs="Times New Roman"/>
                <w:sz w:val="20"/>
              </w:rPr>
            </w:pPr>
            <w:r w:rsidRPr="00566585">
              <w:rPr>
                <w:rFonts w:ascii="Times New Roman" w:hAnsi="Times New Roman" w:cs="Times New Roman"/>
                <w:spacing w:val="-5"/>
                <w:sz w:val="20"/>
              </w:rPr>
              <w:t>36</w:t>
            </w:r>
          </w:p>
        </w:tc>
        <w:tc>
          <w:tcPr>
            <w:tcW w:w="2434" w:type="dxa"/>
            <w:tcBorders>
              <w:top w:val="single" w:sz="6" w:space="0" w:color="000000"/>
              <w:left w:val="single" w:sz="6" w:space="0" w:color="000000"/>
              <w:bottom w:val="single" w:sz="6" w:space="0" w:color="000000"/>
              <w:right w:val="single" w:sz="6" w:space="0" w:color="000000"/>
            </w:tcBorders>
          </w:tcPr>
          <w:p w14:paraId="36BF5C30" w14:textId="77777777" w:rsidR="00AF17E7" w:rsidRPr="00566585" w:rsidRDefault="003F21B4">
            <w:pPr>
              <w:pStyle w:val="TableParagraph"/>
              <w:spacing w:line="226" w:lineRule="exact"/>
              <w:ind w:right="1096"/>
              <w:jc w:val="right"/>
              <w:rPr>
                <w:rFonts w:ascii="Times New Roman" w:hAnsi="Times New Roman" w:cs="Times New Roman"/>
                <w:sz w:val="20"/>
              </w:rPr>
            </w:pPr>
            <w:r w:rsidRPr="00566585">
              <w:rPr>
                <w:rFonts w:ascii="Times New Roman" w:hAnsi="Times New Roman" w:cs="Times New Roman"/>
                <w:spacing w:val="-5"/>
                <w:sz w:val="20"/>
              </w:rPr>
              <w:t>34</w:t>
            </w:r>
          </w:p>
        </w:tc>
      </w:tr>
    </w:tbl>
    <w:p w14:paraId="4E1C1F48" w14:textId="77777777" w:rsidR="00AF17E7" w:rsidRPr="00566585" w:rsidRDefault="00AF17E7">
      <w:pPr>
        <w:spacing w:line="226" w:lineRule="exact"/>
        <w:jc w:val="right"/>
        <w:rPr>
          <w:rFonts w:ascii="Times New Roman" w:hAnsi="Times New Roman" w:cs="Times New Roman"/>
          <w:sz w:val="20"/>
        </w:rPr>
        <w:sectPr w:rsidR="00AF17E7" w:rsidRPr="00566585">
          <w:pgSz w:w="16840" w:h="11910" w:orient="landscape"/>
          <w:pgMar w:top="440" w:right="460" w:bottom="480" w:left="340" w:header="187" w:footer="288" w:gutter="0"/>
          <w:cols w:space="708"/>
        </w:sectPr>
      </w:pPr>
    </w:p>
    <w:p w14:paraId="27E8E234" w14:textId="77777777" w:rsidR="00AF17E7" w:rsidRPr="00154906" w:rsidRDefault="003F21B4">
      <w:pPr>
        <w:spacing w:before="122"/>
        <w:ind w:left="1186"/>
        <w:rPr>
          <w:rFonts w:ascii="Times New Roman" w:hAnsi="Times New Roman" w:cs="Times New Roman"/>
          <w:b/>
          <w:color w:val="0070C0"/>
          <w:sz w:val="20"/>
        </w:rPr>
      </w:pPr>
      <w:r w:rsidRPr="00154906">
        <w:rPr>
          <w:rFonts w:ascii="Times New Roman" w:hAnsi="Times New Roman" w:cs="Times New Roman"/>
          <w:b/>
          <w:color w:val="0070C0"/>
          <w:sz w:val="20"/>
        </w:rPr>
        <w:lastRenderedPageBreak/>
        <w:t>Tablo32.Rehberlik</w:t>
      </w:r>
      <w:r w:rsidR="00D278AC">
        <w:rPr>
          <w:rFonts w:ascii="Times New Roman" w:hAnsi="Times New Roman" w:cs="Times New Roman"/>
          <w:b/>
          <w:color w:val="0070C0"/>
          <w:sz w:val="20"/>
        </w:rPr>
        <w:t xml:space="preserve"> </w:t>
      </w:r>
      <w:r w:rsidRPr="00154906">
        <w:rPr>
          <w:rFonts w:ascii="Times New Roman" w:hAnsi="Times New Roman" w:cs="Times New Roman"/>
          <w:b/>
          <w:color w:val="0070C0"/>
          <w:sz w:val="20"/>
        </w:rPr>
        <w:t>Hizmetleri</w:t>
      </w:r>
      <w:r w:rsidR="00D278AC">
        <w:rPr>
          <w:rFonts w:ascii="Times New Roman" w:hAnsi="Times New Roman" w:cs="Times New Roman"/>
          <w:b/>
          <w:color w:val="0070C0"/>
          <w:sz w:val="20"/>
        </w:rPr>
        <w:t xml:space="preserve"> </w:t>
      </w:r>
      <w:r w:rsidRPr="00154906">
        <w:rPr>
          <w:rFonts w:ascii="Times New Roman" w:hAnsi="Times New Roman" w:cs="Times New Roman"/>
          <w:b/>
          <w:color w:val="0070C0"/>
          <w:spacing w:val="-2"/>
          <w:sz w:val="20"/>
        </w:rPr>
        <w:t>Tablosu</w:t>
      </w:r>
    </w:p>
    <w:p w14:paraId="2C3A9E96" w14:textId="77777777" w:rsidR="00AF17E7" w:rsidRPr="00566585" w:rsidRDefault="00AF17E7">
      <w:pPr>
        <w:pStyle w:val="GvdeMetni"/>
        <w:rPr>
          <w:rFonts w:ascii="Times New Roman" w:hAnsi="Times New Roman" w:cs="Times New Roman"/>
          <w:b/>
          <w:sz w:val="20"/>
        </w:rPr>
      </w:pPr>
    </w:p>
    <w:p w14:paraId="5FE2B516" w14:textId="77777777" w:rsidR="00AF17E7" w:rsidRPr="00566585" w:rsidRDefault="00AF17E7">
      <w:pPr>
        <w:pStyle w:val="GvdeMetni"/>
        <w:rPr>
          <w:rFonts w:ascii="Times New Roman" w:hAnsi="Times New Roman" w:cs="Times New Roman"/>
          <w:b/>
          <w:sz w:val="20"/>
        </w:rPr>
      </w:pPr>
    </w:p>
    <w:tbl>
      <w:tblPr>
        <w:tblStyle w:val="TableNormal"/>
        <w:tblW w:w="0" w:type="auto"/>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53"/>
        <w:gridCol w:w="2655"/>
        <w:gridCol w:w="2377"/>
        <w:gridCol w:w="2377"/>
      </w:tblGrid>
      <w:tr w:rsidR="00AF17E7" w:rsidRPr="00566585" w14:paraId="11E89640" w14:textId="77777777" w:rsidTr="008358E5">
        <w:trPr>
          <w:trHeight w:val="527"/>
        </w:trPr>
        <w:tc>
          <w:tcPr>
            <w:tcW w:w="6753" w:type="dxa"/>
            <w:tcBorders>
              <w:bottom w:val="single" w:sz="6" w:space="0" w:color="000000"/>
              <w:right w:val="single" w:sz="6" w:space="0" w:color="000000"/>
            </w:tcBorders>
            <w:shd w:val="clear" w:color="auto" w:fill="E5DFEC" w:themeFill="accent4" w:themeFillTint="33"/>
          </w:tcPr>
          <w:p w14:paraId="1749E99B" w14:textId="77777777" w:rsidR="00AF17E7" w:rsidRPr="00566585" w:rsidRDefault="00AF17E7">
            <w:pPr>
              <w:pStyle w:val="TableParagraph"/>
              <w:rPr>
                <w:rFonts w:ascii="Times New Roman" w:hAnsi="Times New Roman" w:cs="Times New Roman"/>
                <w:sz w:val="20"/>
              </w:rPr>
            </w:pPr>
          </w:p>
        </w:tc>
        <w:tc>
          <w:tcPr>
            <w:tcW w:w="2655" w:type="dxa"/>
            <w:tcBorders>
              <w:left w:val="single" w:sz="6" w:space="0" w:color="000000"/>
              <w:bottom w:val="single" w:sz="6" w:space="0" w:color="000000"/>
              <w:right w:val="single" w:sz="6" w:space="0" w:color="000000"/>
            </w:tcBorders>
            <w:shd w:val="clear" w:color="auto" w:fill="E5DFEC" w:themeFill="accent4" w:themeFillTint="33"/>
          </w:tcPr>
          <w:p w14:paraId="0993A645" w14:textId="77777777" w:rsidR="00AF17E7" w:rsidRPr="00566585" w:rsidRDefault="003F21B4">
            <w:pPr>
              <w:pStyle w:val="TableParagraph"/>
              <w:spacing w:before="1"/>
              <w:ind w:left="119"/>
              <w:rPr>
                <w:rFonts w:ascii="Times New Roman" w:hAnsi="Times New Roman" w:cs="Times New Roman"/>
                <w:b/>
                <w:sz w:val="20"/>
              </w:rPr>
            </w:pPr>
            <w:r w:rsidRPr="00566585">
              <w:rPr>
                <w:rFonts w:ascii="Times New Roman" w:hAnsi="Times New Roman" w:cs="Times New Roman"/>
                <w:b/>
                <w:spacing w:val="-4"/>
                <w:sz w:val="20"/>
              </w:rPr>
              <w:t>2021</w:t>
            </w:r>
          </w:p>
        </w:tc>
        <w:tc>
          <w:tcPr>
            <w:tcW w:w="2377" w:type="dxa"/>
            <w:tcBorders>
              <w:left w:val="single" w:sz="6" w:space="0" w:color="000000"/>
              <w:bottom w:val="single" w:sz="6" w:space="0" w:color="000000"/>
              <w:right w:val="single" w:sz="6" w:space="0" w:color="000000"/>
            </w:tcBorders>
            <w:shd w:val="clear" w:color="auto" w:fill="E5DFEC" w:themeFill="accent4" w:themeFillTint="33"/>
          </w:tcPr>
          <w:p w14:paraId="005E5912" w14:textId="77777777" w:rsidR="00AF17E7" w:rsidRPr="00566585" w:rsidRDefault="003F21B4">
            <w:pPr>
              <w:pStyle w:val="TableParagraph"/>
              <w:spacing w:before="1"/>
              <w:ind w:left="124"/>
              <w:rPr>
                <w:rFonts w:ascii="Times New Roman" w:hAnsi="Times New Roman" w:cs="Times New Roman"/>
                <w:b/>
                <w:sz w:val="20"/>
              </w:rPr>
            </w:pPr>
            <w:r w:rsidRPr="00566585">
              <w:rPr>
                <w:rFonts w:ascii="Times New Roman" w:hAnsi="Times New Roman" w:cs="Times New Roman"/>
                <w:b/>
                <w:spacing w:val="-4"/>
                <w:sz w:val="20"/>
              </w:rPr>
              <w:t>2022</w:t>
            </w:r>
          </w:p>
        </w:tc>
        <w:tc>
          <w:tcPr>
            <w:tcW w:w="2377" w:type="dxa"/>
            <w:tcBorders>
              <w:left w:val="single" w:sz="6" w:space="0" w:color="000000"/>
              <w:bottom w:val="single" w:sz="6" w:space="0" w:color="000000"/>
              <w:right w:val="single" w:sz="6" w:space="0" w:color="000000"/>
            </w:tcBorders>
            <w:shd w:val="clear" w:color="auto" w:fill="E5DFEC" w:themeFill="accent4" w:themeFillTint="33"/>
          </w:tcPr>
          <w:p w14:paraId="3E8BBD43" w14:textId="77777777" w:rsidR="00AF17E7" w:rsidRPr="00566585" w:rsidRDefault="003F21B4">
            <w:pPr>
              <w:pStyle w:val="TableParagraph"/>
              <w:spacing w:before="1"/>
              <w:ind w:left="119"/>
              <w:rPr>
                <w:rFonts w:ascii="Times New Roman" w:hAnsi="Times New Roman" w:cs="Times New Roman"/>
                <w:b/>
                <w:sz w:val="20"/>
              </w:rPr>
            </w:pPr>
            <w:r w:rsidRPr="00566585">
              <w:rPr>
                <w:rFonts w:ascii="Times New Roman" w:hAnsi="Times New Roman" w:cs="Times New Roman"/>
                <w:b/>
                <w:spacing w:val="-4"/>
                <w:sz w:val="20"/>
              </w:rPr>
              <w:t>2023</w:t>
            </w:r>
          </w:p>
        </w:tc>
      </w:tr>
      <w:tr w:rsidR="00AF17E7" w:rsidRPr="00566585" w14:paraId="0D9276FE" w14:textId="77777777" w:rsidTr="008358E5">
        <w:trPr>
          <w:trHeight w:val="527"/>
        </w:trPr>
        <w:tc>
          <w:tcPr>
            <w:tcW w:w="6753" w:type="dxa"/>
            <w:tcBorders>
              <w:top w:val="single" w:sz="6" w:space="0" w:color="000000"/>
              <w:bottom w:val="single" w:sz="6" w:space="0" w:color="000000"/>
              <w:right w:val="single" w:sz="6" w:space="0" w:color="000000"/>
            </w:tcBorders>
            <w:shd w:val="clear" w:color="auto" w:fill="E5DFEC" w:themeFill="accent4" w:themeFillTint="33"/>
          </w:tcPr>
          <w:p w14:paraId="22D8CE1F" w14:textId="77777777" w:rsidR="00AF17E7" w:rsidRPr="00566585" w:rsidRDefault="003F21B4" w:rsidP="00072514">
            <w:pPr>
              <w:pStyle w:val="TableParagraph"/>
              <w:spacing w:before="2"/>
              <w:ind w:left="114"/>
              <w:rPr>
                <w:rFonts w:ascii="Times New Roman" w:hAnsi="Times New Roman" w:cs="Times New Roman"/>
                <w:sz w:val="20"/>
              </w:rPr>
            </w:pPr>
            <w:r w:rsidRPr="00566585">
              <w:rPr>
                <w:rFonts w:ascii="Times New Roman" w:hAnsi="Times New Roman" w:cs="Times New Roman"/>
                <w:sz w:val="20"/>
              </w:rPr>
              <w:t>Yararlanan</w:t>
            </w:r>
            <w:r w:rsidR="00072514">
              <w:rPr>
                <w:rFonts w:ascii="Times New Roman" w:hAnsi="Times New Roman" w:cs="Times New Roman"/>
                <w:sz w:val="20"/>
              </w:rPr>
              <w:t xml:space="preserve"> </w:t>
            </w:r>
            <w:r w:rsidRPr="00566585">
              <w:rPr>
                <w:rFonts w:ascii="Times New Roman" w:hAnsi="Times New Roman" w:cs="Times New Roman"/>
                <w:sz w:val="20"/>
              </w:rPr>
              <w:t>Öğrenci</w:t>
            </w:r>
            <w:r w:rsidR="00072514">
              <w:rPr>
                <w:rFonts w:ascii="Times New Roman" w:hAnsi="Times New Roman" w:cs="Times New Roman"/>
                <w:spacing w:val="-2"/>
                <w:sz w:val="20"/>
              </w:rPr>
              <w:t xml:space="preserve"> </w:t>
            </w:r>
            <w:r w:rsidRPr="00566585">
              <w:rPr>
                <w:rFonts w:ascii="Times New Roman" w:hAnsi="Times New Roman" w:cs="Times New Roman"/>
                <w:spacing w:val="-2"/>
                <w:sz w:val="20"/>
              </w:rPr>
              <w:t>ayısı</w:t>
            </w:r>
          </w:p>
        </w:tc>
        <w:tc>
          <w:tcPr>
            <w:tcW w:w="2655" w:type="dxa"/>
            <w:tcBorders>
              <w:top w:val="single" w:sz="6" w:space="0" w:color="000000"/>
              <w:left w:val="single" w:sz="6" w:space="0" w:color="000000"/>
              <w:bottom w:val="single" w:sz="6" w:space="0" w:color="000000"/>
              <w:right w:val="single" w:sz="6" w:space="0" w:color="000000"/>
            </w:tcBorders>
          </w:tcPr>
          <w:p w14:paraId="72684FEE" w14:textId="21BC548E" w:rsidR="00AF17E7" w:rsidRPr="00566585" w:rsidRDefault="00B04DCC">
            <w:pPr>
              <w:pStyle w:val="TableParagraph"/>
              <w:spacing w:line="226" w:lineRule="exact"/>
              <w:ind w:right="1154"/>
              <w:jc w:val="right"/>
              <w:rPr>
                <w:rFonts w:ascii="Times New Roman" w:hAnsi="Times New Roman" w:cs="Times New Roman"/>
                <w:sz w:val="20"/>
              </w:rPr>
            </w:pPr>
            <w:r>
              <w:rPr>
                <w:rFonts w:ascii="Times New Roman" w:hAnsi="Times New Roman" w:cs="Times New Roman"/>
                <w:spacing w:val="-5"/>
                <w:sz w:val="20"/>
              </w:rPr>
              <w:t>200</w:t>
            </w:r>
          </w:p>
        </w:tc>
        <w:tc>
          <w:tcPr>
            <w:tcW w:w="2377" w:type="dxa"/>
            <w:tcBorders>
              <w:top w:val="single" w:sz="6" w:space="0" w:color="000000"/>
              <w:left w:val="single" w:sz="6" w:space="0" w:color="000000"/>
              <w:bottom w:val="single" w:sz="6" w:space="0" w:color="000000"/>
              <w:right w:val="single" w:sz="6" w:space="0" w:color="000000"/>
            </w:tcBorders>
          </w:tcPr>
          <w:p w14:paraId="26CF410B" w14:textId="397661D7" w:rsidR="00AF17E7" w:rsidRPr="00566585" w:rsidRDefault="00B04DCC">
            <w:pPr>
              <w:pStyle w:val="TableParagraph"/>
              <w:spacing w:line="226" w:lineRule="exact"/>
              <w:ind w:right="1010"/>
              <w:jc w:val="right"/>
              <w:rPr>
                <w:rFonts w:ascii="Times New Roman" w:hAnsi="Times New Roman" w:cs="Times New Roman"/>
                <w:sz w:val="20"/>
              </w:rPr>
            </w:pPr>
            <w:r>
              <w:rPr>
                <w:rFonts w:ascii="Times New Roman" w:hAnsi="Times New Roman" w:cs="Times New Roman"/>
                <w:spacing w:val="-5"/>
                <w:sz w:val="20"/>
              </w:rPr>
              <w:t>275</w:t>
            </w:r>
          </w:p>
        </w:tc>
        <w:tc>
          <w:tcPr>
            <w:tcW w:w="2377" w:type="dxa"/>
            <w:tcBorders>
              <w:top w:val="single" w:sz="6" w:space="0" w:color="000000"/>
              <w:left w:val="single" w:sz="6" w:space="0" w:color="000000"/>
              <w:bottom w:val="single" w:sz="6" w:space="0" w:color="000000"/>
              <w:right w:val="single" w:sz="6" w:space="0" w:color="000000"/>
            </w:tcBorders>
          </w:tcPr>
          <w:p w14:paraId="77FF05E7" w14:textId="0D496FBA" w:rsidR="00AF17E7" w:rsidRPr="00566585" w:rsidRDefault="00B04DCC">
            <w:pPr>
              <w:pStyle w:val="TableParagraph"/>
              <w:spacing w:line="226" w:lineRule="exact"/>
              <w:ind w:right="1016"/>
              <w:jc w:val="right"/>
              <w:rPr>
                <w:rFonts w:ascii="Times New Roman" w:hAnsi="Times New Roman" w:cs="Times New Roman"/>
                <w:sz w:val="20"/>
              </w:rPr>
            </w:pPr>
            <w:r>
              <w:rPr>
                <w:rFonts w:ascii="Times New Roman" w:hAnsi="Times New Roman" w:cs="Times New Roman"/>
                <w:spacing w:val="-5"/>
                <w:sz w:val="20"/>
              </w:rPr>
              <w:t>450</w:t>
            </w:r>
          </w:p>
        </w:tc>
      </w:tr>
      <w:tr w:rsidR="00AF17E7" w:rsidRPr="00566585" w14:paraId="0F8B09E2" w14:textId="77777777" w:rsidTr="008358E5">
        <w:trPr>
          <w:trHeight w:val="522"/>
        </w:trPr>
        <w:tc>
          <w:tcPr>
            <w:tcW w:w="6753" w:type="dxa"/>
            <w:tcBorders>
              <w:top w:val="single" w:sz="6" w:space="0" w:color="000000"/>
              <w:bottom w:val="single" w:sz="6" w:space="0" w:color="000000"/>
              <w:right w:val="single" w:sz="6" w:space="0" w:color="000000"/>
            </w:tcBorders>
            <w:shd w:val="clear" w:color="auto" w:fill="E5DFEC" w:themeFill="accent4" w:themeFillTint="33"/>
          </w:tcPr>
          <w:p w14:paraId="46EB9C5B" w14:textId="77777777" w:rsidR="00AF17E7" w:rsidRPr="00566585" w:rsidRDefault="003F21B4">
            <w:pPr>
              <w:pStyle w:val="TableParagraph"/>
              <w:spacing w:before="1"/>
              <w:ind w:left="114"/>
              <w:rPr>
                <w:rFonts w:ascii="Times New Roman" w:hAnsi="Times New Roman" w:cs="Times New Roman"/>
                <w:sz w:val="20"/>
              </w:rPr>
            </w:pPr>
            <w:r w:rsidRPr="00566585">
              <w:rPr>
                <w:rFonts w:ascii="Times New Roman" w:hAnsi="Times New Roman" w:cs="Times New Roman"/>
                <w:spacing w:val="-2"/>
                <w:sz w:val="20"/>
              </w:rPr>
              <w:t>Yararlanan</w:t>
            </w:r>
            <w:r w:rsidR="00072514">
              <w:rPr>
                <w:rFonts w:ascii="Times New Roman" w:hAnsi="Times New Roman" w:cs="Times New Roman"/>
                <w:spacing w:val="-2"/>
                <w:sz w:val="20"/>
              </w:rPr>
              <w:t xml:space="preserve"> </w:t>
            </w:r>
            <w:r w:rsidRPr="00566585">
              <w:rPr>
                <w:rFonts w:ascii="Times New Roman" w:hAnsi="Times New Roman" w:cs="Times New Roman"/>
                <w:spacing w:val="-2"/>
                <w:sz w:val="20"/>
              </w:rPr>
              <w:t>Öğretmen</w:t>
            </w:r>
            <w:r w:rsidR="00072514">
              <w:rPr>
                <w:rFonts w:ascii="Times New Roman" w:hAnsi="Times New Roman" w:cs="Times New Roman"/>
                <w:spacing w:val="-2"/>
                <w:sz w:val="20"/>
              </w:rPr>
              <w:t xml:space="preserve"> </w:t>
            </w:r>
            <w:r w:rsidRPr="00566585">
              <w:rPr>
                <w:rFonts w:ascii="Times New Roman" w:hAnsi="Times New Roman" w:cs="Times New Roman"/>
                <w:spacing w:val="-2"/>
                <w:sz w:val="20"/>
              </w:rPr>
              <w:t>Sayısı</w:t>
            </w:r>
          </w:p>
        </w:tc>
        <w:tc>
          <w:tcPr>
            <w:tcW w:w="2655" w:type="dxa"/>
            <w:tcBorders>
              <w:top w:val="single" w:sz="6" w:space="0" w:color="000000"/>
              <w:left w:val="single" w:sz="6" w:space="0" w:color="000000"/>
              <w:bottom w:val="single" w:sz="6" w:space="0" w:color="000000"/>
              <w:right w:val="single" w:sz="6" w:space="0" w:color="000000"/>
            </w:tcBorders>
          </w:tcPr>
          <w:p w14:paraId="57DA1DBB" w14:textId="77ABCFD6" w:rsidR="00AF17E7" w:rsidRPr="00566585" w:rsidRDefault="00B04DCC">
            <w:pPr>
              <w:pStyle w:val="TableParagraph"/>
              <w:spacing w:line="225" w:lineRule="exact"/>
              <w:ind w:right="1207"/>
              <w:jc w:val="right"/>
              <w:rPr>
                <w:rFonts w:ascii="Times New Roman" w:hAnsi="Times New Roman" w:cs="Times New Roman"/>
                <w:sz w:val="20"/>
              </w:rPr>
            </w:pPr>
            <w:r>
              <w:rPr>
                <w:rFonts w:ascii="Times New Roman" w:hAnsi="Times New Roman" w:cs="Times New Roman"/>
                <w:spacing w:val="-5"/>
                <w:sz w:val="20"/>
              </w:rPr>
              <w:t>10</w:t>
            </w:r>
          </w:p>
        </w:tc>
        <w:tc>
          <w:tcPr>
            <w:tcW w:w="2377" w:type="dxa"/>
            <w:tcBorders>
              <w:top w:val="single" w:sz="6" w:space="0" w:color="000000"/>
              <w:left w:val="single" w:sz="6" w:space="0" w:color="000000"/>
              <w:bottom w:val="single" w:sz="6" w:space="0" w:color="000000"/>
              <w:right w:val="single" w:sz="6" w:space="0" w:color="000000"/>
            </w:tcBorders>
          </w:tcPr>
          <w:p w14:paraId="65B3847E" w14:textId="6756661C" w:rsidR="00AF17E7" w:rsidRPr="00566585" w:rsidRDefault="00B04DCC">
            <w:pPr>
              <w:pStyle w:val="TableParagraph"/>
              <w:spacing w:line="225" w:lineRule="exact"/>
              <w:ind w:right="1063"/>
              <w:jc w:val="right"/>
              <w:rPr>
                <w:rFonts w:ascii="Times New Roman" w:hAnsi="Times New Roman" w:cs="Times New Roman"/>
                <w:sz w:val="20"/>
              </w:rPr>
            </w:pPr>
            <w:r>
              <w:rPr>
                <w:rFonts w:ascii="Times New Roman" w:hAnsi="Times New Roman" w:cs="Times New Roman"/>
                <w:spacing w:val="-5"/>
                <w:sz w:val="20"/>
              </w:rPr>
              <w:t>20</w:t>
            </w:r>
          </w:p>
        </w:tc>
        <w:tc>
          <w:tcPr>
            <w:tcW w:w="2377" w:type="dxa"/>
            <w:tcBorders>
              <w:top w:val="single" w:sz="6" w:space="0" w:color="000000"/>
              <w:left w:val="single" w:sz="6" w:space="0" w:color="000000"/>
              <w:bottom w:val="single" w:sz="6" w:space="0" w:color="000000"/>
              <w:right w:val="single" w:sz="6" w:space="0" w:color="000000"/>
            </w:tcBorders>
          </w:tcPr>
          <w:p w14:paraId="32EED5C1" w14:textId="02C8219D" w:rsidR="00AF17E7" w:rsidRPr="00566585" w:rsidRDefault="00B04DCC">
            <w:pPr>
              <w:pStyle w:val="TableParagraph"/>
              <w:spacing w:line="225" w:lineRule="exact"/>
              <w:ind w:right="1016"/>
              <w:jc w:val="right"/>
              <w:rPr>
                <w:rFonts w:ascii="Times New Roman" w:hAnsi="Times New Roman" w:cs="Times New Roman"/>
                <w:sz w:val="20"/>
              </w:rPr>
            </w:pPr>
            <w:r>
              <w:rPr>
                <w:rFonts w:ascii="Times New Roman" w:hAnsi="Times New Roman" w:cs="Times New Roman"/>
                <w:spacing w:val="-5"/>
                <w:sz w:val="20"/>
              </w:rPr>
              <w:t>35</w:t>
            </w:r>
          </w:p>
        </w:tc>
      </w:tr>
      <w:tr w:rsidR="00AF17E7" w:rsidRPr="00566585" w14:paraId="24A4CD33" w14:textId="77777777" w:rsidTr="008358E5">
        <w:trPr>
          <w:trHeight w:val="527"/>
        </w:trPr>
        <w:tc>
          <w:tcPr>
            <w:tcW w:w="6753" w:type="dxa"/>
            <w:tcBorders>
              <w:top w:val="single" w:sz="6" w:space="0" w:color="000000"/>
              <w:bottom w:val="single" w:sz="6" w:space="0" w:color="000000"/>
              <w:right w:val="single" w:sz="6" w:space="0" w:color="000000"/>
            </w:tcBorders>
            <w:shd w:val="clear" w:color="auto" w:fill="E5DFEC" w:themeFill="accent4" w:themeFillTint="33"/>
          </w:tcPr>
          <w:p w14:paraId="6406E27D" w14:textId="77777777" w:rsidR="00AF17E7" w:rsidRPr="00566585" w:rsidRDefault="003F21B4">
            <w:pPr>
              <w:pStyle w:val="TableParagraph"/>
              <w:spacing w:before="1"/>
              <w:ind w:left="114"/>
              <w:rPr>
                <w:rFonts w:ascii="Times New Roman" w:hAnsi="Times New Roman" w:cs="Times New Roman"/>
                <w:sz w:val="20"/>
              </w:rPr>
            </w:pPr>
            <w:r w:rsidRPr="00566585">
              <w:rPr>
                <w:rFonts w:ascii="Times New Roman" w:hAnsi="Times New Roman" w:cs="Times New Roman"/>
                <w:sz w:val="20"/>
              </w:rPr>
              <w:t>Yararlanan</w:t>
            </w:r>
            <w:r w:rsidR="00072514">
              <w:rPr>
                <w:rFonts w:ascii="Times New Roman" w:hAnsi="Times New Roman" w:cs="Times New Roman"/>
                <w:sz w:val="20"/>
              </w:rPr>
              <w:t xml:space="preserve"> </w:t>
            </w:r>
            <w:r w:rsidRPr="00566585">
              <w:rPr>
                <w:rFonts w:ascii="Times New Roman" w:hAnsi="Times New Roman" w:cs="Times New Roman"/>
                <w:sz w:val="20"/>
              </w:rPr>
              <w:t>Veli</w:t>
            </w:r>
            <w:r w:rsidR="00072514">
              <w:rPr>
                <w:rFonts w:ascii="Times New Roman" w:hAnsi="Times New Roman" w:cs="Times New Roman"/>
                <w:sz w:val="20"/>
              </w:rPr>
              <w:t xml:space="preserve"> </w:t>
            </w:r>
            <w:r w:rsidRPr="00566585">
              <w:rPr>
                <w:rFonts w:ascii="Times New Roman" w:hAnsi="Times New Roman" w:cs="Times New Roman"/>
                <w:spacing w:val="-2"/>
                <w:sz w:val="20"/>
              </w:rPr>
              <w:t>Sayısı</w:t>
            </w:r>
          </w:p>
        </w:tc>
        <w:tc>
          <w:tcPr>
            <w:tcW w:w="2655" w:type="dxa"/>
            <w:tcBorders>
              <w:top w:val="single" w:sz="6" w:space="0" w:color="000000"/>
              <w:left w:val="single" w:sz="6" w:space="0" w:color="000000"/>
              <w:bottom w:val="single" w:sz="6" w:space="0" w:color="000000"/>
              <w:right w:val="single" w:sz="6" w:space="0" w:color="000000"/>
            </w:tcBorders>
          </w:tcPr>
          <w:p w14:paraId="772BC8DF" w14:textId="77777777" w:rsidR="00AF17E7" w:rsidRPr="00566585" w:rsidRDefault="003F21B4">
            <w:pPr>
              <w:pStyle w:val="TableParagraph"/>
              <w:spacing w:line="225" w:lineRule="exact"/>
              <w:ind w:right="1154"/>
              <w:jc w:val="right"/>
              <w:rPr>
                <w:rFonts w:ascii="Times New Roman" w:hAnsi="Times New Roman" w:cs="Times New Roman"/>
                <w:sz w:val="20"/>
              </w:rPr>
            </w:pPr>
            <w:r w:rsidRPr="00566585">
              <w:rPr>
                <w:rFonts w:ascii="Times New Roman" w:hAnsi="Times New Roman" w:cs="Times New Roman"/>
                <w:spacing w:val="-5"/>
                <w:sz w:val="20"/>
              </w:rPr>
              <w:t>340</w:t>
            </w:r>
          </w:p>
        </w:tc>
        <w:tc>
          <w:tcPr>
            <w:tcW w:w="2377" w:type="dxa"/>
            <w:tcBorders>
              <w:top w:val="single" w:sz="6" w:space="0" w:color="000000"/>
              <w:left w:val="single" w:sz="6" w:space="0" w:color="000000"/>
              <w:bottom w:val="single" w:sz="6" w:space="0" w:color="000000"/>
              <w:right w:val="single" w:sz="6" w:space="0" w:color="000000"/>
            </w:tcBorders>
          </w:tcPr>
          <w:p w14:paraId="65C60FB1" w14:textId="693C70D4" w:rsidR="00AF17E7" w:rsidRPr="00566585" w:rsidRDefault="00B04DCC">
            <w:pPr>
              <w:pStyle w:val="TableParagraph"/>
              <w:spacing w:line="225" w:lineRule="exact"/>
              <w:ind w:right="1010"/>
              <w:jc w:val="right"/>
              <w:rPr>
                <w:rFonts w:ascii="Times New Roman" w:hAnsi="Times New Roman" w:cs="Times New Roman"/>
                <w:sz w:val="20"/>
              </w:rPr>
            </w:pPr>
            <w:r>
              <w:rPr>
                <w:rFonts w:ascii="Times New Roman" w:hAnsi="Times New Roman" w:cs="Times New Roman"/>
                <w:spacing w:val="-5"/>
                <w:sz w:val="20"/>
              </w:rPr>
              <w:t>350</w:t>
            </w:r>
          </w:p>
        </w:tc>
        <w:tc>
          <w:tcPr>
            <w:tcW w:w="2377" w:type="dxa"/>
            <w:tcBorders>
              <w:top w:val="single" w:sz="6" w:space="0" w:color="000000"/>
              <w:left w:val="single" w:sz="6" w:space="0" w:color="000000"/>
              <w:bottom w:val="single" w:sz="6" w:space="0" w:color="000000"/>
              <w:right w:val="single" w:sz="6" w:space="0" w:color="000000"/>
            </w:tcBorders>
          </w:tcPr>
          <w:p w14:paraId="7A54DCBA" w14:textId="6A064D33" w:rsidR="00AF17E7" w:rsidRPr="00566585" w:rsidRDefault="00B04DCC">
            <w:pPr>
              <w:pStyle w:val="TableParagraph"/>
              <w:spacing w:line="225" w:lineRule="exact"/>
              <w:ind w:right="963"/>
              <w:jc w:val="right"/>
              <w:rPr>
                <w:rFonts w:ascii="Times New Roman" w:hAnsi="Times New Roman" w:cs="Times New Roman"/>
                <w:sz w:val="20"/>
              </w:rPr>
            </w:pPr>
            <w:r>
              <w:rPr>
                <w:rFonts w:ascii="Times New Roman" w:hAnsi="Times New Roman" w:cs="Times New Roman"/>
                <w:spacing w:val="-4"/>
                <w:sz w:val="20"/>
              </w:rPr>
              <w:t>450</w:t>
            </w:r>
          </w:p>
        </w:tc>
      </w:tr>
    </w:tbl>
    <w:p w14:paraId="6160DA4B" w14:textId="77777777" w:rsidR="00AF17E7" w:rsidRPr="00566585" w:rsidRDefault="00AF17E7">
      <w:pPr>
        <w:pStyle w:val="GvdeMetni"/>
        <w:rPr>
          <w:rFonts w:ascii="Times New Roman" w:hAnsi="Times New Roman" w:cs="Times New Roman"/>
          <w:b/>
          <w:sz w:val="20"/>
        </w:rPr>
      </w:pPr>
    </w:p>
    <w:p w14:paraId="5BA354FF" w14:textId="77777777" w:rsidR="00AF17E7" w:rsidRPr="00566585" w:rsidRDefault="00AF17E7">
      <w:pPr>
        <w:pStyle w:val="GvdeMetni"/>
        <w:spacing w:before="139"/>
        <w:rPr>
          <w:rFonts w:ascii="Times New Roman" w:hAnsi="Times New Roman" w:cs="Times New Roman"/>
          <w:b/>
          <w:sz w:val="20"/>
        </w:rPr>
      </w:pPr>
    </w:p>
    <w:p w14:paraId="2400AE1A" w14:textId="77777777" w:rsidR="00AF17E7" w:rsidRPr="00154906" w:rsidRDefault="003F21B4">
      <w:pPr>
        <w:spacing w:before="1"/>
        <w:ind w:left="908"/>
        <w:rPr>
          <w:rFonts w:ascii="Times New Roman" w:hAnsi="Times New Roman" w:cs="Times New Roman"/>
          <w:b/>
          <w:color w:val="0070C0"/>
          <w:sz w:val="20"/>
        </w:rPr>
      </w:pPr>
      <w:r w:rsidRPr="00154906">
        <w:rPr>
          <w:rFonts w:ascii="Times New Roman" w:hAnsi="Times New Roman" w:cs="Times New Roman"/>
          <w:b/>
          <w:color w:val="0070C0"/>
          <w:sz w:val="20"/>
        </w:rPr>
        <w:t>Tablo33.Fiziki</w:t>
      </w:r>
      <w:r w:rsidR="00D278AC">
        <w:rPr>
          <w:rFonts w:ascii="Times New Roman" w:hAnsi="Times New Roman" w:cs="Times New Roman"/>
          <w:b/>
          <w:color w:val="0070C0"/>
          <w:sz w:val="20"/>
        </w:rPr>
        <w:t xml:space="preserve"> </w:t>
      </w:r>
      <w:r w:rsidRPr="00154906">
        <w:rPr>
          <w:rFonts w:ascii="Times New Roman" w:hAnsi="Times New Roman" w:cs="Times New Roman"/>
          <w:b/>
          <w:color w:val="0070C0"/>
          <w:sz w:val="20"/>
        </w:rPr>
        <w:t>Mekânlar</w:t>
      </w:r>
      <w:r w:rsidR="00D278AC">
        <w:rPr>
          <w:rFonts w:ascii="Times New Roman" w:hAnsi="Times New Roman" w:cs="Times New Roman"/>
          <w:b/>
          <w:color w:val="0070C0"/>
          <w:sz w:val="20"/>
        </w:rPr>
        <w:t xml:space="preserve"> </w:t>
      </w:r>
      <w:r w:rsidRPr="00154906">
        <w:rPr>
          <w:rFonts w:ascii="Times New Roman" w:hAnsi="Times New Roman" w:cs="Times New Roman"/>
          <w:b/>
          <w:color w:val="0070C0"/>
          <w:spacing w:val="-2"/>
          <w:sz w:val="20"/>
        </w:rPr>
        <w:t>Tablosu</w:t>
      </w:r>
    </w:p>
    <w:p w14:paraId="4923F1C3" w14:textId="77777777" w:rsidR="00AF17E7" w:rsidRPr="00566585" w:rsidRDefault="00AF17E7">
      <w:pPr>
        <w:pStyle w:val="GvdeMetni"/>
        <w:spacing w:after="1"/>
        <w:rPr>
          <w:rFonts w:ascii="Times New Roman" w:hAnsi="Times New Roman" w:cs="Times New Roman"/>
          <w:b/>
          <w:sz w:val="15"/>
        </w:rPr>
      </w:pPr>
    </w:p>
    <w:tbl>
      <w:tblPr>
        <w:tblStyle w:val="TableNormal"/>
        <w:tblW w:w="0" w:type="auto"/>
        <w:tblInd w:w="9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72"/>
        <w:gridCol w:w="2669"/>
        <w:gridCol w:w="2382"/>
        <w:gridCol w:w="2382"/>
      </w:tblGrid>
      <w:tr w:rsidR="00AF17E7" w:rsidRPr="00566585" w14:paraId="7511D547" w14:textId="77777777" w:rsidTr="00B04DCC">
        <w:trPr>
          <w:trHeight w:val="368"/>
        </w:trPr>
        <w:tc>
          <w:tcPr>
            <w:tcW w:w="6772" w:type="dxa"/>
            <w:tcBorders>
              <w:bottom w:val="single" w:sz="6" w:space="0" w:color="000000"/>
              <w:right w:val="single" w:sz="6" w:space="0" w:color="000000"/>
            </w:tcBorders>
            <w:shd w:val="clear" w:color="auto" w:fill="E5DFEC" w:themeFill="accent4" w:themeFillTint="33"/>
          </w:tcPr>
          <w:p w14:paraId="02FEA946" w14:textId="77777777" w:rsidR="00AF17E7" w:rsidRPr="00566585" w:rsidRDefault="00AF17E7">
            <w:pPr>
              <w:pStyle w:val="TableParagraph"/>
              <w:rPr>
                <w:rFonts w:ascii="Times New Roman" w:hAnsi="Times New Roman" w:cs="Times New Roman"/>
                <w:sz w:val="20"/>
              </w:rPr>
            </w:pPr>
          </w:p>
        </w:tc>
        <w:tc>
          <w:tcPr>
            <w:tcW w:w="2669" w:type="dxa"/>
            <w:tcBorders>
              <w:left w:val="single" w:sz="6" w:space="0" w:color="000000"/>
              <w:bottom w:val="single" w:sz="6" w:space="0" w:color="000000"/>
              <w:right w:val="single" w:sz="6" w:space="0" w:color="000000"/>
            </w:tcBorders>
            <w:shd w:val="clear" w:color="auto" w:fill="E5DFEC" w:themeFill="accent4" w:themeFillTint="33"/>
          </w:tcPr>
          <w:p w14:paraId="7EB09753" w14:textId="77777777" w:rsidR="00AF17E7" w:rsidRPr="00566585" w:rsidRDefault="003F21B4">
            <w:pPr>
              <w:pStyle w:val="TableParagraph"/>
              <w:spacing w:before="1"/>
              <w:ind w:left="1157"/>
              <w:rPr>
                <w:rFonts w:ascii="Times New Roman" w:hAnsi="Times New Roman" w:cs="Times New Roman"/>
                <w:b/>
                <w:sz w:val="20"/>
              </w:rPr>
            </w:pPr>
            <w:r w:rsidRPr="00566585">
              <w:rPr>
                <w:rFonts w:ascii="Times New Roman" w:hAnsi="Times New Roman" w:cs="Times New Roman"/>
                <w:b/>
                <w:spacing w:val="-4"/>
                <w:sz w:val="20"/>
              </w:rPr>
              <w:t>2021</w:t>
            </w:r>
          </w:p>
        </w:tc>
        <w:tc>
          <w:tcPr>
            <w:tcW w:w="2382" w:type="dxa"/>
            <w:tcBorders>
              <w:left w:val="single" w:sz="6" w:space="0" w:color="000000"/>
              <w:bottom w:val="single" w:sz="6" w:space="0" w:color="000000"/>
              <w:right w:val="single" w:sz="6" w:space="0" w:color="000000"/>
            </w:tcBorders>
            <w:shd w:val="clear" w:color="auto" w:fill="E5DFEC" w:themeFill="accent4" w:themeFillTint="33"/>
          </w:tcPr>
          <w:p w14:paraId="57AA547F" w14:textId="77777777" w:rsidR="00AF17E7" w:rsidRPr="00566585" w:rsidRDefault="003F21B4">
            <w:pPr>
              <w:pStyle w:val="TableParagraph"/>
              <w:spacing w:before="1"/>
              <w:ind w:left="140"/>
              <w:jc w:val="center"/>
              <w:rPr>
                <w:rFonts w:ascii="Times New Roman" w:hAnsi="Times New Roman" w:cs="Times New Roman"/>
                <w:b/>
                <w:sz w:val="20"/>
              </w:rPr>
            </w:pPr>
            <w:r w:rsidRPr="00566585">
              <w:rPr>
                <w:rFonts w:ascii="Times New Roman" w:hAnsi="Times New Roman" w:cs="Times New Roman"/>
                <w:b/>
                <w:spacing w:val="-4"/>
                <w:sz w:val="20"/>
              </w:rPr>
              <w:t>2022</w:t>
            </w:r>
          </w:p>
        </w:tc>
        <w:tc>
          <w:tcPr>
            <w:tcW w:w="2382" w:type="dxa"/>
            <w:tcBorders>
              <w:left w:val="single" w:sz="6" w:space="0" w:color="000000"/>
              <w:bottom w:val="single" w:sz="6" w:space="0" w:color="000000"/>
              <w:right w:val="single" w:sz="6" w:space="0" w:color="000000"/>
            </w:tcBorders>
            <w:shd w:val="clear" w:color="auto" w:fill="E5DFEC" w:themeFill="accent4" w:themeFillTint="33"/>
          </w:tcPr>
          <w:p w14:paraId="3C787AF5" w14:textId="77777777" w:rsidR="00AF17E7" w:rsidRPr="00566585" w:rsidRDefault="003F21B4">
            <w:pPr>
              <w:pStyle w:val="TableParagraph"/>
              <w:spacing w:before="1"/>
              <w:ind w:left="140" w:right="2"/>
              <w:jc w:val="center"/>
              <w:rPr>
                <w:rFonts w:ascii="Times New Roman" w:hAnsi="Times New Roman" w:cs="Times New Roman"/>
                <w:b/>
                <w:sz w:val="20"/>
              </w:rPr>
            </w:pPr>
            <w:r w:rsidRPr="00566585">
              <w:rPr>
                <w:rFonts w:ascii="Times New Roman" w:hAnsi="Times New Roman" w:cs="Times New Roman"/>
                <w:b/>
                <w:spacing w:val="-4"/>
                <w:sz w:val="20"/>
              </w:rPr>
              <w:t>2023</w:t>
            </w:r>
          </w:p>
        </w:tc>
      </w:tr>
      <w:tr w:rsidR="00AF17E7" w:rsidRPr="00566585" w14:paraId="3B50991C" w14:textId="77777777" w:rsidTr="00B04DCC">
        <w:trPr>
          <w:trHeight w:val="368"/>
        </w:trPr>
        <w:tc>
          <w:tcPr>
            <w:tcW w:w="6772" w:type="dxa"/>
            <w:tcBorders>
              <w:top w:val="single" w:sz="6" w:space="0" w:color="000000"/>
              <w:bottom w:val="single" w:sz="6" w:space="0" w:color="000000"/>
              <w:right w:val="single" w:sz="6" w:space="0" w:color="000000"/>
            </w:tcBorders>
            <w:shd w:val="clear" w:color="auto" w:fill="E5DFEC" w:themeFill="accent4" w:themeFillTint="33"/>
          </w:tcPr>
          <w:p w14:paraId="4830018C" w14:textId="77777777" w:rsidR="00AF17E7" w:rsidRPr="00566585" w:rsidRDefault="003F21B4">
            <w:pPr>
              <w:pStyle w:val="TableParagraph"/>
              <w:spacing w:before="1"/>
              <w:ind w:left="119"/>
              <w:rPr>
                <w:rFonts w:ascii="Times New Roman" w:hAnsi="Times New Roman" w:cs="Times New Roman"/>
                <w:sz w:val="20"/>
              </w:rPr>
            </w:pPr>
            <w:r w:rsidRPr="00566585">
              <w:rPr>
                <w:rFonts w:ascii="Times New Roman" w:hAnsi="Times New Roman" w:cs="Times New Roman"/>
                <w:spacing w:val="-2"/>
                <w:sz w:val="20"/>
              </w:rPr>
              <w:t>Sınıf</w:t>
            </w:r>
          </w:p>
        </w:tc>
        <w:tc>
          <w:tcPr>
            <w:tcW w:w="2669" w:type="dxa"/>
            <w:tcBorders>
              <w:top w:val="single" w:sz="6" w:space="0" w:color="000000"/>
              <w:left w:val="single" w:sz="6" w:space="0" w:color="000000"/>
              <w:bottom w:val="single" w:sz="6" w:space="0" w:color="000000"/>
              <w:right w:val="single" w:sz="6" w:space="0" w:color="000000"/>
            </w:tcBorders>
          </w:tcPr>
          <w:p w14:paraId="74B84254" w14:textId="4B16B09A" w:rsidR="00AF17E7" w:rsidRPr="00566585" w:rsidRDefault="00B04DCC">
            <w:pPr>
              <w:pStyle w:val="TableParagraph"/>
              <w:spacing w:before="1"/>
              <w:ind w:left="1229"/>
              <w:rPr>
                <w:rFonts w:ascii="Times New Roman" w:hAnsi="Times New Roman" w:cs="Times New Roman"/>
                <w:sz w:val="20"/>
              </w:rPr>
            </w:pPr>
            <w:r>
              <w:rPr>
                <w:rFonts w:ascii="Times New Roman" w:hAnsi="Times New Roman" w:cs="Times New Roman"/>
                <w:spacing w:val="-5"/>
                <w:sz w:val="20"/>
              </w:rPr>
              <w:t>30</w:t>
            </w:r>
          </w:p>
        </w:tc>
        <w:tc>
          <w:tcPr>
            <w:tcW w:w="2382" w:type="dxa"/>
            <w:tcBorders>
              <w:top w:val="single" w:sz="6" w:space="0" w:color="000000"/>
              <w:left w:val="single" w:sz="6" w:space="0" w:color="000000"/>
              <w:bottom w:val="single" w:sz="6" w:space="0" w:color="000000"/>
              <w:right w:val="single" w:sz="6" w:space="0" w:color="000000"/>
            </w:tcBorders>
          </w:tcPr>
          <w:p w14:paraId="5BD594FD" w14:textId="5031E4AF" w:rsidR="00AF17E7" w:rsidRPr="00566585" w:rsidRDefault="00B04DCC">
            <w:pPr>
              <w:pStyle w:val="TableParagraph"/>
              <w:spacing w:before="1"/>
              <w:ind w:left="140" w:right="115"/>
              <w:jc w:val="center"/>
              <w:rPr>
                <w:rFonts w:ascii="Times New Roman" w:hAnsi="Times New Roman" w:cs="Times New Roman"/>
                <w:sz w:val="20"/>
              </w:rPr>
            </w:pPr>
            <w:r>
              <w:rPr>
                <w:rFonts w:ascii="Times New Roman" w:hAnsi="Times New Roman" w:cs="Times New Roman"/>
                <w:spacing w:val="-5"/>
                <w:sz w:val="20"/>
              </w:rPr>
              <w:t>30</w:t>
            </w:r>
          </w:p>
        </w:tc>
        <w:tc>
          <w:tcPr>
            <w:tcW w:w="2382" w:type="dxa"/>
            <w:tcBorders>
              <w:top w:val="single" w:sz="6" w:space="0" w:color="000000"/>
              <w:left w:val="single" w:sz="6" w:space="0" w:color="000000"/>
              <w:bottom w:val="single" w:sz="6" w:space="0" w:color="000000"/>
              <w:right w:val="single" w:sz="6" w:space="0" w:color="000000"/>
            </w:tcBorders>
          </w:tcPr>
          <w:p w14:paraId="2BC18D25" w14:textId="2E4FF74B" w:rsidR="00AF17E7" w:rsidRPr="00566585" w:rsidRDefault="00B04DCC">
            <w:pPr>
              <w:pStyle w:val="TableParagraph"/>
              <w:spacing w:before="1"/>
              <w:ind w:left="140" w:right="117"/>
              <w:jc w:val="center"/>
              <w:rPr>
                <w:rFonts w:ascii="Times New Roman" w:hAnsi="Times New Roman" w:cs="Times New Roman"/>
                <w:sz w:val="20"/>
              </w:rPr>
            </w:pPr>
            <w:r>
              <w:rPr>
                <w:rFonts w:ascii="Times New Roman" w:hAnsi="Times New Roman" w:cs="Times New Roman"/>
                <w:spacing w:val="-5"/>
                <w:sz w:val="20"/>
              </w:rPr>
              <w:t>30</w:t>
            </w:r>
          </w:p>
        </w:tc>
      </w:tr>
      <w:tr w:rsidR="00AF17E7" w:rsidRPr="00566585" w14:paraId="549B5544" w14:textId="77777777" w:rsidTr="00B04DCC">
        <w:trPr>
          <w:trHeight w:val="364"/>
        </w:trPr>
        <w:tc>
          <w:tcPr>
            <w:tcW w:w="6772" w:type="dxa"/>
            <w:tcBorders>
              <w:top w:val="single" w:sz="6" w:space="0" w:color="000000"/>
              <w:bottom w:val="single" w:sz="6" w:space="0" w:color="000000"/>
              <w:right w:val="single" w:sz="6" w:space="0" w:color="000000"/>
            </w:tcBorders>
            <w:shd w:val="clear" w:color="auto" w:fill="E5DFEC" w:themeFill="accent4" w:themeFillTint="33"/>
          </w:tcPr>
          <w:p w14:paraId="1E0EAAC1" w14:textId="77777777" w:rsidR="00AF17E7" w:rsidRPr="00566585" w:rsidRDefault="003F21B4">
            <w:pPr>
              <w:pStyle w:val="TableParagraph"/>
              <w:spacing w:before="1"/>
              <w:ind w:left="119"/>
              <w:rPr>
                <w:rFonts w:ascii="Times New Roman" w:hAnsi="Times New Roman" w:cs="Times New Roman"/>
                <w:sz w:val="20"/>
              </w:rPr>
            </w:pPr>
            <w:r w:rsidRPr="00566585">
              <w:rPr>
                <w:rFonts w:ascii="Times New Roman" w:hAnsi="Times New Roman" w:cs="Times New Roman"/>
                <w:sz w:val="20"/>
              </w:rPr>
              <w:t>İdari</w:t>
            </w:r>
            <w:r w:rsidR="00D278AC">
              <w:rPr>
                <w:rFonts w:ascii="Times New Roman" w:hAnsi="Times New Roman" w:cs="Times New Roman"/>
                <w:sz w:val="20"/>
              </w:rPr>
              <w:t xml:space="preserve"> </w:t>
            </w:r>
            <w:r w:rsidRPr="00566585">
              <w:rPr>
                <w:rFonts w:ascii="Times New Roman" w:hAnsi="Times New Roman" w:cs="Times New Roman"/>
                <w:spacing w:val="-5"/>
                <w:sz w:val="20"/>
              </w:rPr>
              <w:t>Oda</w:t>
            </w:r>
          </w:p>
        </w:tc>
        <w:tc>
          <w:tcPr>
            <w:tcW w:w="2669" w:type="dxa"/>
            <w:tcBorders>
              <w:top w:val="single" w:sz="6" w:space="0" w:color="000000"/>
              <w:left w:val="single" w:sz="6" w:space="0" w:color="000000"/>
              <w:bottom w:val="single" w:sz="6" w:space="0" w:color="000000"/>
              <w:right w:val="single" w:sz="6" w:space="0" w:color="000000"/>
            </w:tcBorders>
          </w:tcPr>
          <w:p w14:paraId="33B970F3" w14:textId="5AC900BC" w:rsidR="00AF17E7" w:rsidRPr="00566585" w:rsidRDefault="00B04DCC">
            <w:pPr>
              <w:pStyle w:val="TableParagraph"/>
              <w:spacing w:before="1"/>
              <w:ind w:left="21"/>
              <w:jc w:val="center"/>
              <w:rPr>
                <w:rFonts w:ascii="Times New Roman" w:hAnsi="Times New Roman" w:cs="Times New Roman"/>
                <w:sz w:val="20"/>
              </w:rPr>
            </w:pPr>
            <w:r>
              <w:rPr>
                <w:rFonts w:ascii="Times New Roman" w:hAnsi="Times New Roman" w:cs="Times New Roman"/>
                <w:spacing w:val="-10"/>
                <w:sz w:val="20"/>
              </w:rPr>
              <w:t>4</w:t>
            </w:r>
          </w:p>
        </w:tc>
        <w:tc>
          <w:tcPr>
            <w:tcW w:w="2382" w:type="dxa"/>
            <w:tcBorders>
              <w:top w:val="single" w:sz="6" w:space="0" w:color="000000"/>
              <w:left w:val="single" w:sz="6" w:space="0" w:color="000000"/>
              <w:bottom w:val="single" w:sz="6" w:space="0" w:color="000000"/>
              <w:right w:val="single" w:sz="6" w:space="0" w:color="000000"/>
            </w:tcBorders>
          </w:tcPr>
          <w:p w14:paraId="6C2EF503" w14:textId="3D3B180D" w:rsidR="00AF17E7" w:rsidRPr="00566585" w:rsidRDefault="00B04DCC">
            <w:pPr>
              <w:pStyle w:val="TableParagraph"/>
              <w:spacing w:before="1"/>
              <w:ind w:left="140" w:right="119"/>
              <w:jc w:val="center"/>
              <w:rPr>
                <w:rFonts w:ascii="Times New Roman" w:hAnsi="Times New Roman" w:cs="Times New Roman"/>
                <w:sz w:val="20"/>
              </w:rPr>
            </w:pPr>
            <w:r>
              <w:rPr>
                <w:rFonts w:ascii="Times New Roman" w:hAnsi="Times New Roman" w:cs="Times New Roman"/>
                <w:spacing w:val="-10"/>
                <w:sz w:val="20"/>
              </w:rPr>
              <w:t>4</w:t>
            </w:r>
          </w:p>
        </w:tc>
        <w:tc>
          <w:tcPr>
            <w:tcW w:w="2382" w:type="dxa"/>
            <w:tcBorders>
              <w:top w:val="single" w:sz="6" w:space="0" w:color="000000"/>
              <w:left w:val="single" w:sz="6" w:space="0" w:color="000000"/>
              <w:bottom w:val="single" w:sz="6" w:space="0" w:color="000000"/>
              <w:right w:val="single" w:sz="6" w:space="0" w:color="000000"/>
            </w:tcBorders>
          </w:tcPr>
          <w:p w14:paraId="607A7304" w14:textId="4CCEBC6E" w:rsidR="00AF17E7" w:rsidRPr="00566585" w:rsidRDefault="00B04DCC">
            <w:pPr>
              <w:pStyle w:val="TableParagraph"/>
              <w:spacing w:before="1"/>
              <w:ind w:left="140" w:right="110"/>
              <w:jc w:val="center"/>
              <w:rPr>
                <w:rFonts w:ascii="Times New Roman" w:hAnsi="Times New Roman" w:cs="Times New Roman"/>
                <w:sz w:val="20"/>
              </w:rPr>
            </w:pPr>
            <w:r>
              <w:rPr>
                <w:rFonts w:ascii="Times New Roman" w:hAnsi="Times New Roman" w:cs="Times New Roman"/>
                <w:sz w:val="20"/>
              </w:rPr>
              <w:t>4</w:t>
            </w:r>
          </w:p>
        </w:tc>
      </w:tr>
      <w:tr w:rsidR="00AF17E7" w:rsidRPr="00566585" w14:paraId="29A816D5" w14:textId="77777777" w:rsidTr="00B04DCC">
        <w:trPr>
          <w:trHeight w:val="369"/>
        </w:trPr>
        <w:tc>
          <w:tcPr>
            <w:tcW w:w="6772" w:type="dxa"/>
            <w:tcBorders>
              <w:top w:val="single" w:sz="6" w:space="0" w:color="000000"/>
              <w:bottom w:val="single" w:sz="6" w:space="0" w:color="000000"/>
              <w:right w:val="single" w:sz="6" w:space="0" w:color="000000"/>
            </w:tcBorders>
            <w:shd w:val="clear" w:color="auto" w:fill="E5DFEC" w:themeFill="accent4" w:themeFillTint="33"/>
          </w:tcPr>
          <w:p w14:paraId="6622F25C" w14:textId="77777777" w:rsidR="00AF17E7" w:rsidRPr="00566585" w:rsidRDefault="003F21B4">
            <w:pPr>
              <w:pStyle w:val="TableParagraph"/>
              <w:spacing w:before="2"/>
              <w:ind w:left="119"/>
              <w:rPr>
                <w:rFonts w:ascii="Times New Roman" w:hAnsi="Times New Roman" w:cs="Times New Roman"/>
                <w:sz w:val="20"/>
              </w:rPr>
            </w:pPr>
            <w:r w:rsidRPr="00566585">
              <w:rPr>
                <w:rFonts w:ascii="Times New Roman" w:hAnsi="Times New Roman" w:cs="Times New Roman"/>
                <w:spacing w:val="-2"/>
                <w:sz w:val="20"/>
              </w:rPr>
              <w:t>Öğretmenler</w:t>
            </w:r>
            <w:r w:rsidR="00D278AC">
              <w:rPr>
                <w:rFonts w:ascii="Times New Roman" w:hAnsi="Times New Roman" w:cs="Times New Roman"/>
                <w:spacing w:val="-2"/>
                <w:sz w:val="20"/>
              </w:rPr>
              <w:t xml:space="preserve"> </w:t>
            </w:r>
            <w:r w:rsidRPr="00566585">
              <w:rPr>
                <w:rFonts w:ascii="Times New Roman" w:hAnsi="Times New Roman" w:cs="Times New Roman"/>
                <w:spacing w:val="-4"/>
                <w:sz w:val="20"/>
              </w:rPr>
              <w:t>Odası</w:t>
            </w:r>
          </w:p>
        </w:tc>
        <w:tc>
          <w:tcPr>
            <w:tcW w:w="2669" w:type="dxa"/>
            <w:tcBorders>
              <w:top w:val="single" w:sz="6" w:space="0" w:color="000000"/>
              <w:left w:val="single" w:sz="6" w:space="0" w:color="000000"/>
              <w:bottom w:val="single" w:sz="6" w:space="0" w:color="000000"/>
              <w:right w:val="single" w:sz="6" w:space="0" w:color="000000"/>
            </w:tcBorders>
          </w:tcPr>
          <w:p w14:paraId="65B89966" w14:textId="77777777" w:rsidR="00AF17E7" w:rsidRPr="00566585" w:rsidRDefault="003F21B4">
            <w:pPr>
              <w:pStyle w:val="TableParagraph"/>
              <w:spacing w:before="2"/>
              <w:ind w:left="21"/>
              <w:jc w:val="center"/>
              <w:rPr>
                <w:rFonts w:ascii="Times New Roman" w:hAnsi="Times New Roman" w:cs="Times New Roman"/>
                <w:sz w:val="20"/>
              </w:rPr>
            </w:pPr>
            <w:r w:rsidRPr="00566585">
              <w:rPr>
                <w:rFonts w:ascii="Times New Roman" w:hAnsi="Times New Roman" w:cs="Times New Roman"/>
                <w:spacing w:val="-10"/>
                <w:sz w:val="20"/>
              </w:rPr>
              <w:t>1</w:t>
            </w:r>
          </w:p>
        </w:tc>
        <w:tc>
          <w:tcPr>
            <w:tcW w:w="2382" w:type="dxa"/>
            <w:tcBorders>
              <w:top w:val="single" w:sz="6" w:space="0" w:color="000000"/>
              <w:left w:val="single" w:sz="6" w:space="0" w:color="000000"/>
              <w:bottom w:val="single" w:sz="6" w:space="0" w:color="000000"/>
              <w:right w:val="single" w:sz="6" w:space="0" w:color="000000"/>
            </w:tcBorders>
          </w:tcPr>
          <w:p w14:paraId="75E1C00F" w14:textId="6DE18B04" w:rsidR="00AF17E7" w:rsidRPr="00566585" w:rsidRDefault="00B04DCC">
            <w:pPr>
              <w:pStyle w:val="TableParagraph"/>
              <w:spacing w:before="2"/>
              <w:ind w:left="140" w:right="119"/>
              <w:jc w:val="center"/>
              <w:rPr>
                <w:rFonts w:ascii="Times New Roman" w:hAnsi="Times New Roman" w:cs="Times New Roman"/>
                <w:sz w:val="20"/>
              </w:rPr>
            </w:pPr>
            <w:r>
              <w:rPr>
                <w:rFonts w:ascii="Times New Roman" w:hAnsi="Times New Roman" w:cs="Times New Roman"/>
                <w:spacing w:val="-10"/>
                <w:sz w:val="20"/>
              </w:rPr>
              <w:t>1</w:t>
            </w:r>
          </w:p>
        </w:tc>
        <w:tc>
          <w:tcPr>
            <w:tcW w:w="2382" w:type="dxa"/>
            <w:tcBorders>
              <w:top w:val="single" w:sz="6" w:space="0" w:color="000000"/>
              <w:left w:val="single" w:sz="6" w:space="0" w:color="000000"/>
              <w:bottom w:val="single" w:sz="6" w:space="0" w:color="000000"/>
              <w:right w:val="single" w:sz="6" w:space="0" w:color="000000"/>
            </w:tcBorders>
          </w:tcPr>
          <w:p w14:paraId="7091EFC4" w14:textId="77777777" w:rsidR="00AF17E7" w:rsidRPr="00566585" w:rsidRDefault="003F21B4">
            <w:pPr>
              <w:pStyle w:val="TableParagraph"/>
              <w:spacing w:before="2"/>
              <w:ind w:left="140" w:right="110"/>
              <w:jc w:val="center"/>
              <w:rPr>
                <w:rFonts w:ascii="Times New Roman" w:hAnsi="Times New Roman" w:cs="Times New Roman"/>
                <w:sz w:val="20"/>
              </w:rPr>
            </w:pPr>
            <w:r w:rsidRPr="00566585">
              <w:rPr>
                <w:rFonts w:ascii="Times New Roman" w:hAnsi="Times New Roman" w:cs="Times New Roman"/>
                <w:spacing w:val="-10"/>
                <w:sz w:val="20"/>
              </w:rPr>
              <w:t>1</w:t>
            </w:r>
          </w:p>
        </w:tc>
      </w:tr>
      <w:tr w:rsidR="00AF17E7" w:rsidRPr="00566585" w14:paraId="1167A916" w14:textId="77777777" w:rsidTr="00B04DCC">
        <w:trPr>
          <w:trHeight w:val="364"/>
        </w:trPr>
        <w:tc>
          <w:tcPr>
            <w:tcW w:w="6772" w:type="dxa"/>
            <w:tcBorders>
              <w:top w:val="single" w:sz="6" w:space="0" w:color="000000"/>
              <w:bottom w:val="single" w:sz="6" w:space="0" w:color="000000"/>
              <w:right w:val="single" w:sz="6" w:space="0" w:color="000000"/>
            </w:tcBorders>
            <w:shd w:val="clear" w:color="auto" w:fill="E5DFEC" w:themeFill="accent4" w:themeFillTint="33"/>
          </w:tcPr>
          <w:p w14:paraId="3080C11F" w14:textId="77777777" w:rsidR="00AF17E7" w:rsidRPr="00566585" w:rsidRDefault="003F21B4">
            <w:pPr>
              <w:pStyle w:val="TableParagraph"/>
              <w:spacing w:before="1"/>
              <w:ind w:left="119"/>
              <w:rPr>
                <w:rFonts w:ascii="Times New Roman" w:hAnsi="Times New Roman" w:cs="Times New Roman"/>
                <w:sz w:val="20"/>
              </w:rPr>
            </w:pPr>
            <w:r w:rsidRPr="00566585">
              <w:rPr>
                <w:rFonts w:ascii="Times New Roman" w:hAnsi="Times New Roman" w:cs="Times New Roman"/>
                <w:sz w:val="20"/>
              </w:rPr>
              <w:t>Özel</w:t>
            </w:r>
            <w:r w:rsidR="00D278AC">
              <w:rPr>
                <w:rFonts w:ascii="Times New Roman" w:hAnsi="Times New Roman" w:cs="Times New Roman"/>
                <w:sz w:val="20"/>
              </w:rPr>
              <w:t xml:space="preserve"> </w:t>
            </w:r>
            <w:r w:rsidRPr="00566585">
              <w:rPr>
                <w:rFonts w:ascii="Times New Roman" w:hAnsi="Times New Roman" w:cs="Times New Roman"/>
                <w:sz w:val="20"/>
              </w:rPr>
              <w:t>Eğitim</w:t>
            </w:r>
            <w:r w:rsidR="00D278AC">
              <w:rPr>
                <w:rFonts w:ascii="Times New Roman" w:hAnsi="Times New Roman" w:cs="Times New Roman"/>
                <w:sz w:val="20"/>
              </w:rPr>
              <w:t xml:space="preserve"> </w:t>
            </w:r>
            <w:r w:rsidRPr="00566585">
              <w:rPr>
                <w:rFonts w:ascii="Times New Roman" w:hAnsi="Times New Roman" w:cs="Times New Roman"/>
                <w:spacing w:val="-2"/>
                <w:sz w:val="20"/>
              </w:rPr>
              <w:t>Sınıfı</w:t>
            </w:r>
          </w:p>
        </w:tc>
        <w:tc>
          <w:tcPr>
            <w:tcW w:w="2669" w:type="dxa"/>
            <w:tcBorders>
              <w:top w:val="single" w:sz="6" w:space="0" w:color="000000"/>
              <w:left w:val="single" w:sz="6" w:space="0" w:color="000000"/>
              <w:bottom w:val="single" w:sz="6" w:space="0" w:color="000000"/>
              <w:right w:val="single" w:sz="6" w:space="0" w:color="000000"/>
            </w:tcBorders>
          </w:tcPr>
          <w:p w14:paraId="567D90A3" w14:textId="043E33C0" w:rsidR="00AF17E7" w:rsidRPr="00566585" w:rsidRDefault="00B04DCC">
            <w:pPr>
              <w:pStyle w:val="TableParagraph"/>
              <w:spacing w:before="1"/>
              <w:ind w:left="21"/>
              <w:jc w:val="center"/>
              <w:rPr>
                <w:rFonts w:ascii="Times New Roman" w:hAnsi="Times New Roman" w:cs="Times New Roman"/>
                <w:sz w:val="20"/>
              </w:rPr>
            </w:pPr>
            <w:r>
              <w:rPr>
                <w:rFonts w:ascii="Times New Roman" w:hAnsi="Times New Roman" w:cs="Times New Roman"/>
                <w:spacing w:val="-10"/>
                <w:sz w:val="20"/>
              </w:rPr>
              <w:t>2</w:t>
            </w:r>
          </w:p>
        </w:tc>
        <w:tc>
          <w:tcPr>
            <w:tcW w:w="2382" w:type="dxa"/>
            <w:tcBorders>
              <w:top w:val="single" w:sz="6" w:space="0" w:color="000000"/>
              <w:left w:val="single" w:sz="6" w:space="0" w:color="000000"/>
              <w:bottom w:val="single" w:sz="6" w:space="0" w:color="000000"/>
              <w:right w:val="single" w:sz="6" w:space="0" w:color="000000"/>
            </w:tcBorders>
          </w:tcPr>
          <w:p w14:paraId="2A2296E8" w14:textId="71B87FD4" w:rsidR="00AF17E7" w:rsidRPr="00566585" w:rsidRDefault="00B04DCC">
            <w:pPr>
              <w:pStyle w:val="TableParagraph"/>
              <w:spacing w:before="1"/>
              <w:ind w:left="140" w:right="119"/>
              <w:jc w:val="center"/>
              <w:rPr>
                <w:rFonts w:ascii="Times New Roman" w:hAnsi="Times New Roman" w:cs="Times New Roman"/>
                <w:sz w:val="20"/>
              </w:rPr>
            </w:pPr>
            <w:r>
              <w:rPr>
                <w:rFonts w:ascii="Times New Roman" w:hAnsi="Times New Roman" w:cs="Times New Roman"/>
                <w:sz w:val="20"/>
              </w:rPr>
              <w:t>2</w:t>
            </w:r>
          </w:p>
        </w:tc>
        <w:tc>
          <w:tcPr>
            <w:tcW w:w="2382" w:type="dxa"/>
            <w:tcBorders>
              <w:top w:val="single" w:sz="6" w:space="0" w:color="000000"/>
              <w:left w:val="single" w:sz="6" w:space="0" w:color="000000"/>
              <w:bottom w:val="single" w:sz="6" w:space="0" w:color="000000"/>
              <w:right w:val="single" w:sz="6" w:space="0" w:color="000000"/>
            </w:tcBorders>
          </w:tcPr>
          <w:p w14:paraId="0C040605" w14:textId="5E6C7E1E" w:rsidR="00AF17E7" w:rsidRPr="00566585" w:rsidRDefault="00B04DCC">
            <w:pPr>
              <w:pStyle w:val="TableParagraph"/>
              <w:spacing w:before="1"/>
              <w:ind w:left="140" w:right="110"/>
              <w:jc w:val="center"/>
              <w:rPr>
                <w:rFonts w:ascii="Times New Roman" w:hAnsi="Times New Roman" w:cs="Times New Roman"/>
                <w:sz w:val="20"/>
              </w:rPr>
            </w:pPr>
            <w:r>
              <w:rPr>
                <w:rFonts w:ascii="Times New Roman" w:hAnsi="Times New Roman" w:cs="Times New Roman"/>
                <w:sz w:val="20"/>
              </w:rPr>
              <w:t>2</w:t>
            </w:r>
          </w:p>
        </w:tc>
      </w:tr>
      <w:tr w:rsidR="00AF17E7" w:rsidRPr="00566585" w14:paraId="2A4489C9" w14:textId="77777777" w:rsidTr="00B04DCC">
        <w:trPr>
          <w:trHeight w:val="369"/>
        </w:trPr>
        <w:tc>
          <w:tcPr>
            <w:tcW w:w="6772" w:type="dxa"/>
            <w:tcBorders>
              <w:top w:val="single" w:sz="6" w:space="0" w:color="000000"/>
              <w:bottom w:val="single" w:sz="6" w:space="0" w:color="000000"/>
              <w:right w:val="single" w:sz="6" w:space="0" w:color="000000"/>
            </w:tcBorders>
            <w:shd w:val="clear" w:color="auto" w:fill="E5DFEC" w:themeFill="accent4" w:themeFillTint="33"/>
          </w:tcPr>
          <w:p w14:paraId="50CE7E78" w14:textId="77777777" w:rsidR="00AF17E7" w:rsidRPr="00566585" w:rsidRDefault="003F21B4">
            <w:pPr>
              <w:pStyle w:val="TableParagraph"/>
              <w:spacing w:before="1"/>
              <w:ind w:left="119"/>
              <w:rPr>
                <w:rFonts w:ascii="Times New Roman" w:hAnsi="Times New Roman" w:cs="Times New Roman"/>
                <w:sz w:val="20"/>
              </w:rPr>
            </w:pPr>
            <w:r w:rsidRPr="00566585">
              <w:rPr>
                <w:rFonts w:ascii="Times New Roman" w:hAnsi="Times New Roman" w:cs="Times New Roman"/>
                <w:sz w:val="20"/>
              </w:rPr>
              <w:t>Rehberlik</w:t>
            </w:r>
            <w:r w:rsidR="00D278AC">
              <w:rPr>
                <w:rFonts w:ascii="Times New Roman" w:hAnsi="Times New Roman" w:cs="Times New Roman"/>
                <w:sz w:val="20"/>
              </w:rPr>
              <w:t xml:space="preserve"> </w:t>
            </w:r>
            <w:r w:rsidRPr="00566585">
              <w:rPr>
                <w:rFonts w:ascii="Times New Roman" w:hAnsi="Times New Roman" w:cs="Times New Roman"/>
                <w:spacing w:val="-2"/>
                <w:sz w:val="20"/>
              </w:rPr>
              <w:t>Odası</w:t>
            </w:r>
          </w:p>
        </w:tc>
        <w:tc>
          <w:tcPr>
            <w:tcW w:w="2669" w:type="dxa"/>
            <w:tcBorders>
              <w:top w:val="single" w:sz="6" w:space="0" w:color="000000"/>
              <w:left w:val="single" w:sz="6" w:space="0" w:color="000000"/>
              <w:bottom w:val="single" w:sz="6" w:space="0" w:color="000000"/>
              <w:right w:val="single" w:sz="6" w:space="0" w:color="000000"/>
            </w:tcBorders>
          </w:tcPr>
          <w:p w14:paraId="1CD69464" w14:textId="77777777" w:rsidR="00AF17E7" w:rsidRPr="00566585" w:rsidRDefault="00215608">
            <w:pPr>
              <w:pStyle w:val="TableParagraph"/>
              <w:spacing w:before="1"/>
              <w:ind w:left="21"/>
              <w:jc w:val="center"/>
              <w:rPr>
                <w:rFonts w:ascii="Times New Roman" w:hAnsi="Times New Roman" w:cs="Times New Roman"/>
                <w:sz w:val="20"/>
              </w:rPr>
            </w:pPr>
            <w:r>
              <w:rPr>
                <w:rFonts w:ascii="Times New Roman" w:hAnsi="Times New Roman" w:cs="Times New Roman"/>
                <w:spacing w:val="-10"/>
                <w:sz w:val="20"/>
              </w:rPr>
              <w:t>1</w:t>
            </w:r>
          </w:p>
        </w:tc>
        <w:tc>
          <w:tcPr>
            <w:tcW w:w="2382" w:type="dxa"/>
            <w:tcBorders>
              <w:top w:val="single" w:sz="6" w:space="0" w:color="000000"/>
              <w:left w:val="single" w:sz="6" w:space="0" w:color="000000"/>
              <w:bottom w:val="single" w:sz="6" w:space="0" w:color="000000"/>
              <w:right w:val="single" w:sz="6" w:space="0" w:color="000000"/>
            </w:tcBorders>
          </w:tcPr>
          <w:p w14:paraId="6F078F26" w14:textId="77777777" w:rsidR="00AF17E7" w:rsidRPr="00566585" w:rsidRDefault="003F21B4">
            <w:pPr>
              <w:pStyle w:val="TableParagraph"/>
              <w:spacing w:before="1"/>
              <w:ind w:left="140" w:right="119"/>
              <w:jc w:val="center"/>
              <w:rPr>
                <w:rFonts w:ascii="Times New Roman" w:hAnsi="Times New Roman" w:cs="Times New Roman"/>
                <w:sz w:val="20"/>
              </w:rPr>
            </w:pPr>
            <w:r w:rsidRPr="00566585">
              <w:rPr>
                <w:rFonts w:ascii="Times New Roman" w:hAnsi="Times New Roman" w:cs="Times New Roman"/>
                <w:spacing w:val="-10"/>
                <w:sz w:val="20"/>
              </w:rPr>
              <w:t>1</w:t>
            </w:r>
          </w:p>
        </w:tc>
        <w:tc>
          <w:tcPr>
            <w:tcW w:w="2382" w:type="dxa"/>
            <w:tcBorders>
              <w:top w:val="single" w:sz="6" w:space="0" w:color="000000"/>
              <w:left w:val="single" w:sz="6" w:space="0" w:color="000000"/>
              <w:bottom w:val="single" w:sz="6" w:space="0" w:color="000000"/>
              <w:right w:val="single" w:sz="6" w:space="0" w:color="000000"/>
            </w:tcBorders>
          </w:tcPr>
          <w:p w14:paraId="100BA84F" w14:textId="41F7679E" w:rsidR="00AF17E7" w:rsidRPr="00566585" w:rsidRDefault="00B04DCC">
            <w:pPr>
              <w:pStyle w:val="TableParagraph"/>
              <w:spacing w:before="1"/>
              <w:ind w:left="140" w:right="110"/>
              <w:jc w:val="center"/>
              <w:rPr>
                <w:rFonts w:ascii="Times New Roman" w:hAnsi="Times New Roman" w:cs="Times New Roman"/>
                <w:sz w:val="20"/>
              </w:rPr>
            </w:pPr>
            <w:r>
              <w:rPr>
                <w:rFonts w:ascii="Times New Roman" w:hAnsi="Times New Roman" w:cs="Times New Roman"/>
                <w:spacing w:val="-10"/>
                <w:sz w:val="20"/>
              </w:rPr>
              <w:t>1</w:t>
            </w:r>
          </w:p>
        </w:tc>
      </w:tr>
      <w:tr w:rsidR="00AF17E7" w:rsidRPr="00566585" w14:paraId="75090F24" w14:textId="77777777" w:rsidTr="00B04DCC">
        <w:trPr>
          <w:trHeight w:val="369"/>
        </w:trPr>
        <w:tc>
          <w:tcPr>
            <w:tcW w:w="6772" w:type="dxa"/>
            <w:tcBorders>
              <w:top w:val="single" w:sz="6" w:space="0" w:color="000000"/>
              <w:bottom w:val="single" w:sz="6" w:space="0" w:color="000000"/>
              <w:right w:val="single" w:sz="6" w:space="0" w:color="000000"/>
            </w:tcBorders>
            <w:shd w:val="clear" w:color="auto" w:fill="E5DFEC" w:themeFill="accent4" w:themeFillTint="33"/>
          </w:tcPr>
          <w:p w14:paraId="2266A882" w14:textId="77777777" w:rsidR="00AF17E7" w:rsidRPr="00566585" w:rsidRDefault="003F21B4">
            <w:pPr>
              <w:pStyle w:val="TableParagraph"/>
              <w:spacing w:before="2"/>
              <w:ind w:left="119"/>
              <w:rPr>
                <w:rFonts w:ascii="Times New Roman" w:hAnsi="Times New Roman" w:cs="Times New Roman"/>
                <w:sz w:val="20"/>
              </w:rPr>
            </w:pPr>
            <w:r w:rsidRPr="00566585">
              <w:rPr>
                <w:rFonts w:ascii="Times New Roman" w:hAnsi="Times New Roman" w:cs="Times New Roman"/>
                <w:sz w:val="20"/>
              </w:rPr>
              <w:t>Resim</w:t>
            </w:r>
            <w:r w:rsidR="00D278AC">
              <w:rPr>
                <w:rFonts w:ascii="Times New Roman" w:hAnsi="Times New Roman" w:cs="Times New Roman"/>
                <w:sz w:val="20"/>
              </w:rPr>
              <w:t xml:space="preserve"> </w:t>
            </w:r>
            <w:r w:rsidRPr="00566585">
              <w:rPr>
                <w:rFonts w:ascii="Times New Roman" w:hAnsi="Times New Roman" w:cs="Times New Roman"/>
                <w:spacing w:val="-2"/>
                <w:sz w:val="20"/>
              </w:rPr>
              <w:t>Atölyesi</w:t>
            </w:r>
          </w:p>
        </w:tc>
        <w:tc>
          <w:tcPr>
            <w:tcW w:w="2669" w:type="dxa"/>
            <w:tcBorders>
              <w:top w:val="single" w:sz="6" w:space="0" w:color="000000"/>
              <w:left w:val="single" w:sz="6" w:space="0" w:color="000000"/>
              <w:bottom w:val="single" w:sz="6" w:space="0" w:color="000000"/>
              <w:right w:val="single" w:sz="6" w:space="0" w:color="000000"/>
            </w:tcBorders>
          </w:tcPr>
          <w:p w14:paraId="575B3773" w14:textId="77777777" w:rsidR="00AF17E7" w:rsidRPr="00566585" w:rsidRDefault="003F21B4">
            <w:pPr>
              <w:pStyle w:val="TableParagraph"/>
              <w:spacing w:before="2"/>
              <w:ind w:left="21"/>
              <w:jc w:val="center"/>
              <w:rPr>
                <w:rFonts w:ascii="Times New Roman" w:hAnsi="Times New Roman" w:cs="Times New Roman"/>
                <w:sz w:val="20"/>
              </w:rPr>
            </w:pPr>
            <w:r w:rsidRPr="00566585">
              <w:rPr>
                <w:rFonts w:ascii="Times New Roman" w:hAnsi="Times New Roman" w:cs="Times New Roman"/>
                <w:spacing w:val="-10"/>
                <w:sz w:val="20"/>
              </w:rPr>
              <w:t>0</w:t>
            </w:r>
          </w:p>
        </w:tc>
        <w:tc>
          <w:tcPr>
            <w:tcW w:w="2382" w:type="dxa"/>
            <w:tcBorders>
              <w:top w:val="single" w:sz="6" w:space="0" w:color="000000"/>
              <w:left w:val="single" w:sz="6" w:space="0" w:color="000000"/>
              <w:bottom w:val="single" w:sz="6" w:space="0" w:color="000000"/>
              <w:right w:val="single" w:sz="6" w:space="0" w:color="000000"/>
            </w:tcBorders>
          </w:tcPr>
          <w:p w14:paraId="616B27C4" w14:textId="77777777" w:rsidR="00AF17E7" w:rsidRPr="00566585" w:rsidRDefault="003F21B4">
            <w:pPr>
              <w:pStyle w:val="TableParagraph"/>
              <w:spacing w:before="2"/>
              <w:ind w:left="140" w:right="119"/>
              <w:jc w:val="center"/>
              <w:rPr>
                <w:rFonts w:ascii="Times New Roman" w:hAnsi="Times New Roman" w:cs="Times New Roman"/>
                <w:sz w:val="20"/>
              </w:rPr>
            </w:pPr>
            <w:r w:rsidRPr="00566585">
              <w:rPr>
                <w:rFonts w:ascii="Times New Roman" w:hAnsi="Times New Roman" w:cs="Times New Roman"/>
                <w:spacing w:val="-10"/>
                <w:sz w:val="20"/>
              </w:rPr>
              <w:t>0</w:t>
            </w:r>
          </w:p>
        </w:tc>
        <w:tc>
          <w:tcPr>
            <w:tcW w:w="2382" w:type="dxa"/>
            <w:tcBorders>
              <w:top w:val="single" w:sz="6" w:space="0" w:color="000000"/>
              <w:left w:val="single" w:sz="6" w:space="0" w:color="000000"/>
              <w:bottom w:val="single" w:sz="6" w:space="0" w:color="000000"/>
              <w:right w:val="single" w:sz="6" w:space="0" w:color="000000"/>
            </w:tcBorders>
          </w:tcPr>
          <w:p w14:paraId="66E1871B" w14:textId="77777777" w:rsidR="00AF17E7" w:rsidRPr="00566585" w:rsidRDefault="003F21B4">
            <w:pPr>
              <w:pStyle w:val="TableParagraph"/>
              <w:spacing w:before="2"/>
              <w:ind w:left="140" w:right="110"/>
              <w:jc w:val="center"/>
              <w:rPr>
                <w:rFonts w:ascii="Times New Roman" w:hAnsi="Times New Roman" w:cs="Times New Roman"/>
                <w:sz w:val="20"/>
              </w:rPr>
            </w:pPr>
            <w:r w:rsidRPr="00566585">
              <w:rPr>
                <w:rFonts w:ascii="Times New Roman" w:hAnsi="Times New Roman" w:cs="Times New Roman"/>
                <w:spacing w:val="-10"/>
                <w:sz w:val="20"/>
              </w:rPr>
              <w:t>0</w:t>
            </w:r>
          </w:p>
        </w:tc>
      </w:tr>
      <w:tr w:rsidR="00AF17E7" w:rsidRPr="00566585" w14:paraId="0A5A9FA6" w14:textId="77777777" w:rsidTr="00B04DCC">
        <w:trPr>
          <w:trHeight w:val="364"/>
        </w:trPr>
        <w:tc>
          <w:tcPr>
            <w:tcW w:w="6772" w:type="dxa"/>
            <w:tcBorders>
              <w:top w:val="single" w:sz="6" w:space="0" w:color="000000"/>
              <w:bottom w:val="single" w:sz="6" w:space="0" w:color="000000"/>
              <w:right w:val="single" w:sz="6" w:space="0" w:color="000000"/>
            </w:tcBorders>
            <w:shd w:val="clear" w:color="auto" w:fill="E5DFEC" w:themeFill="accent4" w:themeFillTint="33"/>
          </w:tcPr>
          <w:p w14:paraId="7796CD56" w14:textId="77777777" w:rsidR="00AF17E7" w:rsidRPr="00566585" w:rsidRDefault="003F21B4">
            <w:pPr>
              <w:pStyle w:val="TableParagraph"/>
              <w:spacing w:line="231" w:lineRule="exact"/>
              <w:ind w:left="119"/>
              <w:rPr>
                <w:rFonts w:ascii="Times New Roman" w:hAnsi="Times New Roman" w:cs="Times New Roman"/>
                <w:sz w:val="20"/>
              </w:rPr>
            </w:pPr>
            <w:r w:rsidRPr="00566585">
              <w:rPr>
                <w:rFonts w:ascii="Times New Roman" w:hAnsi="Times New Roman" w:cs="Times New Roman"/>
                <w:sz w:val="20"/>
              </w:rPr>
              <w:t>Müzik</w:t>
            </w:r>
            <w:r w:rsidR="00D278AC">
              <w:rPr>
                <w:rFonts w:ascii="Times New Roman" w:hAnsi="Times New Roman" w:cs="Times New Roman"/>
                <w:sz w:val="20"/>
              </w:rPr>
              <w:t xml:space="preserve"> </w:t>
            </w:r>
            <w:r w:rsidRPr="00566585">
              <w:rPr>
                <w:rFonts w:ascii="Times New Roman" w:hAnsi="Times New Roman" w:cs="Times New Roman"/>
                <w:spacing w:val="-2"/>
                <w:sz w:val="20"/>
              </w:rPr>
              <w:t>Atölyesi</w:t>
            </w:r>
          </w:p>
        </w:tc>
        <w:tc>
          <w:tcPr>
            <w:tcW w:w="2669" w:type="dxa"/>
            <w:tcBorders>
              <w:top w:val="single" w:sz="6" w:space="0" w:color="000000"/>
              <w:left w:val="single" w:sz="6" w:space="0" w:color="000000"/>
              <w:bottom w:val="single" w:sz="6" w:space="0" w:color="000000"/>
              <w:right w:val="single" w:sz="6" w:space="0" w:color="000000"/>
            </w:tcBorders>
          </w:tcPr>
          <w:p w14:paraId="6F5066C8" w14:textId="77777777" w:rsidR="00AF17E7" w:rsidRPr="00566585" w:rsidRDefault="003F21B4">
            <w:pPr>
              <w:pStyle w:val="TableParagraph"/>
              <w:spacing w:before="1"/>
              <w:ind w:left="21"/>
              <w:jc w:val="center"/>
              <w:rPr>
                <w:rFonts w:ascii="Times New Roman" w:hAnsi="Times New Roman" w:cs="Times New Roman"/>
                <w:sz w:val="20"/>
              </w:rPr>
            </w:pPr>
            <w:r w:rsidRPr="00566585">
              <w:rPr>
                <w:rFonts w:ascii="Times New Roman" w:hAnsi="Times New Roman" w:cs="Times New Roman"/>
                <w:spacing w:val="-10"/>
                <w:sz w:val="20"/>
              </w:rPr>
              <w:t>0</w:t>
            </w:r>
          </w:p>
        </w:tc>
        <w:tc>
          <w:tcPr>
            <w:tcW w:w="2382" w:type="dxa"/>
            <w:tcBorders>
              <w:top w:val="single" w:sz="6" w:space="0" w:color="000000"/>
              <w:left w:val="single" w:sz="6" w:space="0" w:color="000000"/>
              <w:bottom w:val="single" w:sz="6" w:space="0" w:color="000000"/>
              <w:right w:val="single" w:sz="6" w:space="0" w:color="000000"/>
            </w:tcBorders>
          </w:tcPr>
          <w:p w14:paraId="7A840150" w14:textId="77777777" w:rsidR="00AF17E7" w:rsidRPr="00566585" w:rsidRDefault="003F21B4">
            <w:pPr>
              <w:pStyle w:val="TableParagraph"/>
              <w:spacing w:before="1"/>
              <w:ind w:left="140" w:right="119"/>
              <w:jc w:val="center"/>
              <w:rPr>
                <w:rFonts w:ascii="Times New Roman" w:hAnsi="Times New Roman" w:cs="Times New Roman"/>
                <w:sz w:val="20"/>
              </w:rPr>
            </w:pPr>
            <w:r w:rsidRPr="00566585">
              <w:rPr>
                <w:rFonts w:ascii="Times New Roman" w:hAnsi="Times New Roman" w:cs="Times New Roman"/>
                <w:spacing w:val="-10"/>
                <w:sz w:val="20"/>
              </w:rPr>
              <w:t>0</w:t>
            </w:r>
          </w:p>
        </w:tc>
        <w:tc>
          <w:tcPr>
            <w:tcW w:w="2382" w:type="dxa"/>
            <w:tcBorders>
              <w:top w:val="single" w:sz="6" w:space="0" w:color="000000"/>
              <w:left w:val="single" w:sz="6" w:space="0" w:color="000000"/>
              <w:bottom w:val="single" w:sz="6" w:space="0" w:color="000000"/>
              <w:right w:val="single" w:sz="6" w:space="0" w:color="000000"/>
            </w:tcBorders>
          </w:tcPr>
          <w:p w14:paraId="3533413D" w14:textId="77777777" w:rsidR="00AF17E7" w:rsidRPr="00566585" w:rsidRDefault="003F21B4">
            <w:pPr>
              <w:pStyle w:val="TableParagraph"/>
              <w:spacing w:before="1"/>
              <w:ind w:left="140" w:right="110"/>
              <w:jc w:val="center"/>
              <w:rPr>
                <w:rFonts w:ascii="Times New Roman" w:hAnsi="Times New Roman" w:cs="Times New Roman"/>
                <w:sz w:val="20"/>
              </w:rPr>
            </w:pPr>
            <w:r w:rsidRPr="00566585">
              <w:rPr>
                <w:rFonts w:ascii="Times New Roman" w:hAnsi="Times New Roman" w:cs="Times New Roman"/>
                <w:spacing w:val="-10"/>
                <w:sz w:val="20"/>
              </w:rPr>
              <w:t>0</w:t>
            </w:r>
          </w:p>
        </w:tc>
      </w:tr>
      <w:tr w:rsidR="00AF17E7" w:rsidRPr="00566585" w14:paraId="5FD5A834" w14:textId="77777777" w:rsidTr="00B04DCC">
        <w:trPr>
          <w:trHeight w:val="368"/>
        </w:trPr>
        <w:tc>
          <w:tcPr>
            <w:tcW w:w="6772" w:type="dxa"/>
            <w:tcBorders>
              <w:top w:val="single" w:sz="6" w:space="0" w:color="000000"/>
              <w:bottom w:val="single" w:sz="6" w:space="0" w:color="000000"/>
              <w:right w:val="single" w:sz="6" w:space="0" w:color="000000"/>
            </w:tcBorders>
            <w:shd w:val="clear" w:color="auto" w:fill="E5DFEC" w:themeFill="accent4" w:themeFillTint="33"/>
          </w:tcPr>
          <w:p w14:paraId="51AB58A7" w14:textId="77777777" w:rsidR="00AF17E7" w:rsidRPr="00566585" w:rsidRDefault="003F21B4">
            <w:pPr>
              <w:pStyle w:val="TableParagraph"/>
              <w:spacing w:before="1"/>
              <w:ind w:left="119"/>
              <w:rPr>
                <w:rFonts w:ascii="Times New Roman" w:hAnsi="Times New Roman" w:cs="Times New Roman"/>
                <w:sz w:val="20"/>
              </w:rPr>
            </w:pPr>
            <w:r w:rsidRPr="00566585">
              <w:rPr>
                <w:rFonts w:ascii="Times New Roman" w:hAnsi="Times New Roman" w:cs="Times New Roman"/>
                <w:sz w:val="20"/>
              </w:rPr>
              <w:t>Spor</w:t>
            </w:r>
            <w:r w:rsidR="00D278AC">
              <w:rPr>
                <w:rFonts w:ascii="Times New Roman" w:hAnsi="Times New Roman" w:cs="Times New Roman"/>
                <w:sz w:val="20"/>
              </w:rPr>
              <w:t xml:space="preserve"> </w:t>
            </w:r>
            <w:r w:rsidRPr="00566585">
              <w:rPr>
                <w:rFonts w:ascii="Times New Roman" w:hAnsi="Times New Roman" w:cs="Times New Roman"/>
                <w:spacing w:val="-2"/>
                <w:sz w:val="20"/>
              </w:rPr>
              <w:t>Odası</w:t>
            </w:r>
          </w:p>
        </w:tc>
        <w:tc>
          <w:tcPr>
            <w:tcW w:w="2669" w:type="dxa"/>
            <w:tcBorders>
              <w:top w:val="single" w:sz="6" w:space="0" w:color="000000"/>
              <w:left w:val="single" w:sz="6" w:space="0" w:color="000000"/>
              <w:bottom w:val="single" w:sz="6" w:space="0" w:color="000000"/>
              <w:right w:val="single" w:sz="6" w:space="0" w:color="000000"/>
            </w:tcBorders>
          </w:tcPr>
          <w:p w14:paraId="3574E519" w14:textId="77777777" w:rsidR="00AF17E7" w:rsidRPr="00566585" w:rsidRDefault="003F21B4">
            <w:pPr>
              <w:pStyle w:val="TableParagraph"/>
              <w:spacing w:before="1"/>
              <w:ind w:left="21"/>
              <w:jc w:val="center"/>
              <w:rPr>
                <w:rFonts w:ascii="Times New Roman" w:hAnsi="Times New Roman" w:cs="Times New Roman"/>
                <w:sz w:val="20"/>
              </w:rPr>
            </w:pPr>
            <w:r w:rsidRPr="00566585">
              <w:rPr>
                <w:rFonts w:ascii="Times New Roman" w:hAnsi="Times New Roman" w:cs="Times New Roman"/>
                <w:spacing w:val="-10"/>
                <w:sz w:val="20"/>
              </w:rPr>
              <w:t>0</w:t>
            </w:r>
          </w:p>
        </w:tc>
        <w:tc>
          <w:tcPr>
            <w:tcW w:w="2382" w:type="dxa"/>
            <w:tcBorders>
              <w:top w:val="single" w:sz="6" w:space="0" w:color="000000"/>
              <w:left w:val="single" w:sz="6" w:space="0" w:color="000000"/>
              <w:bottom w:val="single" w:sz="6" w:space="0" w:color="000000"/>
              <w:right w:val="single" w:sz="6" w:space="0" w:color="000000"/>
            </w:tcBorders>
          </w:tcPr>
          <w:p w14:paraId="6085AF2C" w14:textId="77777777" w:rsidR="00AF17E7" w:rsidRPr="00566585" w:rsidRDefault="003F21B4">
            <w:pPr>
              <w:pStyle w:val="TableParagraph"/>
              <w:spacing w:before="1"/>
              <w:ind w:left="140" w:right="119"/>
              <w:jc w:val="center"/>
              <w:rPr>
                <w:rFonts w:ascii="Times New Roman" w:hAnsi="Times New Roman" w:cs="Times New Roman"/>
                <w:sz w:val="20"/>
              </w:rPr>
            </w:pPr>
            <w:r w:rsidRPr="00566585">
              <w:rPr>
                <w:rFonts w:ascii="Times New Roman" w:hAnsi="Times New Roman" w:cs="Times New Roman"/>
                <w:spacing w:val="-10"/>
                <w:sz w:val="20"/>
              </w:rPr>
              <w:t>0</w:t>
            </w:r>
          </w:p>
        </w:tc>
        <w:tc>
          <w:tcPr>
            <w:tcW w:w="2382" w:type="dxa"/>
            <w:tcBorders>
              <w:top w:val="single" w:sz="6" w:space="0" w:color="000000"/>
              <w:left w:val="single" w:sz="6" w:space="0" w:color="000000"/>
              <w:bottom w:val="single" w:sz="6" w:space="0" w:color="000000"/>
              <w:right w:val="single" w:sz="6" w:space="0" w:color="000000"/>
            </w:tcBorders>
          </w:tcPr>
          <w:p w14:paraId="039E0294" w14:textId="77777777" w:rsidR="00AF17E7" w:rsidRPr="00566585" w:rsidRDefault="003906F7">
            <w:pPr>
              <w:pStyle w:val="TableParagraph"/>
              <w:spacing w:before="1"/>
              <w:ind w:left="140" w:right="110"/>
              <w:jc w:val="center"/>
              <w:rPr>
                <w:rFonts w:ascii="Times New Roman" w:hAnsi="Times New Roman" w:cs="Times New Roman"/>
                <w:sz w:val="20"/>
              </w:rPr>
            </w:pPr>
            <w:r>
              <w:rPr>
                <w:rFonts w:ascii="Times New Roman" w:hAnsi="Times New Roman" w:cs="Times New Roman"/>
                <w:spacing w:val="-10"/>
                <w:sz w:val="20"/>
              </w:rPr>
              <w:t>0</w:t>
            </w:r>
          </w:p>
        </w:tc>
      </w:tr>
      <w:tr w:rsidR="00AF17E7" w:rsidRPr="00566585" w14:paraId="235D6C38" w14:textId="77777777" w:rsidTr="00B04DCC">
        <w:trPr>
          <w:trHeight w:val="364"/>
        </w:trPr>
        <w:tc>
          <w:tcPr>
            <w:tcW w:w="6772" w:type="dxa"/>
            <w:tcBorders>
              <w:top w:val="single" w:sz="6" w:space="0" w:color="000000"/>
              <w:bottom w:val="single" w:sz="6" w:space="0" w:color="000000"/>
              <w:right w:val="single" w:sz="6" w:space="0" w:color="000000"/>
            </w:tcBorders>
            <w:shd w:val="clear" w:color="auto" w:fill="E5DFEC" w:themeFill="accent4" w:themeFillTint="33"/>
          </w:tcPr>
          <w:p w14:paraId="22A2B4D3" w14:textId="77777777" w:rsidR="00AF17E7" w:rsidRPr="00566585" w:rsidRDefault="003F21B4">
            <w:pPr>
              <w:pStyle w:val="TableParagraph"/>
              <w:spacing w:before="1"/>
              <w:ind w:left="119"/>
              <w:rPr>
                <w:rFonts w:ascii="Times New Roman" w:hAnsi="Times New Roman" w:cs="Times New Roman"/>
                <w:sz w:val="20"/>
              </w:rPr>
            </w:pPr>
            <w:r w:rsidRPr="00566585">
              <w:rPr>
                <w:rFonts w:ascii="Times New Roman" w:hAnsi="Times New Roman" w:cs="Times New Roman"/>
                <w:sz w:val="20"/>
              </w:rPr>
              <w:t>Akıl</w:t>
            </w:r>
            <w:r w:rsidR="00D278AC">
              <w:rPr>
                <w:rFonts w:ascii="Times New Roman" w:hAnsi="Times New Roman" w:cs="Times New Roman"/>
                <w:sz w:val="20"/>
              </w:rPr>
              <w:t xml:space="preserve"> </w:t>
            </w:r>
            <w:r w:rsidRPr="00566585">
              <w:rPr>
                <w:rFonts w:ascii="Times New Roman" w:hAnsi="Times New Roman" w:cs="Times New Roman"/>
                <w:sz w:val="20"/>
              </w:rPr>
              <w:t>ve</w:t>
            </w:r>
            <w:r w:rsidR="00D278AC">
              <w:rPr>
                <w:rFonts w:ascii="Times New Roman" w:hAnsi="Times New Roman" w:cs="Times New Roman"/>
                <w:sz w:val="20"/>
              </w:rPr>
              <w:t xml:space="preserve"> </w:t>
            </w:r>
            <w:proofErr w:type="gramStart"/>
            <w:r w:rsidRPr="00566585">
              <w:rPr>
                <w:rFonts w:ascii="Times New Roman" w:hAnsi="Times New Roman" w:cs="Times New Roman"/>
                <w:sz w:val="20"/>
              </w:rPr>
              <w:t>Zeka</w:t>
            </w:r>
            <w:proofErr w:type="gramEnd"/>
            <w:r w:rsidR="00D278AC">
              <w:rPr>
                <w:rFonts w:ascii="Times New Roman" w:hAnsi="Times New Roman" w:cs="Times New Roman"/>
                <w:sz w:val="20"/>
              </w:rPr>
              <w:t xml:space="preserve"> </w:t>
            </w:r>
            <w:r w:rsidRPr="00566585">
              <w:rPr>
                <w:rFonts w:ascii="Times New Roman" w:hAnsi="Times New Roman" w:cs="Times New Roman"/>
                <w:sz w:val="20"/>
              </w:rPr>
              <w:t>Oyunları</w:t>
            </w:r>
            <w:r w:rsidR="00D278AC">
              <w:rPr>
                <w:rFonts w:ascii="Times New Roman" w:hAnsi="Times New Roman" w:cs="Times New Roman"/>
                <w:sz w:val="20"/>
              </w:rPr>
              <w:t xml:space="preserve"> </w:t>
            </w:r>
            <w:r w:rsidRPr="00566585">
              <w:rPr>
                <w:rFonts w:ascii="Times New Roman" w:hAnsi="Times New Roman" w:cs="Times New Roman"/>
                <w:spacing w:val="-2"/>
                <w:sz w:val="20"/>
              </w:rPr>
              <w:t>Atölyesi</w:t>
            </w:r>
          </w:p>
        </w:tc>
        <w:tc>
          <w:tcPr>
            <w:tcW w:w="2669" w:type="dxa"/>
            <w:tcBorders>
              <w:top w:val="single" w:sz="6" w:space="0" w:color="000000"/>
              <w:left w:val="single" w:sz="6" w:space="0" w:color="000000"/>
              <w:bottom w:val="single" w:sz="6" w:space="0" w:color="000000"/>
              <w:right w:val="single" w:sz="6" w:space="0" w:color="000000"/>
            </w:tcBorders>
          </w:tcPr>
          <w:p w14:paraId="56FFC5A3" w14:textId="2D26288E" w:rsidR="00AF17E7" w:rsidRPr="00566585" w:rsidRDefault="00B04DCC">
            <w:pPr>
              <w:pStyle w:val="TableParagraph"/>
              <w:spacing w:before="1"/>
              <w:ind w:left="21"/>
              <w:jc w:val="center"/>
              <w:rPr>
                <w:rFonts w:ascii="Times New Roman" w:hAnsi="Times New Roman" w:cs="Times New Roman"/>
                <w:sz w:val="20"/>
              </w:rPr>
            </w:pPr>
            <w:r>
              <w:rPr>
                <w:rFonts w:ascii="Times New Roman" w:hAnsi="Times New Roman" w:cs="Times New Roman"/>
                <w:spacing w:val="-10"/>
                <w:sz w:val="20"/>
              </w:rPr>
              <w:t>1</w:t>
            </w:r>
          </w:p>
        </w:tc>
        <w:tc>
          <w:tcPr>
            <w:tcW w:w="2382" w:type="dxa"/>
            <w:tcBorders>
              <w:top w:val="single" w:sz="6" w:space="0" w:color="000000"/>
              <w:left w:val="single" w:sz="6" w:space="0" w:color="000000"/>
              <w:bottom w:val="single" w:sz="6" w:space="0" w:color="000000"/>
              <w:right w:val="single" w:sz="6" w:space="0" w:color="000000"/>
            </w:tcBorders>
          </w:tcPr>
          <w:p w14:paraId="2D4DE6E4" w14:textId="7AD8AF71" w:rsidR="00AF17E7" w:rsidRPr="00566585" w:rsidRDefault="00B04DCC">
            <w:pPr>
              <w:pStyle w:val="TableParagraph"/>
              <w:spacing w:before="1"/>
              <w:ind w:left="140" w:right="119"/>
              <w:jc w:val="center"/>
              <w:rPr>
                <w:rFonts w:ascii="Times New Roman" w:hAnsi="Times New Roman" w:cs="Times New Roman"/>
                <w:sz w:val="20"/>
              </w:rPr>
            </w:pPr>
            <w:r>
              <w:rPr>
                <w:rFonts w:ascii="Times New Roman" w:hAnsi="Times New Roman" w:cs="Times New Roman"/>
                <w:spacing w:val="-10"/>
                <w:sz w:val="20"/>
              </w:rPr>
              <w:t>1</w:t>
            </w:r>
          </w:p>
        </w:tc>
        <w:tc>
          <w:tcPr>
            <w:tcW w:w="2382" w:type="dxa"/>
            <w:tcBorders>
              <w:top w:val="single" w:sz="6" w:space="0" w:color="000000"/>
              <w:left w:val="single" w:sz="6" w:space="0" w:color="000000"/>
              <w:bottom w:val="single" w:sz="6" w:space="0" w:color="000000"/>
              <w:right w:val="single" w:sz="6" w:space="0" w:color="000000"/>
            </w:tcBorders>
          </w:tcPr>
          <w:p w14:paraId="209F8927" w14:textId="65F57BA6" w:rsidR="00AF17E7" w:rsidRPr="00566585" w:rsidRDefault="00B04DCC">
            <w:pPr>
              <w:pStyle w:val="TableParagraph"/>
              <w:spacing w:before="1"/>
              <w:ind w:left="140" w:right="110"/>
              <w:jc w:val="center"/>
              <w:rPr>
                <w:rFonts w:ascii="Times New Roman" w:hAnsi="Times New Roman" w:cs="Times New Roman"/>
                <w:sz w:val="20"/>
              </w:rPr>
            </w:pPr>
            <w:r>
              <w:rPr>
                <w:rFonts w:ascii="Times New Roman" w:hAnsi="Times New Roman" w:cs="Times New Roman"/>
                <w:spacing w:val="-10"/>
                <w:sz w:val="20"/>
              </w:rPr>
              <w:t>1</w:t>
            </w:r>
          </w:p>
        </w:tc>
      </w:tr>
      <w:tr w:rsidR="00AF17E7" w:rsidRPr="00566585" w14:paraId="6A1EF754" w14:textId="77777777" w:rsidTr="00B04DCC">
        <w:trPr>
          <w:trHeight w:val="368"/>
        </w:trPr>
        <w:tc>
          <w:tcPr>
            <w:tcW w:w="6772" w:type="dxa"/>
            <w:tcBorders>
              <w:top w:val="single" w:sz="6" w:space="0" w:color="000000"/>
              <w:bottom w:val="single" w:sz="6" w:space="0" w:color="000000"/>
              <w:right w:val="single" w:sz="6" w:space="0" w:color="000000"/>
            </w:tcBorders>
            <w:shd w:val="clear" w:color="auto" w:fill="E5DFEC" w:themeFill="accent4" w:themeFillTint="33"/>
          </w:tcPr>
          <w:p w14:paraId="520D6C05" w14:textId="77777777" w:rsidR="00AF17E7" w:rsidRPr="00566585" w:rsidRDefault="003F21B4">
            <w:pPr>
              <w:pStyle w:val="TableParagraph"/>
              <w:spacing w:before="1"/>
              <w:ind w:left="119"/>
              <w:rPr>
                <w:rFonts w:ascii="Times New Roman" w:hAnsi="Times New Roman" w:cs="Times New Roman"/>
                <w:sz w:val="20"/>
              </w:rPr>
            </w:pPr>
            <w:r w:rsidRPr="00566585">
              <w:rPr>
                <w:rFonts w:ascii="Times New Roman" w:hAnsi="Times New Roman" w:cs="Times New Roman"/>
                <w:spacing w:val="-2"/>
                <w:sz w:val="20"/>
              </w:rPr>
              <w:t>Kütüphane</w:t>
            </w:r>
          </w:p>
        </w:tc>
        <w:tc>
          <w:tcPr>
            <w:tcW w:w="2669" w:type="dxa"/>
            <w:tcBorders>
              <w:top w:val="single" w:sz="6" w:space="0" w:color="000000"/>
              <w:left w:val="single" w:sz="6" w:space="0" w:color="000000"/>
              <w:bottom w:val="single" w:sz="6" w:space="0" w:color="000000"/>
              <w:right w:val="single" w:sz="6" w:space="0" w:color="000000"/>
            </w:tcBorders>
          </w:tcPr>
          <w:p w14:paraId="67F5E730" w14:textId="77777777" w:rsidR="00AF17E7" w:rsidRPr="00566585" w:rsidRDefault="003F21B4">
            <w:pPr>
              <w:pStyle w:val="TableParagraph"/>
              <w:spacing w:before="1"/>
              <w:ind w:left="21"/>
              <w:jc w:val="center"/>
              <w:rPr>
                <w:rFonts w:ascii="Times New Roman" w:hAnsi="Times New Roman" w:cs="Times New Roman"/>
                <w:sz w:val="20"/>
              </w:rPr>
            </w:pPr>
            <w:r w:rsidRPr="00566585">
              <w:rPr>
                <w:rFonts w:ascii="Times New Roman" w:hAnsi="Times New Roman" w:cs="Times New Roman"/>
                <w:spacing w:val="-10"/>
                <w:sz w:val="20"/>
              </w:rPr>
              <w:t>0</w:t>
            </w:r>
          </w:p>
        </w:tc>
        <w:tc>
          <w:tcPr>
            <w:tcW w:w="2382" w:type="dxa"/>
            <w:tcBorders>
              <w:top w:val="single" w:sz="6" w:space="0" w:color="000000"/>
              <w:left w:val="single" w:sz="6" w:space="0" w:color="000000"/>
              <w:bottom w:val="single" w:sz="6" w:space="0" w:color="000000"/>
              <w:right w:val="single" w:sz="6" w:space="0" w:color="000000"/>
            </w:tcBorders>
          </w:tcPr>
          <w:p w14:paraId="5FB30170" w14:textId="77777777" w:rsidR="00AF17E7" w:rsidRPr="00566585" w:rsidRDefault="003F21B4">
            <w:pPr>
              <w:pStyle w:val="TableParagraph"/>
              <w:spacing w:before="1"/>
              <w:ind w:left="140" w:right="119"/>
              <w:jc w:val="center"/>
              <w:rPr>
                <w:rFonts w:ascii="Times New Roman" w:hAnsi="Times New Roman" w:cs="Times New Roman"/>
                <w:sz w:val="20"/>
              </w:rPr>
            </w:pPr>
            <w:r w:rsidRPr="00566585">
              <w:rPr>
                <w:rFonts w:ascii="Times New Roman" w:hAnsi="Times New Roman" w:cs="Times New Roman"/>
                <w:spacing w:val="-10"/>
                <w:sz w:val="20"/>
              </w:rPr>
              <w:t>0</w:t>
            </w:r>
          </w:p>
        </w:tc>
        <w:tc>
          <w:tcPr>
            <w:tcW w:w="2382" w:type="dxa"/>
            <w:tcBorders>
              <w:top w:val="single" w:sz="6" w:space="0" w:color="000000"/>
              <w:left w:val="single" w:sz="6" w:space="0" w:color="000000"/>
              <w:bottom w:val="single" w:sz="6" w:space="0" w:color="000000"/>
              <w:right w:val="single" w:sz="6" w:space="0" w:color="000000"/>
            </w:tcBorders>
          </w:tcPr>
          <w:p w14:paraId="714B2031" w14:textId="77777777" w:rsidR="00AF17E7" w:rsidRPr="00566585" w:rsidRDefault="003F21B4">
            <w:pPr>
              <w:pStyle w:val="TableParagraph"/>
              <w:spacing w:before="1"/>
              <w:ind w:left="140" w:right="110"/>
              <w:jc w:val="center"/>
              <w:rPr>
                <w:rFonts w:ascii="Times New Roman" w:hAnsi="Times New Roman" w:cs="Times New Roman"/>
                <w:sz w:val="20"/>
              </w:rPr>
            </w:pPr>
            <w:r w:rsidRPr="00566585">
              <w:rPr>
                <w:rFonts w:ascii="Times New Roman" w:hAnsi="Times New Roman" w:cs="Times New Roman"/>
                <w:spacing w:val="-10"/>
                <w:sz w:val="20"/>
              </w:rPr>
              <w:t>1</w:t>
            </w:r>
          </w:p>
        </w:tc>
      </w:tr>
      <w:tr w:rsidR="00AF17E7" w:rsidRPr="00566585" w14:paraId="2D7F9E83" w14:textId="77777777" w:rsidTr="00B04DCC">
        <w:trPr>
          <w:trHeight w:val="368"/>
        </w:trPr>
        <w:tc>
          <w:tcPr>
            <w:tcW w:w="6772" w:type="dxa"/>
            <w:tcBorders>
              <w:top w:val="single" w:sz="6" w:space="0" w:color="000000"/>
              <w:bottom w:val="single" w:sz="6" w:space="0" w:color="000000"/>
              <w:right w:val="single" w:sz="6" w:space="0" w:color="000000"/>
            </w:tcBorders>
            <w:shd w:val="clear" w:color="auto" w:fill="E5DFEC" w:themeFill="accent4" w:themeFillTint="33"/>
          </w:tcPr>
          <w:p w14:paraId="41033159" w14:textId="77777777" w:rsidR="00AF17E7" w:rsidRPr="00566585" w:rsidRDefault="003F21B4">
            <w:pPr>
              <w:pStyle w:val="TableParagraph"/>
              <w:spacing w:before="1"/>
              <w:ind w:left="119"/>
              <w:rPr>
                <w:rFonts w:ascii="Times New Roman" w:hAnsi="Times New Roman" w:cs="Times New Roman"/>
                <w:sz w:val="20"/>
              </w:rPr>
            </w:pPr>
            <w:r w:rsidRPr="00566585">
              <w:rPr>
                <w:rFonts w:ascii="Times New Roman" w:hAnsi="Times New Roman" w:cs="Times New Roman"/>
                <w:spacing w:val="-2"/>
                <w:sz w:val="20"/>
              </w:rPr>
              <w:t>Tuvalet</w:t>
            </w:r>
          </w:p>
        </w:tc>
        <w:tc>
          <w:tcPr>
            <w:tcW w:w="2669" w:type="dxa"/>
            <w:tcBorders>
              <w:top w:val="single" w:sz="6" w:space="0" w:color="000000"/>
              <w:left w:val="single" w:sz="6" w:space="0" w:color="000000"/>
              <w:bottom w:val="single" w:sz="6" w:space="0" w:color="000000"/>
              <w:right w:val="single" w:sz="6" w:space="0" w:color="000000"/>
            </w:tcBorders>
          </w:tcPr>
          <w:p w14:paraId="32890963" w14:textId="77777777" w:rsidR="00AF17E7" w:rsidRPr="00566585" w:rsidRDefault="003F21B4">
            <w:pPr>
              <w:pStyle w:val="TableParagraph"/>
              <w:spacing w:before="1"/>
              <w:ind w:left="1229"/>
              <w:rPr>
                <w:rFonts w:ascii="Times New Roman" w:hAnsi="Times New Roman" w:cs="Times New Roman"/>
                <w:sz w:val="20"/>
              </w:rPr>
            </w:pPr>
            <w:r w:rsidRPr="00566585">
              <w:rPr>
                <w:rFonts w:ascii="Times New Roman" w:hAnsi="Times New Roman" w:cs="Times New Roman"/>
                <w:spacing w:val="-5"/>
                <w:sz w:val="20"/>
              </w:rPr>
              <w:t>19</w:t>
            </w:r>
          </w:p>
        </w:tc>
        <w:tc>
          <w:tcPr>
            <w:tcW w:w="2382" w:type="dxa"/>
            <w:tcBorders>
              <w:top w:val="single" w:sz="6" w:space="0" w:color="000000"/>
              <w:left w:val="single" w:sz="6" w:space="0" w:color="000000"/>
              <w:bottom w:val="single" w:sz="6" w:space="0" w:color="000000"/>
              <w:right w:val="single" w:sz="6" w:space="0" w:color="000000"/>
            </w:tcBorders>
          </w:tcPr>
          <w:p w14:paraId="4E39DD93" w14:textId="77777777" w:rsidR="00AF17E7" w:rsidRPr="00566585" w:rsidRDefault="003F21B4">
            <w:pPr>
              <w:pStyle w:val="TableParagraph"/>
              <w:spacing w:before="1"/>
              <w:ind w:left="140" w:right="115"/>
              <w:jc w:val="center"/>
              <w:rPr>
                <w:rFonts w:ascii="Times New Roman" w:hAnsi="Times New Roman" w:cs="Times New Roman"/>
                <w:sz w:val="20"/>
              </w:rPr>
            </w:pPr>
            <w:r w:rsidRPr="00566585">
              <w:rPr>
                <w:rFonts w:ascii="Times New Roman" w:hAnsi="Times New Roman" w:cs="Times New Roman"/>
                <w:spacing w:val="-5"/>
                <w:sz w:val="20"/>
              </w:rPr>
              <w:t>19</w:t>
            </w:r>
          </w:p>
        </w:tc>
        <w:tc>
          <w:tcPr>
            <w:tcW w:w="2382" w:type="dxa"/>
            <w:tcBorders>
              <w:top w:val="single" w:sz="6" w:space="0" w:color="000000"/>
              <w:left w:val="single" w:sz="6" w:space="0" w:color="000000"/>
              <w:bottom w:val="single" w:sz="6" w:space="0" w:color="000000"/>
              <w:right w:val="single" w:sz="6" w:space="0" w:color="000000"/>
            </w:tcBorders>
          </w:tcPr>
          <w:p w14:paraId="1CF63C9A" w14:textId="77777777" w:rsidR="00AF17E7" w:rsidRPr="00566585" w:rsidRDefault="003F21B4">
            <w:pPr>
              <w:pStyle w:val="TableParagraph"/>
              <w:spacing w:before="1"/>
              <w:ind w:left="140" w:right="117"/>
              <w:jc w:val="center"/>
              <w:rPr>
                <w:rFonts w:ascii="Times New Roman" w:hAnsi="Times New Roman" w:cs="Times New Roman"/>
                <w:sz w:val="20"/>
              </w:rPr>
            </w:pPr>
            <w:r w:rsidRPr="00566585">
              <w:rPr>
                <w:rFonts w:ascii="Times New Roman" w:hAnsi="Times New Roman" w:cs="Times New Roman"/>
                <w:spacing w:val="-5"/>
                <w:sz w:val="20"/>
              </w:rPr>
              <w:t>21</w:t>
            </w:r>
          </w:p>
        </w:tc>
      </w:tr>
      <w:tr w:rsidR="00AF17E7" w:rsidRPr="00566585" w14:paraId="27416E25" w14:textId="77777777" w:rsidTr="00B04DCC">
        <w:trPr>
          <w:trHeight w:val="364"/>
        </w:trPr>
        <w:tc>
          <w:tcPr>
            <w:tcW w:w="6772" w:type="dxa"/>
            <w:tcBorders>
              <w:top w:val="single" w:sz="6" w:space="0" w:color="000000"/>
              <w:bottom w:val="single" w:sz="6" w:space="0" w:color="000000"/>
              <w:right w:val="single" w:sz="6" w:space="0" w:color="000000"/>
            </w:tcBorders>
            <w:shd w:val="clear" w:color="auto" w:fill="E5DFEC" w:themeFill="accent4" w:themeFillTint="33"/>
          </w:tcPr>
          <w:p w14:paraId="13F0D4C5" w14:textId="77777777" w:rsidR="00AF17E7" w:rsidRPr="00566585" w:rsidRDefault="003F21B4">
            <w:pPr>
              <w:pStyle w:val="TableParagraph"/>
              <w:spacing w:line="231" w:lineRule="exact"/>
              <w:ind w:left="119"/>
              <w:rPr>
                <w:rFonts w:ascii="Times New Roman" w:hAnsi="Times New Roman" w:cs="Times New Roman"/>
                <w:sz w:val="20"/>
              </w:rPr>
            </w:pPr>
            <w:r w:rsidRPr="00566585">
              <w:rPr>
                <w:rFonts w:ascii="Times New Roman" w:hAnsi="Times New Roman" w:cs="Times New Roman"/>
                <w:spacing w:val="-2"/>
                <w:sz w:val="20"/>
              </w:rPr>
              <w:t>Yemekhane</w:t>
            </w:r>
          </w:p>
        </w:tc>
        <w:tc>
          <w:tcPr>
            <w:tcW w:w="2669" w:type="dxa"/>
            <w:tcBorders>
              <w:top w:val="single" w:sz="6" w:space="0" w:color="000000"/>
              <w:left w:val="single" w:sz="6" w:space="0" w:color="000000"/>
              <w:bottom w:val="single" w:sz="6" w:space="0" w:color="000000"/>
              <w:right w:val="single" w:sz="6" w:space="0" w:color="000000"/>
            </w:tcBorders>
          </w:tcPr>
          <w:p w14:paraId="191F407E" w14:textId="77777777" w:rsidR="00AF17E7" w:rsidRPr="00566585" w:rsidRDefault="003906F7">
            <w:pPr>
              <w:pStyle w:val="TableParagraph"/>
              <w:spacing w:line="231" w:lineRule="exact"/>
              <w:ind w:left="21"/>
              <w:jc w:val="center"/>
              <w:rPr>
                <w:rFonts w:ascii="Times New Roman" w:hAnsi="Times New Roman" w:cs="Times New Roman"/>
                <w:sz w:val="20"/>
              </w:rPr>
            </w:pPr>
            <w:r>
              <w:rPr>
                <w:rFonts w:ascii="Times New Roman" w:hAnsi="Times New Roman" w:cs="Times New Roman"/>
                <w:spacing w:val="-10"/>
                <w:sz w:val="20"/>
              </w:rPr>
              <w:t>0</w:t>
            </w:r>
          </w:p>
        </w:tc>
        <w:tc>
          <w:tcPr>
            <w:tcW w:w="2382" w:type="dxa"/>
            <w:tcBorders>
              <w:top w:val="single" w:sz="6" w:space="0" w:color="000000"/>
              <w:left w:val="single" w:sz="6" w:space="0" w:color="000000"/>
              <w:bottom w:val="single" w:sz="6" w:space="0" w:color="000000"/>
              <w:right w:val="single" w:sz="6" w:space="0" w:color="000000"/>
            </w:tcBorders>
          </w:tcPr>
          <w:p w14:paraId="5EF9DAB8" w14:textId="77777777" w:rsidR="00AF17E7" w:rsidRPr="00566585" w:rsidRDefault="003906F7">
            <w:pPr>
              <w:pStyle w:val="TableParagraph"/>
              <w:spacing w:line="231" w:lineRule="exact"/>
              <w:ind w:left="140" w:right="119"/>
              <w:jc w:val="center"/>
              <w:rPr>
                <w:rFonts w:ascii="Times New Roman" w:hAnsi="Times New Roman" w:cs="Times New Roman"/>
                <w:sz w:val="20"/>
              </w:rPr>
            </w:pPr>
            <w:r>
              <w:rPr>
                <w:rFonts w:ascii="Times New Roman" w:hAnsi="Times New Roman" w:cs="Times New Roman"/>
                <w:spacing w:val="-10"/>
                <w:sz w:val="20"/>
              </w:rPr>
              <w:t>0</w:t>
            </w:r>
          </w:p>
        </w:tc>
        <w:tc>
          <w:tcPr>
            <w:tcW w:w="2382" w:type="dxa"/>
            <w:tcBorders>
              <w:top w:val="single" w:sz="6" w:space="0" w:color="000000"/>
              <w:left w:val="single" w:sz="6" w:space="0" w:color="000000"/>
              <w:bottom w:val="single" w:sz="6" w:space="0" w:color="000000"/>
              <w:right w:val="single" w:sz="6" w:space="0" w:color="000000"/>
            </w:tcBorders>
          </w:tcPr>
          <w:p w14:paraId="3248A07B" w14:textId="77777777" w:rsidR="00AF17E7" w:rsidRPr="00566585" w:rsidRDefault="003906F7">
            <w:pPr>
              <w:pStyle w:val="TableParagraph"/>
              <w:spacing w:line="231" w:lineRule="exact"/>
              <w:ind w:left="140" w:right="110"/>
              <w:jc w:val="center"/>
              <w:rPr>
                <w:rFonts w:ascii="Times New Roman" w:hAnsi="Times New Roman" w:cs="Times New Roman"/>
                <w:sz w:val="20"/>
              </w:rPr>
            </w:pPr>
            <w:r>
              <w:rPr>
                <w:rFonts w:ascii="Times New Roman" w:hAnsi="Times New Roman" w:cs="Times New Roman"/>
                <w:spacing w:val="-10"/>
                <w:sz w:val="20"/>
              </w:rPr>
              <w:t>0</w:t>
            </w:r>
          </w:p>
        </w:tc>
      </w:tr>
    </w:tbl>
    <w:p w14:paraId="142B44A8" w14:textId="77777777" w:rsidR="00AF17E7" w:rsidRPr="00566585" w:rsidRDefault="00AF17E7">
      <w:pPr>
        <w:spacing w:line="231" w:lineRule="exact"/>
        <w:jc w:val="center"/>
        <w:rPr>
          <w:rFonts w:ascii="Times New Roman" w:hAnsi="Times New Roman" w:cs="Times New Roman"/>
          <w:sz w:val="20"/>
        </w:rPr>
        <w:sectPr w:rsidR="00AF17E7" w:rsidRPr="00566585">
          <w:pgSz w:w="16840" w:h="11910" w:orient="landscape"/>
          <w:pgMar w:top="440" w:right="460" w:bottom="480" w:left="340" w:header="187" w:footer="288" w:gutter="0"/>
          <w:cols w:space="708"/>
        </w:sectPr>
      </w:pPr>
    </w:p>
    <w:p w14:paraId="5AF591E2" w14:textId="77777777" w:rsidR="00AF17E7" w:rsidRPr="00154906" w:rsidRDefault="003F21B4">
      <w:pPr>
        <w:spacing w:before="122"/>
        <w:ind w:left="529"/>
        <w:rPr>
          <w:rFonts w:ascii="Times New Roman" w:hAnsi="Times New Roman" w:cs="Times New Roman"/>
          <w:b/>
          <w:color w:val="0070C0"/>
          <w:sz w:val="20"/>
        </w:rPr>
      </w:pPr>
      <w:r w:rsidRPr="00154906">
        <w:rPr>
          <w:rFonts w:ascii="Times New Roman" w:hAnsi="Times New Roman" w:cs="Times New Roman"/>
          <w:b/>
          <w:color w:val="0070C0"/>
          <w:sz w:val="20"/>
        </w:rPr>
        <w:lastRenderedPageBreak/>
        <w:t>Tablo34.Kantin</w:t>
      </w:r>
      <w:r w:rsidR="0054573E">
        <w:rPr>
          <w:rFonts w:ascii="Times New Roman" w:hAnsi="Times New Roman" w:cs="Times New Roman"/>
          <w:b/>
          <w:color w:val="0070C0"/>
          <w:sz w:val="20"/>
        </w:rPr>
        <w:t xml:space="preserve"> </w:t>
      </w:r>
      <w:r w:rsidRPr="00154906">
        <w:rPr>
          <w:rFonts w:ascii="Times New Roman" w:hAnsi="Times New Roman" w:cs="Times New Roman"/>
          <w:b/>
          <w:color w:val="0070C0"/>
          <w:sz w:val="20"/>
        </w:rPr>
        <w:t>Durumu</w:t>
      </w:r>
      <w:r w:rsidRPr="00154906">
        <w:rPr>
          <w:rFonts w:ascii="Times New Roman" w:hAnsi="Times New Roman" w:cs="Times New Roman"/>
          <w:b/>
          <w:color w:val="0070C0"/>
          <w:spacing w:val="-2"/>
          <w:sz w:val="20"/>
        </w:rPr>
        <w:t>(2024)</w:t>
      </w:r>
    </w:p>
    <w:p w14:paraId="19EA756D" w14:textId="77777777" w:rsidR="00AF17E7" w:rsidRPr="00154906" w:rsidRDefault="00AF17E7">
      <w:pPr>
        <w:pStyle w:val="GvdeMetni"/>
        <w:rPr>
          <w:rFonts w:ascii="Times New Roman" w:hAnsi="Times New Roman" w:cs="Times New Roman"/>
          <w:b/>
          <w:color w:val="0070C0"/>
          <w:sz w:val="20"/>
        </w:rPr>
      </w:pPr>
    </w:p>
    <w:p w14:paraId="52A7A6C5" w14:textId="77777777" w:rsidR="00AF17E7" w:rsidRPr="00566585" w:rsidRDefault="00AF17E7">
      <w:pPr>
        <w:pStyle w:val="GvdeMetni"/>
        <w:spacing w:before="91"/>
        <w:rPr>
          <w:rFonts w:ascii="Times New Roman" w:hAnsi="Times New Roman" w:cs="Times New Roman"/>
          <w:b/>
          <w:sz w:val="20"/>
        </w:rPr>
      </w:pPr>
    </w:p>
    <w:tbl>
      <w:tblPr>
        <w:tblStyle w:val="TableNormal"/>
        <w:tblW w:w="0" w:type="auto"/>
        <w:tblInd w:w="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60"/>
        <w:gridCol w:w="7744"/>
      </w:tblGrid>
      <w:tr w:rsidR="00AF17E7" w:rsidRPr="00566585" w14:paraId="7826C3A1" w14:textId="77777777" w:rsidTr="00B04DCC">
        <w:trPr>
          <w:trHeight w:val="440"/>
        </w:trPr>
        <w:tc>
          <w:tcPr>
            <w:tcW w:w="7060" w:type="dxa"/>
            <w:tcBorders>
              <w:bottom w:val="single" w:sz="6" w:space="0" w:color="000000"/>
              <w:right w:val="single" w:sz="6" w:space="0" w:color="000000"/>
            </w:tcBorders>
            <w:shd w:val="clear" w:color="auto" w:fill="E5DFEC" w:themeFill="accent4" w:themeFillTint="33"/>
          </w:tcPr>
          <w:p w14:paraId="04B5BB0C" w14:textId="77777777" w:rsidR="00AF17E7" w:rsidRPr="00566585" w:rsidRDefault="00AF17E7">
            <w:pPr>
              <w:pStyle w:val="TableParagraph"/>
              <w:rPr>
                <w:rFonts w:ascii="Times New Roman" w:hAnsi="Times New Roman" w:cs="Times New Roman"/>
                <w:sz w:val="20"/>
              </w:rPr>
            </w:pPr>
          </w:p>
        </w:tc>
        <w:tc>
          <w:tcPr>
            <w:tcW w:w="7744" w:type="dxa"/>
            <w:tcBorders>
              <w:left w:val="single" w:sz="6" w:space="0" w:color="000000"/>
              <w:bottom w:val="single" w:sz="6" w:space="0" w:color="000000"/>
              <w:right w:val="single" w:sz="6" w:space="0" w:color="000000"/>
            </w:tcBorders>
            <w:shd w:val="clear" w:color="auto" w:fill="E5DFEC" w:themeFill="accent4" w:themeFillTint="33"/>
          </w:tcPr>
          <w:p w14:paraId="4AD568EA" w14:textId="77777777" w:rsidR="00AF17E7" w:rsidRPr="00566585" w:rsidRDefault="003F21B4">
            <w:pPr>
              <w:pStyle w:val="TableParagraph"/>
              <w:spacing w:before="1"/>
              <w:ind w:left="3495"/>
              <w:rPr>
                <w:rFonts w:ascii="Times New Roman" w:hAnsi="Times New Roman" w:cs="Times New Roman"/>
                <w:b/>
                <w:sz w:val="20"/>
              </w:rPr>
            </w:pPr>
            <w:r w:rsidRPr="00566585">
              <w:rPr>
                <w:rFonts w:ascii="Times New Roman" w:hAnsi="Times New Roman" w:cs="Times New Roman"/>
                <w:b/>
                <w:spacing w:val="-2"/>
                <w:sz w:val="20"/>
              </w:rPr>
              <w:t>Açıklama</w:t>
            </w:r>
          </w:p>
        </w:tc>
      </w:tr>
      <w:tr w:rsidR="00AF17E7" w:rsidRPr="00566585" w14:paraId="624F2F00" w14:textId="77777777" w:rsidTr="00B04DCC">
        <w:trPr>
          <w:trHeight w:val="436"/>
        </w:trPr>
        <w:tc>
          <w:tcPr>
            <w:tcW w:w="7060" w:type="dxa"/>
            <w:tcBorders>
              <w:top w:val="single" w:sz="6" w:space="0" w:color="000000"/>
              <w:bottom w:val="single" w:sz="6" w:space="0" w:color="000000"/>
              <w:right w:val="single" w:sz="6" w:space="0" w:color="000000"/>
            </w:tcBorders>
            <w:shd w:val="clear" w:color="auto" w:fill="E5DFEC" w:themeFill="accent4" w:themeFillTint="33"/>
          </w:tcPr>
          <w:p w14:paraId="022BE38A" w14:textId="77777777" w:rsidR="00AF17E7" w:rsidRPr="00566585" w:rsidRDefault="003F21B4">
            <w:pPr>
              <w:pStyle w:val="TableParagraph"/>
              <w:spacing w:before="2"/>
              <w:ind w:left="114"/>
              <w:rPr>
                <w:rFonts w:ascii="Times New Roman" w:hAnsi="Times New Roman" w:cs="Times New Roman"/>
                <w:sz w:val="20"/>
              </w:rPr>
            </w:pPr>
            <w:r w:rsidRPr="00566585">
              <w:rPr>
                <w:rFonts w:ascii="Times New Roman" w:hAnsi="Times New Roman" w:cs="Times New Roman"/>
                <w:spacing w:val="-2"/>
                <w:sz w:val="20"/>
              </w:rPr>
              <w:t>İşletilme</w:t>
            </w:r>
            <w:r w:rsidR="00AF4837">
              <w:rPr>
                <w:rFonts w:ascii="Times New Roman" w:hAnsi="Times New Roman" w:cs="Times New Roman"/>
                <w:spacing w:val="-2"/>
                <w:sz w:val="20"/>
              </w:rPr>
              <w:t xml:space="preserve"> </w:t>
            </w:r>
            <w:r w:rsidRPr="00566585">
              <w:rPr>
                <w:rFonts w:ascii="Times New Roman" w:hAnsi="Times New Roman" w:cs="Times New Roman"/>
                <w:spacing w:val="-2"/>
                <w:sz w:val="20"/>
              </w:rPr>
              <w:t>Biçimi</w:t>
            </w:r>
          </w:p>
        </w:tc>
        <w:tc>
          <w:tcPr>
            <w:tcW w:w="7744" w:type="dxa"/>
            <w:tcBorders>
              <w:top w:val="single" w:sz="6" w:space="0" w:color="000000"/>
              <w:left w:val="single" w:sz="6" w:space="0" w:color="000000"/>
              <w:right w:val="single" w:sz="6" w:space="0" w:color="000000"/>
            </w:tcBorders>
          </w:tcPr>
          <w:p w14:paraId="68C4D5E9" w14:textId="77777777" w:rsidR="00AF17E7" w:rsidRPr="00566585" w:rsidRDefault="003F21B4">
            <w:pPr>
              <w:pStyle w:val="TableParagraph"/>
              <w:spacing w:line="226" w:lineRule="exact"/>
              <w:ind w:left="122" w:right="99"/>
              <w:jc w:val="center"/>
              <w:rPr>
                <w:rFonts w:ascii="Times New Roman" w:hAnsi="Times New Roman" w:cs="Times New Roman"/>
                <w:sz w:val="20"/>
              </w:rPr>
            </w:pPr>
            <w:r w:rsidRPr="00566585">
              <w:rPr>
                <w:rFonts w:ascii="Times New Roman" w:hAnsi="Times New Roman" w:cs="Times New Roman"/>
                <w:spacing w:val="-4"/>
                <w:sz w:val="20"/>
              </w:rPr>
              <w:t>Kira</w:t>
            </w:r>
          </w:p>
        </w:tc>
      </w:tr>
      <w:tr w:rsidR="00AF17E7" w:rsidRPr="00566585" w14:paraId="2D829D35" w14:textId="77777777" w:rsidTr="00B04DCC">
        <w:trPr>
          <w:trHeight w:val="435"/>
        </w:trPr>
        <w:tc>
          <w:tcPr>
            <w:tcW w:w="7060" w:type="dxa"/>
            <w:tcBorders>
              <w:top w:val="single" w:sz="6" w:space="0" w:color="000000"/>
              <w:bottom w:val="single" w:sz="6" w:space="0" w:color="000000"/>
              <w:right w:val="single" w:sz="6" w:space="0" w:color="000000"/>
            </w:tcBorders>
            <w:shd w:val="clear" w:color="auto" w:fill="E5DFEC" w:themeFill="accent4" w:themeFillTint="33"/>
          </w:tcPr>
          <w:p w14:paraId="12CAFE4D" w14:textId="77777777" w:rsidR="00AF17E7" w:rsidRPr="00566585" w:rsidRDefault="003F21B4">
            <w:pPr>
              <w:pStyle w:val="TableParagraph"/>
              <w:spacing w:before="1"/>
              <w:ind w:left="114"/>
              <w:rPr>
                <w:rFonts w:ascii="Times New Roman" w:hAnsi="Times New Roman" w:cs="Times New Roman"/>
                <w:sz w:val="20"/>
              </w:rPr>
            </w:pPr>
            <w:r w:rsidRPr="00566585">
              <w:rPr>
                <w:rFonts w:ascii="Times New Roman" w:hAnsi="Times New Roman" w:cs="Times New Roman"/>
                <w:sz w:val="20"/>
              </w:rPr>
              <w:t>İhtiyacı</w:t>
            </w:r>
            <w:r w:rsidR="00AF4837">
              <w:rPr>
                <w:rFonts w:ascii="Times New Roman" w:hAnsi="Times New Roman" w:cs="Times New Roman"/>
                <w:sz w:val="20"/>
              </w:rPr>
              <w:t xml:space="preserve"> </w:t>
            </w:r>
            <w:r w:rsidRPr="00566585">
              <w:rPr>
                <w:rFonts w:ascii="Times New Roman" w:hAnsi="Times New Roman" w:cs="Times New Roman"/>
                <w:sz w:val="20"/>
              </w:rPr>
              <w:t>Karşılama</w:t>
            </w:r>
            <w:r w:rsidR="00AF4837">
              <w:rPr>
                <w:rFonts w:ascii="Times New Roman" w:hAnsi="Times New Roman" w:cs="Times New Roman"/>
                <w:sz w:val="20"/>
              </w:rPr>
              <w:t xml:space="preserve"> </w:t>
            </w:r>
            <w:r w:rsidRPr="00566585">
              <w:rPr>
                <w:rFonts w:ascii="Times New Roman" w:hAnsi="Times New Roman" w:cs="Times New Roman"/>
                <w:spacing w:val="-2"/>
                <w:sz w:val="20"/>
              </w:rPr>
              <w:t>Düzeyi</w:t>
            </w:r>
          </w:p>
        </w:tc>
        <w:tc>
          <w:tcPr>
            <w:tcW w:w="7744" w:type="dxa"/>
            <w:tcBorders>
              <w:left w:val="single" w:sz="6" w:space="0" w:color="000000"/>
              <w:right w:val="single" w:sz="6" w:space="0" w:color="000000"/>
            </w:tcBorders>
          </w:tcPr>
          <w:p w14:paraId="108A87A6" w14:textId="77777777" w:rsidR="00AF17E7" w:rsidRPr="00566585" w:rsidRDefault="003F21B4">
            <w:pPr>
              <w:pStyle w:val="TableParagraph"/>
              <w:spacing w:line="231" w:lineRule="exact"/>
              <w:ind w:left="3461"/>
              <w:rPr>
                <w:rFonts w:ascii="Times New Roman" w:hAnsi="Times New Roman" w:cs="Times New Roman"/>
                <w:sz w:val="20"/>
              </w:rPr>
            </w:pPr>
            <w:r w:rsidRPr="00566585">
              <w:rPr>
                <w:rFonts w:ascii="Times New Roman" w:hAnsi="Times New Roman" w:cs="Times New Roman"/>
                <w:spacing w:val="-2"/>
                <w:sz w:val="20"/>
              </w:rPr>
              <w:t>Karşılıyor</w:t>
            </w:r>
          </w:p>
        </w:tc>
      </w:tr>
      <w:tr w:rsidR="00AF17E7" w:rsidRPr="00566585" w14:paraId="3F5C0140" w14:textId="77777777" w:rsidTr="00B04DCC">
        <w:trPr>
          <w:trHeight w:val="436"/>
        </w:trPr>
        <w:tc>
          <w:tcPr>
            <w:tcW w:w="7060" w:type="dxa"/>
            <w:tcBorders>
              <w:top w:val="single" w:sz="6" w:space="0" w:color="000000"/>
              <w:bottom w:val="single" w:sz="6" w:space="0" w:color="000000"/>
              <w:right w:val="single" w:sz="6" w:space="0" w:color="000000"/>
            </w:tcBorders>
            <w:shd w:val="clear" w:color="auto" w:fill="E5DFEC" w:themeFill="accent4" w:themeFillTint="33"/>
          </w:tcPr>
          <w:p w14:paraId="06D5D30C" w14:textId="77777777" w:rsidR="00AF17E7" w:rsidRPr="00566585" w:rsidRDefault="003F21B4">
            <w:pPr>
              <w:pStyle w:val="TableParagraph"/>
              <w:spacing w:before="1"/>
              <w:ind w:left="114"/>
              <w:rPr>
                <w:rFonts w:ascii="Times New Roman" w:hAnsi="Times New Roman" w:cs="Times New Roman"/>
                <w:sz w:val="20"/>
              </w:rPr>
            </w:pPr>
            <w:r w:rsidRPr="00566585">
              <w:rPr>
                <w:rFonts w:ascii="Times New Roman" w:hAnsi="Times New Roman" w:cs="Times New Roman"/>
                <w:sz w:val="20"/>
              </w:rPr>
              <w:t>Okula</w:t>
            </w:r>
            <w:r w:rsidR="00AF4837">
              <w:rPr>
                <w:rFonts w:ascii="Times New Roman" w:hAnsi="Times New Roman" w:cs="Times New Roman"/>
                <w:sz w:val="20"/>
              </w:rPr>
              <w:t xml:space="preserve"> </w:t>
            </w:r>
            <w:r w:rsidRPr="00566585">
              <w:rPr>
                <w:rFonts w:ascii="Times New Roman" w:hAnsi="Times New Roman" w:cs="Times New Roman"/>
                <w:sz w:val="20"/>
              </w:rPr>
              <w:t>Getirisi</w:t>
            </w:r>
            <w:r w:rsidRPr="00566585">
              <w:rPr>
                <w:rFonts w:ascii="Times New Roman" w:hAnsi="Times New Roman" w:cs="Times New Roman"/>
                <w:spacing w:val="-2"/>
                <w:sz w:val="20"/>
              </w:rPr>
              <w:t>(Aylık)</w:t>
            </w:r>
          </w:p>
        </w:tc>
        <w:tc>
          <w:tcPr>
            <w:tcW w:w="7744" w:type="dxa"/>
            <w:tcBorders>
              <w:left w:val="single" w:sz="6" w:space="0" w:color="000000"/>
              <w:bottom w:val="single" w:sz="6" w:space="0" w:color="000000"/>
              <w:right w:val="single" w:sz="6" w:space="0" w:color="000000"/>
            </w:tcBorders>
          </w:tcPr>
          <w:p w14:paraId="540E3033" w14:textId="24702E41" w:rsidR="00AF17E7" w:rsidRPr="00566585" w:rsidRDefault="00B04DCC">
            <w:pPr>
              <w:pStyle w:val="TableParagraph"/>
              <w:spacing w:line="225" w:lineRule="exact"/>
              <w:ind w:left="122" w:right="102"/>
              <w:jc w:val="center"/>
              <w:rPr>
                <w:rFonts w:ascii="Times New Roman" w:hAnsi="Times New Roman" w:cs="Times New Roman"/>
                <w:sz w:val="20"/>
              </w:rPr>
            </w:pPr>
            <w:r>
              <w:rPr>
                <w:rFonts w:ascii="Times New Roman" w:hAnsi="Times New Roman" w:cs="Times New Roman"/>
                <w:spacing w:val="-4"/>
                <w:sz w:val="20"/>
              </w:rPr>
              <w:t>5650</w:t>
            </w:r>
          </w:p>
        </w:tc>
      </w:tr>
    </w:tbl>
    <w:p w14:paraId="47A8BD3B" w14:textId="77777777" w:rsidR="00AF17E7" w:rsidRPr="00566585" w:rsidRDefault="00AF17E7">
      <w:pPr>
        <w:pStyle w:val="GvdeMetni"/>
        <w:rPr>
          <w:rFonts w:ascii="Times New Roman" w:hAnsi="Times New Roman" w:cs="Times New Roman"/>
          <w:b/>
          <w:sz w:val="20"/>
        </w:rPr>
      </w:pPr>
    </w:p>
    <w:p w14:paraId="2F705721" w14:textId="77777777" w:rsidR="00AF17E7" w:rsidRPr="00566585" w:rsidRDefault="00AF17E7">
      <w:pPr>
        <w:pStyle w:val="GvdeMetni"/>
        <w:spacing w:before="87"/>
        <w:rPr>
          <w:rFonts w:ascii="Times New Roman" w:hAnsi="Times New Roman" w:cs="Times New Roman"/>
          <w:b/>
          <w:sz w:val="20"/>
        </w:rPr>
      </w:pPr>
    </w:p>
    <w:p w14:paraId="03CB468A" w14:textId="77777777" w:rsidR="00AF17E7" w:rsidRPr="00154906" w:rsidRDefault="003F21B4">
      <w:pPr>
        <w:ind w:left="529"/>
        <w:rPr>
          <w:rFonts w:ascii="Times New Roman" w:hAnsi="Times New Roman" w:cs="Times New Roman"/>
          <w:b/>
          <w:color w:val="0070C0"/>
          <w:sz w:val="20"/>
        </w:rPr>
      </w:pPr>
      <w:r w:rsidRPr="00154906">
        <w:rPr>
          <w:rFonts w:ascii="Times New Roman" w:hAnsi="Times New Roman" w:cs="Times New Roman"/>
          <w:b/>
          <w:color w:val="0070C0"/>
          <w:sz w:val="20"/>
        </w:rPr>
        <w:t>Tablo35.Sivil</w:t>
      </w:r>
      <w:r w:rsidR="00707C6E">
        <w:rPr>
          <w:rFonts w:ascii="Times New Roman" w:hAnsi="Times New Roman" w:cs="Times New Roman"/>
          <w:b/>
          <w:color w:val="0070C0"/>
          <w:sz w:val="20"/>
        </w:rPr>
        <w:t xml:space="preserve"> </w:t>
      </w:r>
      <w:r w:rsidRPr="00154906">
        <w:rPr>
          <w:rFonts w:ascii="Times New Roman" w:hAnsi="Times New Roman" w:cs="Times New Roman"/>
          <w:b/>
          <w:color w:val="0070C0"/>
          <w:sz w:val="20"/>
        </w:rPr>
        <w:t>Savunma</w:t>
      </w:r>
      <w:r w:rsidR="00707C6E">
        <w:rPr>
          <w:rFonts w:ascii="Times New Roman" w:hAnsi="Times New Roman" w:cs="Times New Roman"/>
          <w:b/>
          <w:color w:val="0070C0"/>
          <w:sz w:val="20"/>
        </w:rPr>
        <w:t xml:space="preserve"> </w:t>
      </w:r>
      <w:r w:rsidRPr="00154906">
        <w:rPr>
          <w:rFonts w:ascii="Times New Roman" w:hAnsi="Times New Roman" w:cs="Times New Roman"/>
          <w:b/>
          <w:color w:val="0070C0"/>
          <w:sz w:val="20"/>
        </w:rPr>
        <w:t>Çalışmaları</w:t>
      </w:r>
      <w:r w:rsidRPr="00154906">
        <w:rPr>
          <w:rFonts w:ascii="Times New Roman" w:hAnsi="Times New Roman" w:cs="Times New Roman"/>
          <w:b/>
          <w:color w:val="0070C0"/>
          <w:spacing w:val="-2"/>
          <w:sz w:val="20"/>
        </w:rPr>
        <w:t>(2024)</w:t>
      </w:r>
    </w:p>
    <w:p w14:paraId="285DBC6E" w14:textId="77777777" w:rsidR="00AF17E7" w:rsidRPr="00154906" w:rsidRDefault="00AF17E7">
      <w:pPr>
        <w:pStyle w:val="GvdeMetni"/>
        <w:rPr>
          <w:rFonts w:ascii="Times New Roman" w:hAnsi="Times New Roman" w:cs="Times New Roman"/>
          <w:b/>
          <w:color w:val="0070C0"/>
          <w:sz w:val="20"/>
        </w:rPr>
      </w:pPr>
    </w:p>
    <w:p w14:paraId="2F128674" w14:textId="77777777" w:rsidR="00AF17E7" w:rsidRPr="00566585" w:rsidRDefault="00AF17E7">
      <w:pPr>
        <w:pStyle w:val="GvdeMetni"/>
        <w:spacing w:before="92"/>
        <w:rPr>
          <w:rFonts w:ascii="Times New Roman" w:hAnsi="Times New Roman" w:cs="Times New Roman"/>
          <w:b/>
          <w:sz w:val="20"/>
        </w:rPr>
      </w:pPr>
    </w:p>
    <w:tbl>
      <w:tblPr>
        <w:tblStyle w:val="TableNormal"/>
        <w:tblW w:w="0" w:type="auto"/>
        <w:tblInd w:w="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60"/>
        <w:gridCol w:w="7744"/>
      </w:tblGrid>
      <w:tr w:rsidR="00AF17E7" w:rsidRPr="00566585" w14:paraId="141B3299" w14:textId="77777777" w:rsidTr="00B04DCC">
        <w:trPr>
          <w:trHeight w:val="440"/>
        </w:trPr>
        <w:tc>
          <w:tcPr>
            <w:tcW w:w="7060" w:type="dxa"/>
            <w:tcBorders>
              <w:bottom w:val="single" w:sz="6" w:space="0" w:color="000000"/>
              <w:right w:val="single" w:sz="6" w:space="0" w:color="000000"/>
            </w:tcBorders>
            <w:shd w:val="clear" w:color="auto" w:fill="E5DFEC" w:themeFill="accent4" w:themeFillTint="33"/>
          </w:tcPr>
          <w:p w14:paraId="74BCD658" w14:textId="77777777" w:rsidR="00AF17E7" w:rsidRPr="00566585" w:rsidRDefault="00AF17E7">
            <w:pPr>
              <w:pStyle w:val="TableParagraph"/>
              <w:rPr>
                <w:rFonts w:ascii="Times New Roman" w:hAnsi="Times New Roman" w:cs="Times New Roman"/>
                <w:sz w:val="20"/>
              </w:rPr>
            </w:pPr>
          </w:p>
        </w:tc>
        <w:tc>
          <w:tcPr>
            <w:tcW w:w="7744" w:type="dxa"/>
            <w:tcBorders>
              <w:left w:val="single" w:sz="6" w:space="0" w:color="000000"/>
              <w:bottom w:val="single" w:sz="6" w:space="0" w:color="000000"/>
              <w:right w:val="single" w:sz="6" w:space="0" w:color="000000"/>
            </w:tcBorders>
            <w:shd w:val="clear" w:color="auto" w:fill="E5DFEC" w:themeFill="accent4" w:themeFillTint="33"/>
          </w:tcPr>
          <w:p w14:paraId="0B77F5BE" w14:textId="77777777" w:rsidR="00AF17E7" w:rsidRPr="00566585" w:rsidRDefault="003F21B4">
            <w:pPr>
              <w:pStyle w:val="TableParagraph"/>
              <w:spacing w:before="1"/>
              <w:ind w:left="122"/>
              <w:jc w:val="center"/>
              <w:rPr>
                <w:rFonts w:ascii="Times New Roman" w:hAnsi="Times New Roman" w:cs="Times New Roman"/>
                <w:b/>
                <w:sz w:val="20"/>
              </w:rPr>
            </w:pPr>
            <w:r w:rsidRPr="00566585">
              <w:rPr>
                <w:rFonts w:ascii="Times New Roman" w:hAnsi="Times New Roman" w:cs="Times New Roman"/>
                <w:b/>
                <w:spacing w:val="-2"/>
                <w:sz w:val="20"/>
              </w:rPr>
              <w:t>Açıklama</w:t>
            </w:r>
          </w:p>
        </w:tc>
      </w:tr>
      <w:tr w:rsidR="00AF17E7" w:rsidRPr="00566585" w14:paraId="57066CF6" w14:textId="77777777" w:rsidTr="00B04DCC">
        <w:trPr>
          <w:trHeight w:val="436"/>
        </w:trPr>
        <w:tc>
          <w:tcPr>
            <w:tcW w:w="7060" w:type="dxa"/>
            <w:tcBorders>
              <w:top w:val="single" w:sz="6" w:space="0" w:color="000000"/>
              <w:bottom w:val="single" w:sz="6" w:space="0" w:color="000000"/>
              <w:right w:val="single" w:sz="6" w:space="0" w:color="000000"/>
            </w:tcBorders>
            <w:shd w:val="clear" w:color="auto" w:fill="E5DFEC" w:themeFill="accent4" w:themeFillTint="33"/>
          </w:tcPr>
          <w:p w14:paraId="7270D060" w14:textId="77777777" w:rsidR="00AF17E7" w:rsidRPr="00566585" w:rsidRDefault="003F21B4">
            <w:pPr>
              <w:pStyle w:val="TableParagraph"/>
              <w:spacing w:before="1"/>
              <w:ind w:left="114"/>
              <w:rPr>
                <w:rFonts w:ascii="Times New Roman" w:hAnsi="Times New Roman" w:cs="Times New Roman"/>
                <w:sz w:val="20"/>
              </w:rPr>
            </w:pPr>
            <w:r w:rsidRPr="00566585">
              <w:rPr>
                <w:rFonts w:ascii="Times New Roman" w:hAnsi="Times New Roman" w:cs="Times New Roman"/>
                <w:sz w:val="20"/>
              </w:rPr>
              <w:t>Y</w:t>
            </w:r>
            <w:r w:rsidR="00632A2F" w:rsidRPr="00566585">
              <w:rPr>
                <w:rFonts w:ascii="Times New Roman" w:hAnsi="Times New Roman" w:cs="Times New Roman"/>
                <w:sz w:val="20"/>
              </w:rPr>
              <w:t>a</w:t>
            </w:r>
            <w:r w:rsidRPr="00566585">
              <w:rPr>
                <w:rFonts w:ascii="Times New Roman" w:hAnsi="Times New Roman" w:cs="Times New Roman"/>
                <w:sz w:val="20"/>
              </w:rPr>
              <w:t>ngın</w:t>
            </w:r>
            <w:r w:rsidR="00632A2F">
              <w:rPr>
                <w:rFonts w:ascii="Times New Roman" w:hAnsi="Times New Roman" w:cs="Times New Roman"/>
                <w:sz w:val="20"/>
              </w:rPr>
              <w:t xml:space="preserve"> </w:t>
            </w:r>
            <w:r w:rsidRPr="00566585">
              <w:rPr>
                <w:rFonts w:ascii="Times New Roman" w:hAnsi="Times New Roman" w:cs="Times New Roman"/>
                <w:sz w:val="20"/>
              </w:rPr>
              <w:t>Alarm</w:t>
            </w:r>
            <w:r w:rsidR="00632A2F">
              <w:rPr>
                <w:rFonts w:ascii="Times New Roman" w:hAnsi="Times New Roman" w:cs="Times New Roman"/>
                <w:sz w:val="20"/>
              </w:rPr>
              <w:t xml:space="preserve"> </w:t>
            </w:r>
            <w:r w:rsidRPr="00566585">
              <w:rPr>
                <w:rFonts w:ascii="Times New Roman" w:hAnsi="Times New Roman" w:cs="Times New Roman"/>
                <w:spacing w:val="-2"/>
                <w:sz w:val="20"/>
              </w:rPr>
              <w:t>Sistemi</w:t>
            </w:r>
          </w:p>
        </w:tc>
        <w:tc>
          <w:tcPr>
            <w:tcW w:w="7744" w:type="dxa"/>
            <w:tcBorders>
              <w:top w:val="single" w:sz="6" w:space="0" w:color="000000"/>
              <w:left w:val="single" w:sz="6" w:space="0" w:color="000000"/>
              <w:right w:val="single" w:sz="6" w:space="0" w:color="000000"/>
            </w:tcBorders>
          </w:tcPr>
          <w:p w14:paraId="6CF6E6F0" w14:textId="77777777" w:rsidR="00AF17E7" w:rsidRPr="00566585" w:rsidRDefault="003F21B4">
            <w:pPr>
              <w:pStyle w:val="TableParagraph"/>
              <w:spacing w:line="231" w:lineRule="exact"/>
              <w:ind w:left="122" w:right="107"/>
              <w:jc w:val="center"/>
              <w:rPr>
                <w:rFonts w:ascii="Times New Roman" w:hAnsi="Times New Roman" w:cs="Times New Roman"/>
                <w:sz w:val="20"/>
              </w:rPr>
            </w:pPr>
            <w:r w:rsidRPr="00566585">
              <w:rPr>
                <w:rFonts w:ascii="Times New Roman" w:hAnsi="Times New Roman" w:cs="Times New Roman"/>
                <w:sz w:val="20"/>
              </w:rPr>
              <w:t>Aktif</w:t>
            </w:r>
            <w:r w:rsidR="00AA609B" w:rsidRPr="00566585">
              <w:rPr>
                <w:rFonts w:ascii="Times New Roman" w:hAnsi="Times New Roman" w:cs="Times New Roman"/>
                <w:sz w:val="20"/>
              </w:rPr>
              <w:t xml:space="preserve"> </w:t>
            </w:r>
            <w:r w:rsidRPr="00566585">
              <w:rPr>
                <w:rFonts w:ascii="Times New Roman" w:hAnsi="Times New Roman" w:cs="Times New Roman"/>
                <w:spacing w:val="-2"/>
                <w:sz w:val="20"/>
              </w:rPr>
              <w:t>Çalışıyor</w:t>
            </w:r>
          </w:p>
        </w:tc>
      </w:tr>
      <w:tr w:rsidR="00AF17E7" w:rsidRPr="00566585" w14:paraId="7E083E57" w14:textId="77777777" w:rsidTr="00B04DCC">
        <w:trPr>
          <w:trHeight w:val="436"/>
        </w:trPr>
        <w:tc>
          <w:tcPr>
            <w:tcW w:w="7060" w:type="dxa"/>
            <w:tcBorders>
              <w:top w:val="single" w:sz="6" w:space="0" w:color="000000"/>
              <w:bottom w:val="single" w:sz="6" w:space="0" w:color="000000"/>
              <w:right w:val="single" w:sz="6" w:space="0" w:color="000000"/>
            </w:tcBorders>
            <w:shd w:val="clear" w:color="auto" w:fill="E5DFEC" w:themeFill="accent4" w:themeFillTint="33"/>
          </w:tcPr>
          <w:p w14:paraId="2C8F093D" w14:textId="77777777" w:rsidR="00AF17E7" w:rsidRPr="00566585" w:rsidRDefault="003F21B4">
            <w:pPr>
              <w:pStyle w:val="TableParagraph"/>
              <w:spacing w:before="2"/>
              <w:ind w:left="114"/>
              <w:rPr>
                <w:rFonts w:ascii="Times New Roman" w:hAnsi="Times New Roman" w:cs="Times New Roman"/>
                <w:sz w:val="20"/>
              </w:rPr>
            </w:pPr>
            <w:r w:rsidRPr="00566585">
              <w:rPr>
                <w:rFonts w:ascii="Times New Roman" w:hAnsi="Times New Roman" w:cs="Times New Roman"/>
                <w:sz w:val="20"/>
              </w:rPr>
              <w:t>Yangın</w:t>
            </w:r>
            <w:r w:rsidR="00632A2F">
              <w:rPr>
                <w:rFonts w:ascii="Times New Roman" w:hAnsi="Times New Roman" w:cs="Times New Roman"/>
                <w:sz w:val="20"/>
              </w:rPr>
              <w:t xml:space="preserve"> </w:t>
            </w:r>
            <w:r w:rsidRPr="00566585">
              <w:rPr>
                <w:rFonts w:ascii="Times New Roman" w:hAnsi="Times New Roman" w:cs="Times New Roman"/>
                <w:sz w:val="20"/>
              </w:rPr>
              <w:t>Tüpü</w:t>
            </w:r>
            <w:r w:rsidR="00632A2F">
              <w:rPr>
                <w:rFonts w:ascii="Times New Roman" w:hAnsi="Times New Roman" w:cs="Times New Roman"/>
                <w:sz w:val="20"/>
              </w:rPr>
              <w:t xml:space="preserve"> </w:t>
            </w:r>
            <w:r w:rsidRPr="00566585">
              <w:rPr>
                <w:rFonts w:ascii="Times New Roman" w:hAnsi="Times New Roman" w:cs="Times New Roman"/>
                <w:spacing w:val="-2"/>
                <w:sz w:val="20"/>
              </w:rPr>
              <w:t>Sayısı</w:t>
            </w:r>
          </w:p>
        </w:tc>
        <w:tc>
          <w:tcPr>
            <w:tcW w:w="7744" w:type="dxa"/>
            <w:tcBorders>
              <w:left w:val="single" w:sz="6" w:space="0" w:color="000000"/>
              <w:right w:val="single" w:sz="6" w:space="0" w:color="000000"/>
            </w:tcBorders>
          </w:tcPr>
          <w:p w14:paraId="066223E8" w14:textId="77777777" w:rsidR="00AF17E7" w:rsidRPr="00566585" w:rsidRDefault="003F21B4">
            <w:pPr>
              <w:pStyle w:val="TableParagraph"/>
              <w:spacing w:line="226" w:lineRule="exact"/>
              <w:ind w:left="122" w:right="102"/>
              <w:jc w:val="center"/>
              <w:rPr>
                <w:rFonts w:ascii="Times New Roman" w:hAnsi="Times New Roman" w:cs="Times New Roman"/>
                <w:sz w:val="20"/>
              </w:rPr>
            </w:pPr>
            <w:r w:rsidRPr="00566585">
              <w:rPr>
                <w:rFonts w:ascii="Times New Roman" w:hAnsi="Times New Roman" w:cs="Times New Roman"/>
                <w:spacing w:val="-5"/>
                <w:sz w:val="20"/>
              </w:rPr>
              <w:t>12</w:t>
            </w:r>
          </w:p>
        </w:tc>
      </w:tr>
      <w:tr w:rsidR="00AF17E7" w:rsidRPr="00566585" w14:paraId="00CA9F4F" w14:textId="77777777" w:rsidTr="00B04DCC">
        <w:trPr>
          <w:trHeight w:val="436"/>
        </w:trPr>
        <w:tc>
          <w:tcPr>
            <w:tcW w:w="7060" w:type="dxa"/>
            <w:tcBorders>
              <w:top w:val="single" w:sz="6" w:space="0" w:color="000000"/>
              <w:bottom w:val="single" w:sz="6" w:space="0" w:color="000000"/>
              <w:right w:val="single" w:sz="6" w:space="0" w:color="000000"/>
            </w:tcBorders>
            <w:shd w:val="clear" w:color="auto" w:fill="E5DFEC" w:themeFill="accent4" w:themeFillTint="33"/>
          </w:tcPr>
          <w:p w14:paraId="1D4C7F40" w14:textId="77777777" w:rsidR="00AF17E7" w:rsidRPr="00566585" w:rsidRDefault="003F21B4">
            <w:pPr>
              <w:pStyle w:val="TableParagraph"/>
              <w:spacing w:before="1"/>
              <w:ind w:left="114"/>
              <w:rPr>
                <w:rFonts w:ascii="Times New Roman" w:hAnsi="Times New Roman" w:cs="Times New Roman"/>
                <w:sz w:val="20"/>
              </w:rPr>
            </w:pPr>
            <w:r w:rsidRPr="00566585">
              <w:rPr>
                <w:rFonts w:ascii="Times New Roman" w:hAnsi="Times New Roman" w:cs="Times New Roman"/>
                <w:sz w:val="20"/>
              </w:rPr>
              <w:t>Tatbikat</w:t>
            </w:r>
            <w:r w:rsidR="00632A2F">
              <w:rPr>
                <w:rFonts w:ascii="Times New Roman" w:hAnsi="Times New Roman" w:cs="Times New Roman"/>
                <w:sz w:val="20"/>
              </w:rPr>
              <w:t xml:space="preserve"> </w:t>
            </w:r>
            <w:r w:rsidRPr="00566585">
              <w:rPr>
                <w:rFonts w:ascii="Times New Roman" w:hAnsi="Times New Roman" w:cs="Times New Roman"/>
                <w:sz w:val="20"/>
              </w:rPr>
              <w:t>Sayısı</w:t>
            </w:r>
            <w:r w:rsidRPr="00566585">
              <w:rPr>
                <w:rFonts w:ascii="Times New Roman" w:hAnsi="Times New Roman" w:cs="Times New Roman"/>
                <w:spacing w:val="-2"/>
                <w:sz w:val="20"/>
              </w:rPr>
              <w:t>(Yıllık)</w:t>
            </w:r>
          </w:p>
        </w:tc>
        <w:tc>
          <w:tcPr>
            <w:tcW w:w="7744" w:type="dxa"/>
            <w:tcBorders>
              <w:left w:val="single" w:sz="6" w:space="0" w:color="000000"/>
              <w:bottom w:val="single" w:sz="6" w:space="0" w:color="000000"/>
              <w:right w:val="single" w:sz="6" w:space="0" w:color="000000"/>
            </w:tcBorders>
          </w:tcPr>
          <w:p w14:paraId="1ABA869B" w14:textId="77777777" w:rsidR="00AF17E7" w:rsidRPr="00566585" w:rsidRDefault="003F21B4">
            <w:pPr>
              <w:pStyle w:val="TableParagraph"/>
              <w:spacing w:line="225" w:lineRule="exact"/>
              <w:ind w:left="122" w:right="107"/>
              <w:jc w:val="center"/>
              <w:rPr>
                <w:rFonts w:ascii="Times New Roman" w:hAnsi="Times New Roman" w:cs="Times New Roman"/>
                <w:sz w:val="20"/>
              </w:rPr>
            </w:pPr>
            <w:r w:rsidRPr="00566585">
              <w:rPr>
                <w:rFonts w:ascii="Times New Roman" w:hAnsi="Times New Roman" w:cs="Times New Roman"/>
                <w:spacing w:val="-10"/>
                <w:sz w:val="20"/>
              </w:rPr>
              <w:t>2</w:t>
            </w:r>
          </w:p>
        </w:tc>
      </w:tr>
    </w:tbl>
    <w:p w14:paraId="784E599C" w14:textId="77777777" w:rsidR="00AF17E7" w:rsidRPr="00566585" w:rsidRDefault="00AF17E7">
      <w:pPr>
        <w:pStyle w:val="GvdeMetni"/>
        <w:rPr>
          <w:rFonts w:ascii="Times New Roman" w:hAnsi="Times New Roman" w:cs="Times New Roman"/>
          <w:b/>
          <w:sz w:val="20"/>
        </w:rPr>
      </w:pPr>
    </w:p>
    <w:p w14:paraId="70D0B38D" w14:textId="77777777" w:rsidR="00AF17E7" w:rsidRPr="00566585" w:rsidRDefault="00AF17E7">
      <w:pPr>
        <w:pStyle w:val="GvdeMetni"/>
        <w:spacing w:before="86"/>
        <w:rPr>
          <w:rFonts w:ascii="Times New Roman" w:hAnsi="Times New Roman" w:cs="Times New Roman"/>
          <w:b/>
          <w:sz w:val="20"/>
        </w:rPr>
      </w:pPr>
    </w:p>
    <w:p w14:paraId="11851399" w14:textId="77777777" w:rsidR="00AF17E7" w:rsidRPr="00154906" w:rsidRDefault="003F21B4">
      <w:pPr>
        <w:ind w:left="529"/>
        <w:rPr>
          <w:rFonts w:ascii="Times New Roman" w:hAnsi="Times New Roman" w:cs="Times New Roman"/>
          <w:b/>
          <w:color w:val="0070C0"/>
          <w:sz w:val="20"/>
        </w:rPr>
      </w:pPr>
      <w:r w:rsidRPr="00154906">
        <w:rPr>
          <w:rFonts w:ascii="Times New Roman" w:hAnsi="Times New Roman" w:cs="Times New Roman"/>
          <w:b/>
          <w:color w:val="0070C0"/>
          <w:sz w:val="20"/>
        </w:rPr>
        <w:t>Tablo36.Diğer</w:t>
      </w:r>
      <w:r w:rsidR="00D278AC">
        <w:rPr>
          <w:rFonts w:ascii="Times New Roman" w:hAnsi="Times New Roman" w:cs="Times New Roman"/>
          <w:b/>
          <w:color w:val="0070C0"/>
          <w:sz w:val="20"/>
        </w:rPr>
        <w:t xml:space="preserve"> </w:t>
      </w:r>
      <w:r w:rsidRPr="00154906">
        <w:rPr>
          <w:rFonts w:ascii="Times New Roman" w:hAnsi="Times New Roman" w:cs="Times New Roman"/>
          <w:b/>
          <w:color w:val="0070C0"/>
          <w:sz w:val="20"/>
        </w:rPr>
        <w:t>Araç</w:t>
      </w:r>
      <w:r w:rsidR="00D278AC">
        <w:rPr>
          <w:rFonts w:ascii="Times New Roman" w:hAnsi="Times New Roman" w:cs="Times New Roman"/>
          <w:b/>
          <w:color w:val="0070C0"/>
          <w:sz w:val="20"/>
        </w:rPr>
        <w:t xml:space="preserve"> </w:t>
      </w:r>
      <w:r w:rsidRPr="00154906">
        <w:rPr>
          <w:rFonts w:ascii="Times New Roman" w:hAnsi="Times New Roman" w:cs="Times New Roman"/>
          <w:b/>
          <w:color w:val="0070C0"/>
          <w:sz w:val="20"/>
        </w:rPr>
        <w:t>Gereçler</w:t>
      </w:r>
      <w:r w:rsidRPr="00154906">
        <w:rPr>
          <w:rFonts w:ascii="Times New Roman" w:hAnsi="Times New Roman" w:cs="Times New Roman"/>
          <w:b/>
          <w:color w:val="0070C0"/>
          <w:spacing w:val="-2"/>
          <w:sz w:val="20"/>
        </w:rPr>
        <w:t>(2024)</w:t>
      </w:r>
    </w:p>
    <w:p w14:paraId="394D934C" w14:textId="77777777" w:rsidR="00AF17E7" w:rsidRPr="00154906" w:rsidRDefault="00AF17E7">
      <w:pPr>
        <w:pStyle w:val="GvdeMetni"/>
        <w:rPr>
          <w:rFonts w:ascii="Times New Roman" w:hAnsi="Times New Roman" w:cs="Times New Roman"/>
          <w:b/>
          <w:color w:val="0070C0"/>
          <w:sz w:val="20"/>
        </w:rPr>
      </w:pPr>
    </w:p>
    <w:p w14:paraId="7018A5B8" w14:textId="77777777" w:rsidR="00AF17E7" w:rsidRPr="00566585" w:rsidRDefault="00AF17E7">
      <w:pPr>
        <w:pStyle w:val="GvdeMetni"/>
        <w:spacing w:before="91"/>
        <w:rPr>
          <w:rFonts w:ascii="Times New Roman" w:hAnsi="Times New Roman" w:cs="Times New Roman"/>
          <w:b/>
          <w:sz w:val="20"/>
        </w:rPr>
      </w:pPr>
    </w:p>
    <w:tbl>
      <w:tblPr>
        <w:tblStyle w:val="TableNormal"/>
        <w:tblW w:w="0" w:type="auto"/>
        <w:tblInd w:w="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60"/>
        <w:gridCol w:w="7744"/>
      </w:tblGrid>
      <w:tr w:rsidR="00AF17E7" w:rsidRPr="00566585" w14:paraId="6DFF7D3D" w14:textId="77777777" w:rsidTr="00B04DCC">
        <w:trPr>
          <w:trHeight w:val="441"/>
        </w:trPr>
        <w:tc>
          <w:tcPr>
            <w:tcW w:w="7060" w:type="dxa"/>
            <w:tcBorders>
              <w:bottom w:val="single" w:sz="6" w:space="0" w:color="000000"/>
              <w:right w:val="single" w:sz="6" w:space="0" w:color="000000"/>
            </w:tcBorders>
            <w:shd w:val="clear" w:color="auto" w:fill="E5DFEC" w:themeFill="accent4" w:themeFillTint="33"/>
          </w:tcPr>
          <w:p w14:paraId="7C9A7F3F" w14:textId="77777777" w:rsidR="00AF17E7" w:rsidRPr="00566585" w:rsidRDefault="00AF17E7">
            <w:pPr>
              <w:pStyle w:val="TableParagraph"/>
              <w:rPr>
                <w:rFonts w:ascii="Times New Roman" w:hAnsi="Times New Roman" w:cs="Times New Roman"/>
                <w:sz w:val="20"/>
              </w:rPr>
            </w:pPr>
          </w:p>
        </w:tc>
        <w:tc>
          <w:tcPr>
            <w:tcW w:w="7744" w:type="dxa"/>
            <w:tcBorders>
              <w:left w:val="single" w:sz="6" w:space="0" w:color="000000"/>
              <w:bottom w:val="single" w:sz="6" w:space="0" w:color="000000"/>
              <w:right w:val="single" w:sz="6" w:space="0" w:color="000000"/>
            </w:tcBorders>
            <w:shd w:val="clear" w:color="auto" w:fill="E5DFEC" w:themeFill="accent4" w:themeFillTint="33"/>
          </w:tcPr>
          <w:p w14:paraId="4E109A62" w14:textId="77777777" w:rsidR="00AF17E7" w:rsidRPr="00566585" w:rsidRDefault="003F21B4">
            <w:pPr>
              <w:pStyle w:val="TableParagraph"/>
              <w:spacing w:before="1"/>
              <w:ind w:left="122"/>
              <w:jc w:val="center"/>
              <w:rPr>
                <w:rFonts w:ascii="Times New Roman" w:hAnsi="Times New Roman" w:cs="Times New Roman"/>
                <w:b/>
                <w:sz w:val="20"/>
              </w:rPr>
            </w:pPr>
            <w:r w:rsidRPr="00566585">
              <w:rPr>
                <w:rFonts w:ascii="Times New Roman" w:hAnsi="Times New Roman" w:cs="Times New Roman"/>
                <w:b/>
                <w:spacing w:val="-4"/>
                <w:sz w:val="20"/>
              </w:rPr>
              <w:t>Adet</w:t>
            </w:r>
          </w:p>
        </w:tc>
      </w:tr>
      <w:tr w:rsidR="00AF17E7" w:rsidRPr="00566585" w14:paraId="6DEB317D" w14:textId="77777777" w:rsidTr="00B04DCC">
        <w:trPr>
          <w:trHeight w:val="436"/>
        </w:trPr>
        <w:tc>
          <w:tcPr>
            <w:tcW w:w="7060" w:type="dxa"/>
            <w:tcBorders>
              <w:top w:val="single" w:sz="6" w:space="0" w:color="000000"/>
              <w:bottom w:val="single" w:sz="6" w:space="0" w:color="000000"/>
              <w:right w:val="single" w:sz="6" w:space="0" w:color="000000"/>
            </w:tcBorders>
            <w:shd w:val="clear" w:color="auto" w:fill="E5DFEC" w:themeFill="accent4" w:themeFillTint="33"/>
          </w:tcPr>
          <w:p w14:paraId="7D746C9E" w14:textId="77777777" w:rsidR="00AF17E7" w:rsidRPr="00566585" w:rsidRDefault="003F21B4">
            <w:pPr>
              <w:pStyle w:val="TableParagraph"/>
              <w:spacing w:before="1"/>
              <w:ind w:left="114"/>
              <w:rPr>
                <w:rFonts w:ascii="Times New Roman" w:hAnsi="Times New Roman" w:cs="Times New Roman"/>
                <w:sz w:val="20"/>
              </w:rPr>
            </w:pPr>
            <w:r w:rsidRPr="00566585">
              <w:rPr>
                <w:rFonts w:ascii="Times New Roman" w:hAnsi="Times New Roman" w:cs="Times New Roman"/>
                <w:sz w:val="20"/>
              </w:rPr>
              <w:t>Sosyal</w:t>
            </w:r>
            <w:r w:rsidR="00AA609B" w:rsidRPr="00566585">
              <w:rPr>
                <w:rFonts w:ascii="Times New Roman" w:hAnsi="Times New Roman" w:cs="Times New Roman"/>
                <w:sz w:val="20"/>
              </w:rPr>
              <w:t xml:space="preserve"> </w:t>
            </w:r>
            <w:r w:rsidRPr="00566585">
              <w:rPr>
                <w:rFonts w:ascii="Times New Roman" w:hAnsi="Times New Roman" w:cs="Times New Roman"/>
                <w:sz w:val="20"/>
              </w:rPr>
              <w:t>Bilgiler</w:t>
            </w:r>
            <w:r w:rsidR="00AA609B" w:rsidRPr="00566585">
              <w:rPr>
                <w:rFonts w:ascii="Times New Roman" w:hAnsi="Times New Roman" w:cs="Times New Roman"/>
                <w:sz w:val="20"/>
              </w:rPr>
              <w:t xml:space="preserve"> </w:t>
            </w:r>
            <w:r w:rsidRPr="00566585">
              <w:rPr>
                <w:rFonts w:ascii="Times New Roman" w:hAnsi="Times New Roman" w:cs="Times New Roman"/>
                <w:sz w:val="20"/>
              </w:rPr>
              <w:t>Dersi</w:t>
            </w:r>
            <w:r w:rsidR="00AA609B" w:rsidRPr="00566585">
              <w:rPr>
                <w:rFonts w:ascii="Times New Roman" w:hAnsi="Times New Roman" w:cs="Times New Roman"/>
                <w:sz w:val="20"/>
              </w:rPr>
              <w:t xml:space="preserve"> </w:t>
            </w:r>
            <w:r w:rsidRPr="00566585">
              <w:rPr>
                <w:rFonts w:ascii="Times New Roman" w:hAnsi="Times New Roman" w:cs="Times New Roman"/>
                <w:sz w:val="20"/>
              </w:rPr>
              <w:t>Malzemeleri(Küre-Harita</w:t>
            </w:r>
            <w:r w:rsidR="00D278AC">
              <w:rPr>
                <w:rFonts w:ascii="Times New Roman" w:hAnsi="Times New Roman" w:cs="Times New Roman"/>
                <w:sz w:val="20"/>
              </w:rPr>
              <w:t xml:space="preserve"> </w:t>
            </w:r>
            <w:proofErr w:type="spellStart"/>
            <w:r w:rsidRPr="00566585">
              <w:rPr>
                <w:rFonts w:ascii="Times New Roman" w:hAnsi="Times New Roman" w:cs="Times New Roman"/>
                <w:spacing w:val="-5"/>
                <w:sz w:val="20"/>
              </w:rPr>
              <w:t>vb</w:t>
            </w:r>
            <w:proofErr w:type="spellEnd"/>
            <w:r w:rsidRPr="00566585">
              <w:rPr>
                <w:rFonts w:ascii="Times New Roman" w:hAnsi="Times New Roman" w:cs="Times New Roman"/>
                <w:spacing w:val="-5"/>
                <w:sz w:val="20"/>
              </w:rPr>
              <w:t>)</w:t>
            </w:r>
          </w:p>
        </w:tc>
        <w:tc>
          <w:tcPr>
            <w:tcW w:w="7744" w:type="dxa"/>
            <w:tcBorders>
              <w:top w:val="single" w:sz="6" w:space="0" w:color="000000"/>
              <w:left w:val="single" w:sz="6" w:space="0" w:color="000000"/>
              <w:right w:val="single" w:sz="6" w:space="0" w:color="000000"/>
            </w:tcBorders>
          </w:tcPr>
          <w:p w14:paraId="7677D31F" w14:textId="77777777" w:rsidR="00AF17E7" w:rsidRPr="00566585" w:rsidRDefault="003F21B4">
            <w:pPr>
              <w:pStyle w:val="TableParagraph"/>
              <w:spacing w:line="231" w:lineRule="exact"/>
              <w:ind w:left="3538"/>
              <w:rPr>
                <w:rFonts w:ascii="Times New Roman" w:hAnsi="Times New Roman" w:cs="Times New Roman"/>
                <w:sz w:val="20"/>
              </w:rPr>
            </w:pPr>
            <w:r w:rsidRPr="00566585">
              <w:rPr>
                <w:rFonts w:ascii="Times New Roman" w:hAnsi="Times New Roman" w:cs="Times New Roman"/>
                <w:sz w:val="20"/>
              </w:rPr>
              <w:t>2</w:t>
            </w:r>
            <w:r w:rsidRPr="00566585">
              <w:rPr>
                <w:rFonts w:ascii="Times New Roman" w:hAnsi="Times New Roman" w:cs="Times New Roman"/>
                <w:spacing w:val="-2"/>
                <w:sz w:val="20"/>
              </w:rPr>
              <w:t>Takım</w:t>
            </w:r>
          </w:p>
        </w:tc>
      </w:tr>
      <w:tr w:rsidR="00AF17E7" w:rsidRPr="00566585" w14:paraId="349032C4" w14:textId="77777777" w:rsidTr="00B04DCC">
        <w:trPr>
          <w:trHeight w:val="436"/>
        </w:trPr>
        <w:tc>
          <w:tcPr>
            <w:tcW w:w="7060" w:type="dxa"/>
            <w:tcBorders>
              <w:top w:val="single" w:sz="6" w:space="0" w:color="000000"/>
              <w:bottom w:val="single" w:sz="6" w:space="0" w:color="000000"/>
              <w:right w:val="single" w:sz="6" w:space="0" w:color="000000"/>
            </w:tcBorders>
            <w:shd w:val="clear" w:color="auto" w:fill="E5DFEC" w:themeFill="accent4" w:themeFillTint="33"/>
          </w:tcPr>
          <w:p w14:paraId="72D67188" w14:textId="77777777" w:rsidR="00AF17E7" w:rsidRPr="00566585" w:rsidRDefault="003F21B4">
            <w:pPr>
              <w:pStyle w:val="TableParagraph"/>
              <w:spacing w:before="1"/>
              <w:ind w:left="114"/>
              <w:rPr>
                <w:rFonts w:ascii="Times New Roman" w:hAnsi="Times New Roman" w:cs="Times New Roman"/>
                <w:sz w:val="20"/>
              </w:rPr>
            </w:pPr>
            <w:r w:rsidRPr="00566585">
              <w:rPr>
                <w:rFonts w:ascii="Times New Roman" w:hAnsi="Times New Roman" w:cs="Times New Roman"/>
                <w:sz w:val="20"/>
              </w:rPr>
              <w:t>Fen</w:t>
            </w:r>
            <w:r w:rsidR="008C6BDD">
              <w:rPr>
                <w:rFonts w:ascii="Times New Roman" w:hAnsi="Times New Roman" w:cs="Times New Roman"/>
                <w:sz w:val="20"/>
              </w:rPr>
              <w:t xml:space="preserve"> </w:t>
            </w:r>
            <w:r w:rsidRPr="00566585">
              <w:rPr>
                <w:rFonts w:ascii="Times New Roman" w:hAnsi="Times New Roman" w:cs="Times New Roman"/>
                <w:sz w:val="20"/>
              </w:rPr>
              <w:t>Bilimleri</w:t>
            </w:r>
            <w:r w:rsidR="008C6BDD">
              <w:rPr>
                <w:rFonts w:ascii="Times New Roman" w:hAnsi="Times New Roman" w:cs="Times New Roman"/>
                <w:sz w:val="20"/>
              </w:rPr>
              <w:t xml:space="preserve"> </w:t>
            </w:r>
            <w:r w:rsidRPr="00566585">
              <w:rPr>
                <w:rFonts w:ascii="Times New Roman" w:hAnsi="Times New Roman" w:cs="Times New Roman"/>
                <w:sz w:val="20"/>
              </w:rPr>
              <w:t>Dersi</w:t>
            </w:r>
            <w:r w:rsidR="008C6BDD">
              <w:rPr>
                <w:rFonts w:ascii="Times New Roman" w:hAnsi="Times New Roman" w:cs="Times New Roman"/>
                <w:sz w:val="20"/>
              </w:rPr>
              <w:t xml:space="preserve"> </w:t>
            </w:r>
            <w:r w:rsidRPr="00566585">
              <w:rPr>
                <w:rFonts w:ascii="Times New Roman" w:hAnsi="Times New Roman" w:cs="Times New Roman"/>
                <w:sz w:val="20"/>
              </w:rPr>
              <w:t>Materyalleri</w:t>
            </w:r>
            <w:r w:rsidR="008C6BDD">
              <w:rPr>
                <w:rFonts w:ascii="Times New Roman" w:hAnsi="Times New Roman" w:cs="Times New Roman"/>
                <w:sz w:val="20"/>
              </w:rPr>
              <w:t xml:space="preserve"> </w:t>
            </w:r>
            <w:r w:rsidRPr="00566585">
              <w:rPr>
                <w:rFonts w:ascii="Times New Roman" w:hAnsi="Times New Roman" w:cs="Times New Roman"/>
                <w:sz w:val="20"/>
              </w:rPr>
              <w:t>(Mikroskop-Deney</w:t>
            </w:r>
            <w:r w:rsidR="00D278AC">
              <w:rPr>
                <w:rFonts w:ascii="Times New Roman" w:hAnsi="Times New Roman" w:cs="Times New Roman"/>
                <w:sz w:val="20"/>
              </w:rPr>
              <w:t xml:space="preserve"> </w:t>
            </w:r>
            <w:r w:rsidRPr="00566585">
              <w:rPr>
                <w:rFonts w:ascii="Times New Roman" w:hAnsi="Times New Roman" w:cs="Times New Roman"/>
                <w:spacing w:val="-2"/>
                <w:sz w:val="20"/>
              </w:rPr>
              <w:t>malzemeleri)</w:t>
            </w:r>
          </w:p>
        </w:tc>
        <w:tc>
          <w:tcPr>
            <w:tcW w:w="7744" w:type="dxa"/>
            <w:tcBorders>
              <w:left w:val="single" w:sz="6" w:space="0" w:color="000000"/>
              <w:right w:val="single" w:sz="6" w:space="0" w:color="000000"/>
            </w:tcBorders>
          </w:tcPr>
          <w:p w14:paraId="27CE689E" w14:textId="77777777" w:rsidR="00AF17E7" w:rsidRPr="00566585" w:rsidRDefault="003F21B4">
            <w:pPr>
              <w:pStyle w:val="TableParagraph"/>
              <w:spacing w:line="231" w:lineRule="exact"/>
              <w:ind w:left="3538"/>
              <w:rPr>
                <w:rFonts w:ascii="Times New Roman" w:hAnsi="Times New Roman" w:cs="Times New Roman"/>
                <w:sz w:val="20"/>
              </w:rPr>
            </w:pPr>
            <w:r w:rsidRPr="00566585">
              <w:rPr>
                <w:rFonts w:ascii="Times New Roman" w:hAnsi="Times New Roman" w:cs="Times New Roman"/>
                <w:sz w:val="20"/>
              </w:rPr>
              <w:t>1</w:t>
            </w:r>
            <w:r w:rsidRPr="00566585">
              <w:rPr>
                <w:rFonts w:ascii="Times New Roman" w:hAnsi="Times New Roman" w:cs="Times New Roman"/>
                <w:spacing w:val="-2"/>
                <w:sz w:val="20"/>
              </w:rPr>
              <w:t>Takım</w:t>
            </w:r>
          </w:p>
        </w:tc>
      </w:tr>
      <w:tr w:rsidR="00F018FA" w:rsidRPr="00566585" w14:paraId="60E662BD" w14:textId="77777777" w:rsidTr="00B04DCC">
        <w:trPr>
          <w:trHeight w:val="436"/>
        </w:trPr>
        <w:tc>
          <w:tcPr>
            <w:tcW w:w="7060" w:type="dxa"/>
            <w:tcBorders>
              <w:top w:val="single" w:sz="6" w:space="0" w:color="000000"/>
              <w:bottom w:val="single" w:sz="6" w:space="0" w:color="000000"/>
              <w:right w:val="single" w:sz="6" w:space="0" w:color="000000"/>
            </w:tcBorders>
            <w:shd w:val="clear" w:color="auto" w:fill="E5DFEC" w:themeFill="accent4" w:themeFillTint="33"/>
          </w:tcPr>
          <w:p w14:paraId="1AF859FA" w14:textId="77777777" w:rsidR="00F018FA" w:rsidRPr="00566585" w:rsidRDefault="00D278AC">
            <w:pPr>
              <w:pStyle w:val="TableParagraph"/>
              <w:spacing w:before="1"/>
              <w:ind w:left="114"/>
              <w:rPr>
                <w:rFonts w:ascii="Times New Roman" w:hAnsi="Times New Roman" w:cs="Times New Roman"/>
                <w:sz w:val="20"/>
              </w:rPr>
            </w:pPr>
            <w:r>
              <w:rPr>
                <w:rFonts w:ascii="Times New Roman" w:hAnsi="Times New Roman" w:cs="Times New Roman"/>
                <w:sz w:val="20"/>
              </w:rPr>
              <w:t>Matematik Dersi Mate</w:t>
            </w:r>
            <w:r w:rsidR="00F018FA">
              <w:rPr>
                <w:rFonts w:ascii="Times New Roman" w:hAnsi="Times New Roman" w:cs="Times New Roman"/>
                <w:sz w:val="20"/>
              </w:rPr>
              <w:t>ryalleri</w:t>
            </w:r>
          </w:p>
        </w:tc>
        <w:tc>
          <w:tcPr>
            <w:tcW w:w="7744" w:type="dxa"/>
            <w:tcBorders>
              <w:left w:val="single" w:sz="6" w:space="0" w:color="000000"/>
              <w:bottom w:val="single" w:sz="6" w:space="0" w:color="000000"/>
              <w:right w:val="single" w:sz="6" w:space="0" w:color="000000"/>
            </w:tcBorders>
          </w:tcPr>
          <w:p w14:paraId="44A09E51" w14:textId="77777777" w:rsidR="00F018FA" w:rsidRPr="00566585" w:rsidRDefault="00F018FA">
            <w:pPr>
              <w:pStyle w:val="TableParagraph"/>
              <w:spacing w:line="231" w:lineRule="exact"/>
              <w:ind w:left="3538"/>
              <w:rPr>
                <w:rFonts w:ascii="Times New Roman" w:hAnsi="Times New Roman" w:cs="Times New Roman"/>
                <w:sz w:val="20"/>
              </w:rPr>
            </w:pPr>
            <w:r>
              <w:rPr>
                <w:rFonts w:ascii="Times New Roman" w:hAnsi="Times New Roman" w:cs="Times New Roman"/>
                <w:sz w:val="20"/>
              </w:rPr>
              <w:t>4 Takım</w:t>
            </w:r>
          </w:p>
        </w:tc>
      </w:tr>
      <w:tr w:rsidR="00AF17E7" w:rsidRPr="00566585" w14:paraId="22301A83" w14:textId="77777777" w:rsidTr="00B04DCC">
        <w:trPr>
          <w:trHeight w:val="436"/>
        </w:trPr>
        <w:tc>
          <w:tcPr>
            <w:tcW w:w="7060" w:type="dxa"/>
            <w:tcBorders>
              <w:top w:val="single" w:sz="6" w:space="0" w:color="000000"/>
              <w:bottom w:val="single" w:sz="6" w:space="0" w:color="000000"/>
              <w:right w:val="single" w:sz="6" w:space="0" w:color="000000"/>
            </w:tcBorders>
            <w:shd w:val="clear" w:color="auto" w:fill="E5DFEC" w:themeFill="accent4" w:themeFillTint="33"/>
          </w:tcPr>
          <w:p w14:paraId="0166DA49" w14:textId="77777777" w:rsidR="00AF17E7" w:rsidRPr="00566585" w:rsidRDefault="003F21B4">
            <w:pPr>
              <w:pStyle w:val="TableParagraph"/>
              <w:spacing w:before="1"/>
              <w:ind w:left="114"/>
              <w:rPr>
                <w:rFonts w:ascii="Times New Roman" w:hAnsi="Times New Roman" w:cs="Times New Roman"/>
                <w:sz w:val="20"/>
              </w:rPr>
            </w:pPr>
            <w:r w:rsidRPr="00566585">
              <w:rPr>
                <w:rFonts w:ascii="Times New Roman" w:hAnsi="Times New Roman" w:cs="Times New Roman"/>
                <w:sz w:val="20"/>
              </w:rPr>
              <w:t>Spor</w:t>
            </w:r>
            <w:r w:rsidR="008C6BDD">
              <w:rPr>
                <w:rFonts w:ascii="Times New Roman" w:hAnsi="Times New Roman" w:cs="Times New Roman"/>
                <w:sz w:val="20"/>
              </w:rPr>
              <w:t xml:space="preserve"> </w:t>
            </w:r>
            <w:r w:rsidRPr="00566585">
              <w:rPr>
                <w:rFonts w:ascii="Times New Roman" w:hAnsi="Times New Roman" w:cs="Times New Roman"/>
                <w:spacing w:val="-2"/>
                <w:sz w:val="20"/>
              </w:rPr>
              <w:t>Malzemeleri</w:t>
            </w:r>
          </w:p>
        </w:tc>
        <w:tc>
          <w:tcPr>
            <w:tcW w:w="7744" w:type="dxa"/>
            <w:tcBorders>
              <w:left w:val="single" w:sz="6" w:space="0" w:color="000000"/>
              <w:bottom w:val="single" w:sz="6" w:space="0" w:color="000000"/>
              <w:right w:val="single" w:sz="6" w:space="0" w:color="000000"/>
            </w:tcBorders>
          </w:tcPr>
          <w:p w14:paraId="61D0CC07" w14:textId="77777777" w:rsidR="00AF17E7" w:rsidRPr="00566585" w:rsidRDefault="003F21B4">
            <w:pPr>
              <w:pStyle w:val="TableParagraph"/>
              <w:spacing w:line="231" w:lineRule="exact"/>
              <w:ind w:left="3538"/>
              <w:rPr>
                <w:rFonts w:ascii="Times New Roman" w:hAnsi="Times New Roman" w:cs="Times New Roman"/>
                <w:sz w:val="20"/>
              </w:rPr>
            </w:pPr>
            <w:r w:rsidRPr="00566585">
              <w:rPr>
                <w:rFonts w:ascii="Times New Roman" w:hAnsi="Times New Roman" w:cs="Times New Roman"/>
                <w:sz w:val="20"/>
              </w:rPr>
              <w:t>4</w:t>
            </w:r>
            <w:r w:rsidRPr="00566585">
              <w:rPr>
                <w:rFonts w:ascii="Times New Roman" w:hAnsi="Times New Roman" w:cs="Times New Roman"/>
                <w:spacing w:val="-2"/>
                <w:sz w:val="20"/>
              </w:rPr>
              <w:t>Takım</w:t>
            </w:r>
          </w:p>
        </w:tc>
      </w:tr>
    </w:tbl>
    <w:p w14:paraId="2A75DD19" w14:textId="77777777" w:rsidR="00AF17E7" w:rsidRPr="00566585" w:rsidRDefault="00AF17E7">
      <w:pPr>
        <w:spacing w:line="231" w:lineRule="exact"/>
        <w:rPr>
          <w:rFonts w:ascii="Times New Roman" w:hAnsi="Times New Roman" w:cs="Times New Roman"/>
          <w:sz w:val="20"/>
        </w:rPr>
        <w:sectPr w:rsidR="00AF17E7" w:rsidRPr="00566585">
          <w:pgSz w:w="16840" w:h="11910" w:orient="landscape"/>
          <w:pgMar w:top="440" w:right="460" w:bottom="480" w:left="340" w:header="187" w:footer="288" w:gutter="0"/>
          <w:cols w:space="708"/>
        </w:sectPr>
      </w:pPr>
    </w:p>
    <w:p w14:paraId="06AFC2D4" w14:textId="77777777" w:rsidR="00AF17E7" w:rsidRPr="00154906" w:rsidRDefault="003F21B4">
      <w:pPr>
        <w:pStyle w:val="Balk11"/>
        <w:spacing w:before="196"/>
        <w:jc w:val="both"/>
        <w:rPr>
          <w:rFonts w:ascii="Times New Roman" w:hAnsi="Times New Roman" w:cs="Times New Roman"/>
          <w:b/>
          <w:color w:val="0070C0"/>
        </w:rPr>
      </w:pPr>
      <w:bookmarkStart w:id="128" w:name="_TOC_250007"/>
      <w:r w:rsidRPr="00154906">
        <w:rPr>
          <w:rFonts w:ascii="Times New Roman" w:hAnsi="Times New Roman" w:cs="Times New Roman"/>
          <w:b/>
          <w:color w:val="0070C0"/>
          <w:spacing w:val="-2"/>
        </w:rPr>
        <w:lastRenderedPageBreak/>
        <w:t>PESTLE</w:t>
      </w:r>
      <w:bookmarkEnd w:id="128"/>
      <w:r w:rsidR="00BC6C86">
        <w:rPr>
          <w:rFonts w:ascii="Times New Roman" w:hAnsi="Times New Roman" w:cs="Times New Roman"/>
          <w:b/>
          <w:color w:val="0070C0"/>
          <w:spacing w:val="-2"/>
        </w:rPr>
        <w:t xml:space="preserve"> </w:t>
      </w:r>
      <w:r w:rsidRPr="00154906">
        <w:rPr>
          <w:rFonts w:ascii="Times New Roman" w:hAnsi="Times New Roman" w:cs="Times New Roman"/>
          <w:b/>
          <w:color w:val="0070C0"/>
          <w:spacing w:val="-2"/>
        </w:rPr>
        <w:t>Analizi</w:t>
      </w:r>
    </w:p>
    <w:p w14:paraId="1FD20214" w14:textId="02D8C4B1" w:rsidR="00AF17E7" w:rsidRPr="00566585" w:rsidRDefault="003F21B4">
      <w:pPr>
        <w:pStyle w:val="GvdeMetni"/>
        <w:spacing w:before="55" w:line="324" w:lineRule="auto"/>
        <w:ind w:left="226" w:right="104"/>
        <w:jc w:val="both"/>
        <w:rPr>
          <w:rFonts w:ascii="Times New Roman" w:hAnsi="Times New Roman" w:cs="Times New Roman"/>
        </w:rPr>
      </w:pPr>
      <w:r w:rsidRPr="00566585">
        <w:rPr>
          <w:rFonts w:ascii="Times New Roman" w:hAnsi="Times New Roman" w:cs="Times New Roman"/>
        </w:rPr>
        <w:t xml:space="preserve">PESTLE analiziyle </w:t>
      </w:r>
      <w:r w:rsidR="00B04DCC">
        <w:rPr>
          <w:rFonts w:ascii="Times New Roman" w:hAnsi="Times New Roman" w:cs="Times New Roman"/>
        </w:rPr>
        <w:t xml:space="preserve">Ahmet </w:t>
      </w:r>
      <w:proofErr w:type="spellStart"/>
      <w:r w:rsidR="00B04DCC">
        <w:rPr>
          <w:rFonts w:ascii="Times New Roman" w:hAnsi="Times New Roman" w:cs="Times New Roman"/>
        </w:rPr>
        <w:t>Yesevi</w:t>
      </w:r>
      <w:proofErr w:type="spellEnd"/>
      <w:r w:rsidRPr="00566585">
        <w:rPr>
          <w:rFonts w:ascii="Times New Roman" w:hAnsi="Times New Roman" w:cs="Times New Roman"/>
        </w:rPr>
        <w:t xml:space="preserve"> İlkokulu Müdürlüğü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Bu analiz ile PESTLE unsurları içerisinde gerçekleşmesi muhtemel olan hususlar ile bunların oluşturacağı potansiyel fırsatlar ve tehditler ortaya konulmaktadır.</w:t>
      </w:r>
    </w:p>
    <w:p w14:paraId="56A6828B" w14:textId="77777777" w:rsidR="00AF17E7" w:rsidRPr="00566585" w:rsidRDefault="003F21B4">
      <w:pPr>
        <w:spacing w:before="98"/>
        <w:ind w:left="1186"/>
        <w:rPr>
          <w:rFonts w:ascii="Times New Roman" w:hAnsi="Times New Roman" w:cs="Times New Roman"/>
          <w:b/>
          <w:sz w:val="20"/>
        </w:rPr>
      </w:pPr>
      <w:r w:rsidRPr="00566585">
        <w:rPr>
          <w:rFonts w:ascii="Times New Roman" w:hAnsi="Times New Roman" w:cs="Times New Roman"/>
          <w:b/>
          <w:sz w:val="20"/>
        </w:rPr>
        <w:t>Tablo37.PESTLE</w:t>
      </w:r>
      <w:r w:rsidR="00BC6C86">
        <w:rPr>
          <w:rFonts w:ascii="Times New Roman" w:hAnsi="Times New Roman" w:cs="Times New Roman"/>
          <w:b/>
          <w:sz w:val="20"/>
        </w:rPr>
        <w:t xml:space="preserve"> </w:t>
      </w:r>
      <w:r w:rsidRPr="00566585">
        <w:rPr>
          <w:rFonts w:ascii="Times New Roman" w:hAnsi="Times New Roman" w:cs="Times New Roman"/>
          <w:b/>
          <w:sz w:val="20"/>
        </w:rPr>
        <w:t>Analiz</w:t>
      </w:r>
      <w:r w:rsidR="00BC6C86">
        <w:rPr>
          <w:rFonts w:ascii="Times New Roman" w:hAnsi="Times New Roman" w:cs="Times New Roman"/>
          <w:b/>
          <w:sz w:val="20"/>
        </w:rPr>
        <w:t xml:space="preserve"> </w:t>
      </w:r>
      <w:r w:rsidRPr="00566585">
        <w:rPr>
          <w:rFonts w:ascii="Times New Roman" w:hAnsi="Times New Roman" w:cs="Times New Roman"/>
          <w:b/>
          <w:spacing w:val="-2"/>
          <w:sz w:val="20"/>
        </w:rPr>
        <w:t>Tablosu</w:t>
      </w:r>
    </w:p>
    <w:p w14:paraId="4CEB0110" w14:textId="77777777" w:rsidR="00AF17E7" w:rsidRPr="00566585" w:rsidRDefault="00AF17E7">
      <w:pPr>
        <w:pStyle w:val="GvdeMetni"/>
        <w:spacing w:before="6"/>
        <w:rPr>
          <w:rFonts w:ascii="Times New Roman" w:hAnsi="Times New Roman" w:cs="Times New Roman"/>
          <w:b/>
          <w:sz w:val="14"/>
        </w:rPr>
      </w:pPr>
    </w:p>
    <w:tbl>
      <w:tblPr>
        <w:tblStyle w:val="TableNormal"/>
        <w:tblW w:w="0" w:type="auto"/>
        <w:tblInd w:w="1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066"/>
        <w:gridCol w:w="5732"/>
      </w:tblGrid>
      <w:tr w:rsidR="00AF17E7" w:rsidRPr="00566585" w14:paraId="23885845" w14:textId="77777777" w:rsidTr="00B04DCC">
        <w:trPr>
          <w:trHeight w:val="234"/>
        </w:trPr>
        <w:tc>
          <w:tcPr>
            <w:tcW w:w="8066" w:type="dxa"/>
            <w:shd w:val="clear" w:color="auto" w:fill="E5DFEC" w:themeFill="accent4" w:themeFillTint="33"/>
          </w:tcPr>
          <w:p w14:paraId="6E94923C" w14:textId="77777777" w:rsidR="00AF17E7" w:rsidRPr="00566585" w:rsidRDefault="003F21B4">
            <w:pPr>
              <w:pStyle w:val="TableParagraph"/>
              <w:spacing w:before="5" w:line="210" w:lineRule="exact"/>
              <w:ind w:left="114"/>
              <w:rPr>
                <w:rFonts w:ascii="Times New Roman" w:hAnsi="Times New Roman" w:cs="Times New Roman"/>
                <w:b/>
                <w:sz w:val="20"/>
              </w:rPr>
            </w:pPr>
            <w:r w:rsidRPr="00566585">
              <w:rPr>
                <w:rFonts w:ascii="Times New Roman" w:hAnsi="Times New Roman" w:cs="Times New Roman"/>
                <w:b/>
                <w:sz w:val="20"/>
              </w:rPr>
              <w:t>Politik-Yasal</w:t>
            </w:r>
            <w:r w:rsidR="00BC6C86">
              <w:rPr>
                <w:rFonts w:ascii="Times New Roman" w:hAnsi="Times New Roman" w:cs="Times New Roman"/>
                <w:b/>
                <w:sz w:val="20"/>
              </w:rPr>
              <w:t xml:space="preserve"> </w:t>
            </w:r>
            <w:r w:rsidRPr="00566585">
              <w:rPr>
                <w:rFonts w:ascii="Times New Roman" w:hAnsi="Times New Roman" w:cs="Times New Roman"/>
                <w:b/>
                <w:spacing w:val="-2"/>
                <w:sz w:val="20"/>
              </w:rPr>
              <w:t>Etkenler</w:t>
            </w:r>
          </w:p>
        </w:tc>
        <w:tc>
          <w:tcPr>
            <w:tcW w:w="5732" w:type="dxa"/>
            <w:shd w:val="clear" w:color="auto" w:fill="E5DFEC" w:themeFill="accent4" w:themeFillTint="33"/>
          </w:tcPr>
          <w:p w14:paraId="54BAF651" w14:textId="77777777" w:rsidR="00AF17E7" w:rsidRPr="00566585" w:rsidRDefault="003F21B4">
            <w:pPr>
              <w:pStyle w:val="TableParagraph"/>
              <w:spacing w:before="5" w:line="210" w:lineRule="exact"/>
              <w:ind w:left="115"/>
              <w:rPr>
                <w:rFonts w:ascii="Times New Roman" w:hAnsi="Times New Roman" w:cs="Times New Roman"/>
                <w:b/>
                <w:sz w:val="20"/>
              </w:rPr>
            </w:pPr>
            <w:r w:rsidRPr="00566585">
              <w:rPr>
                <w:rFonts w:ascii="Times New Roman" w:hAnsi="Times New Roman" w:cs="Times New Roman"/>
                <w:b/>
                <w:sz w:val="20"/>
              </w:rPr>
              <w:t>Ekonomik</w:t>
            </w:r>
            <w:ins w:id="129" w:author="User" w:date="2024-05-07T13:37:00Z">
              <w:r w:rsidR="00BC6C86">
                <w:rPr>
                  <w:rFonts w:ascii="Times New Roman" w:hAnsi="Times New Roman" w:cs="Times New Roman"/>
                  <w:b/>
                  <w:sz w:val="20"/>
                </w:rPr>
                <w:t xml:space="preserve"> </w:t>
              </w:r>
            </w:ins>
            <w:r w:rsidRPr="00566585">
              <w:rPr>
                <w:rFonts w:ascii="Times New Roman" w:hAnsi="Times New Roman" w:cs="Times New Roman"/>
                <w:b/>
                <w:spacing w:val="-2"/>
                <w:sz w:val="20"/>
              </w:rPr>
              <w:t>Etkenler</w:t>
            </w:r>
          </w:p>
        </w:tc>
      </w:tr>
      <w:tr w:rsidR="00AF17E7" w:rsidRPr="00566585" w14:paraId="7755E23B" w14:textId="77777777">
        <w:trPr>
          <w:trHeight w:val="2102"/>
        </w:trPr>
        <w:tc>
          <w:tcPr>
            <w:tcW w:w="8066" w:type="dxa"/>
          </w:tcPr>
          <w:p w14:paraId="40AF168C" w14:textId="77777777" w:rsidR="00AF17E7" w:rsidRPr="00566585" w:rsidRDefault="003F21B4">
            <w:pPr>
              <w:pStyle w:val="TableParagraph"/>
              <w:numPr>
                <w:ilvl w:val="0"/>
                <w:numId w:val="23"/>
              </w:numPr>
              <w:tabs>
                <w:tab w:val="left" w:pos="300"/>
              </w:tabs>
              <w:spacing w:before="191" w:line="253" w:lineRule="exact"/>
              <w:ind w:left="300" w:hanging="282"/>
              <w:rPr>
                <w:rFonts w:ascii="Times New Roman" w:hAnsi="Times New Roman" w:cs="Times New Roman"/>
                <w:sz w:val="20"/>
              </w:rPr>
            </w:pPr>
            <w:r w:rsidRPr="00566585">
              <w:rPr>
                <w:rFonts w:ascii="Times New Roman" w:hAnsi="Times New Roman" w:cs="Times New Roman"/>
                <w:sz w:val="20"/>
              </w:rPr>
              <w:t>Kalkınma</w:t>
            </w:r>
            <w:r w:rsidR="00BC6C86">
              <w:rPr>
                <w:rFonts w:ascii="Times New Roman" w:hAnsi="Times New Roman" w:cs="Times New Roman"/>
                <w:sz w:val="20"/>
              </w:rPr>
              <w:t xml:space="preserve"> </w:t>
            </w:r>
            <w:r w:rsidRPr="00566585">
              <w:rPr>
                <w:rFonts w:ascii="Times New Roman" w:hAnsi="Times New Roman" w:cs="Times New Roman"/>
                <w:sz w:val="20"/>
              </w:rPr>
              <w:t>Planı</w:t>
            </w:r>
            <w:r w:rsidR="00BC6C86">
              <w:rPr>
                <w:rFonts w:ascii="Times New Roman" w:hAnsi="Times New Roman" w:cs="Times New Roman"/>
                <w:sz w:val="20"/>
              </w:rPr>
              <w:t xml:space="preserve"> </w:t>
            </w:r>
            <w:r w:rsidRPr="00566585">
              <w:rPr>
                <w:rFonts w:ascii="Times New Roman" w:hAnsi="Times New Roman" w:cs="Times New Roman"/>
                <w:sz w:val="20"/>
              </w:rPr>
              <w:t>ve</w:t>
            </w:r>
            <w:r w:rsidR="00BC6C86">
              <w:rPr>
                <w:rFonts w:ascii="Times New Roman" w:hAnsi="Times New Roman" w:cs="Times New Roman"/>
                <w:sz w:val="20"/>
              </w:rPr>
              <w:t xml:space="preserve"> </w:t>
            </w:r>
            <w:r w:rsidRPr="00566585">
              <w:rPr>
                <w:rFonts w:ascii="Times New Roman" w:hAnsi="Times New Roman" w:cs="Times New Roman"/>
                <w:sz w:val="20"/>
              </w:rPr>
              <w:t>Orta</w:t>
            </w:r>
            <w:r w:rsidR="00BC6C86">
              <w:rPr>
                <w:rFonts w:ascii="Times New Roman" w:hAnsi="Times New Roman" w:cs="Times New Roman"/>
                <w:sz w:val="20"/>
              </w:rPr>
              <w:t xml:space="preserve"> </w:t>
            </w:r>
            <w:r w:rsidRPr="00566585">
              <w:rPr>
                <w:rFonts w:ascii="Times New Roman" w:hAnsi="Times New Roman" w:cs="Times New Roman"/>
                <w:sz w:val="20"/>
              </w:rPr>
              <w:t>Vadeli</w:t>
            </w:r>
            <w:r w:rsidR="00BC6C86">
              <w:rPr>
                <w:rFonts w:ascii="Times New Roman" w:hAnsi="Times New Roman" w:cs="Times New Roman"/>
                <w:sz w:val="20"/>
              </w:rPr>
              <w:t xml:space="preserve"> </w:t>
            </w:r>
            <w:r w:rsidRPr="00566585">
              <w:rPr>
                <w:rFonts w:ascii="Times New Roman" w:hAnsi="Times New Roman" w:cs="Times New Roman"/>
                <w:spacing w:val="-2"/>
                <w:sz w:val="20"/>
              </w:rPr>
              <w:t>Program,</w:t>
            </w:r>
          </w:p>
          <w:p w14:paraId="1800DDA4" w14:textId="77777777" w:rsidR="00AF17E7" w:rsidRPr="00566585" w:rsidRDefault="003F21B4">
            <w:pPr>
              <w:pStyle w:val="TableParagraph"/>
              <w:numPr>
                <w:ilvl w:val="0"/>
                <w:numId w:val="23"/>
              </w:numPr>
              <w:tabs>
                <w:tab w:val="left" w:pos="300"/>
              </w:tabs>
              <w:spacing w:line="238" w:lineRule="exact"/>
              <w:ind w:left="300" w:hanging="282"/>
              <w:rPr>
                <w:rFonts w:ascii="Times New Roman" w:hAnsi="Times New Roman" w:cs="Times New Roman"/>
                <w:sz w:val="20"/>
              </w:rPr>
            </w:pPr>
            <w:r w:rsidRPr="00566585">
              <w:rPr>
                <w:rFonts w:ascii="Times New Roman" w:hAnsi="Times New Roman" w:cs="Times New Roman"/>
                <w:sz w:val="20"/>
              </w:rPr>
              <w:t>Bakanlık,</w:t>
            </w:r>
            <w:r w:rsidR="00BC6C86">
              <w:rPr>
                <w:rFonts w:ascii="Times New Roman" w:hAnsi="Times New Roman" w:cs="Times New Roman"/>
                <w:sz w:val="20"/>
              </w:rPr>
              <w:t xml:space="preserve"> </w:t>
            </w:r>
            <w:r w:rsidRPr="00566585">
              <w:rPr>
                <w:rFonts w:ascii="Times New Roman" w:hAnsi="Times New Roman" w:cs="Times New Roman"/>
                <w:sz w:val="20"/>
              </w:rPr>
              <w:t>il</w:t>
            </w:r>
            <w:r w:rsidR="00BC6C86">
              <w:rPr>
                <w:rFonts w:ascii="Times New Roman" w:hAnsi="Times New Roman" w:cs="Times New Roman"/>
                <w:sz w:val="20"/>
              </w:rPr>
              <w:t xml:space="preserve"> </w:t>
            </w:r>
            <w:r w:rsidRPr="00566585">
              <w:rPr>
                <w:rFonts w:ascii="Times New Roman" w:hAnsi="Times New Roman" w:cs="Times New Roman"/>
                <w:sz w:val="20"/>
              </w:rPr>
              <w:t>ve</w:t>
            </w:r>
            <w:r w:rsidR="00BC6C86">
              <w:rPr>
                <w:rFonts w:ascii="Times New Roman" w:hAnsi="Times New Roman" w:cs="Times New Roman"/>
                <w:sz w:val="20"/>
              </w:rPr>
              <w:t xml:space="preserve"> </w:t>
            </w:r>
            <w:r w:rsidRPr="00566585">
              <w:rPr>
                <w:rFonts w:ascii="Times New Roman" w:hAnsi="Times New Roman" w:cs="Times New Roman"/>
                <w:sz w:val="20"/>
              </w:rPr>
              <w:t>ilçe</w:t>
            </w:r>
            <w:r w:rsidR="00BC6C86">
              <w:rPr>
                <w:rFonts w:ascii="Times New Roman" w:hAnsi="Times New Roman" w:cs="Times New Roman"/>
                <w:sz w:val="20"/>
              </w:rPr>
              <w:t xml:space="preserve"> </w:t>
            </w:r>
            <w:r w:rsidRPr="00566585">
              <w:rPr>
                <w:rFonts w:ascii="Times New Roman" w:hAnsi="Times New Roman" w:cs="Times New Roman"/>
                <w:sz w:val="20"/>
              </w:rPr>
              <w:t>stratejik</w:t>
            </w:r>
            <w:r w:rsidR="00BC6C86">
              <w:rPr>
                <w:rFonts w:ascii="Times New Roman" w:hAnsi="Times New Roman" w:cs="Times New Roman"/>
                <w:sz w:val="20"/>
              </w:rPr>
              <w:t xml:space="preserve"> </w:t>
            </w:r>
            <w:r w:rsidRPr="00566585">
              <w:rPr>
                <w:rFonts w:ascii="Times New Roman" w:hAnsi="Times New Roman" w:cs="Times New Roman"/>
                <w:sz w:val="20"/>
              </w:rPr>
              <w:t>planlarının</w:t>
            </w:r>
            <w:r w:rsidR="00BC6C86">
              <w:rPr>
                <w:rFonts w:ascii="Times New Roman" w:hAnsi="Times New Roman" w:cs="Times New Roman"/>
                <w:sz w:val="20"/>
              </w:rPr>
              <w:t xml:space="preserve"> </w:t>
            </w:r>
            <w:r w:rsidRPr="00566585">
              <w:rPr>
                <w:rFonts w:ascii="Times New Roman" w:hAnsi="Times New Roman" w:cs="Times New Roman"/>
                <w:spacing w:val="-2"/>
                <w:sz w:val="20"/>
              </w:rPr>
              <w:t>incelenmesi,</w:t>
            </w:r>
          </w:p>
          <w:p w14:paraId="74439BD1" w14:textId="77777777" w:rsidR="00AF17E7" w:rsidRPr="00566585" w:rsidRDefault="003F21B4">
            <w:pPr>
              <w:pStyle w:val="TableParagraph"/>
              <w:numPr>
                <w:ilvl w:val="0"/>
                <w:numId w:val="23"/>
              </w:numPr>
              <w:tabs>
                <w:tab w:val="left" w:pos="300"/>
              </w:tabs>
              <w:spacing w:line="235" w:lineRule="exact"/>
              <w:ind w:left="300" w:hanging="282"/>
              <w:rPr>
                <w:rFonts w:ascii="Times New Roman" w:hAnsi="Times New Roman" w:cs="Times New Roman"/>
                <w:sz w:val="20"/>
              </w:rPr>
            </w:pPr>
            <w:r w:rsidRPr="00566585">
              <w:rPr>
                <w:rFonts w:ascii="Times New Roman" w:hAnsi="Times New Roman" w:cs="Times New Roman"/>
                <w:sz w:val="20"/>
              </w:rPr>
              <w:t>Yasal</w:t>
            </w:r>
            <w:r w:rsidR="00BC6C86">
              <w:rPr>
                <w:rFonts w:ascii="Times New Roman" w:hAnsi="Times New Roman" w:cs="Times New Roman"/>
                <w:sz w:val="20"/>
              </w:rPr>
              <w:t xml:space="preserve"> </w:t>
            </w:r>
            <w:r w:rsidRPr="00566585">
              <w:rPr>
                <w:rFonts w:ascii="Times New Roman" w:hAnsi="Times New Roman" w:cs="Times New Roman"/>
                <w:sz w:val="20"/>
              </w:rPr>
              <w:t>yükümlülüklerin</w:t>
            </w:r>
            <w:r w:rsidR="00BC6C86">
              <w:rPr>
                <w:rFonts w:ascii="Times New Roman" w:hAnsi="Times New Roman" w:cs="Times New Roman"/>
                <w:sz w:val="20"/>
              </w:rPr>
              <w:t xml:space="preserve"> </w:t>
            </w:r>
            <w:r w:rsidRPr="00566585">
              <w:rPr>
                <w:rFonts w:ascii="Times New Roman" w:hAnsi="Times New Roman" w:cs="Times New Roman"/>
                <w:spacing w:val="-2"/>
                <w:sz w:val="20"/>
              </w:rPr>
              <w:t>belirlenmesi,</w:t>
            </w:r>
          </w:p>
          <w:p w14:paraId="60BD8674" w14:textId="77777777" w:rsidR="00AF17E7" w:rsidRPr="00566585" w:rsidRDefault="003F21B4">
            <w:pPr>
              <w:pStyle w:val="TableParagraph"/>
              <w:numPr>
                <w:ilvl w:val="0"/>
                <w:numId w:val="23"/>
              </w:numPr>
              <w:tabs>
                <w:tab w:val="left" w:pos="300"/>
              </w:tabs>
              <w:spacing w:line="240" w:lineRule="exact"/>
              <w:ind w:left="300" w:hanging="282"/>
              <w:rPr>
                <w:rFonts w:ascii="Times New Roman" w:hAnsi="Times New Roman" w:cs="Times New Roman"/>
                <w:sz w:val="20"/>
              </w:rPr>
            </w:pPr>
            <w:r w:rsidRPr="00566585">
              <w:rPr>
                <w:rFonts w:ascii="Times New Roman" w:hAnsi="Times New Roman" w:cs="Times New Roman"/>
                <w:sz w:val="20"/>
              </w:rPr>
              <w:t>Oluşturulması</w:t>
            </w:r>
            <w:r w:rsidR="00BC6C86">
              <w:rPr>
                <w:rFonts w:ascii="Times New Roman" w:hAnsi="Times New Roman" w:cs="Times New Roman"/>
                <w:sz w:val="20"/>
              </w:rPr>
              <w:t xml:space="preserve"> </w:t>
            </w:r>
            <w:r w:rsidRPr="00566585">
              <w:rPr>
                <w:rFonts w:ascii="Times New Roman" w:hAnsi="Times New Roman" w:cs="Times New Roman"/>
                <w:sz w:val="20"/>
              </w:rPr>
              <w:t>gereken</w:t>
            </w:r>
            <w:r w:rsidR="00BC6C86">
              <w:rPr>
                <w:rFonts w:ascii="Times New Roman" w:hAnsi="Times New Roman" w:cs="Times New Roman"/>
                <w:sz w:val="20"/>
              </w:rPr>
              <w:t xml:space="preserve"> </w:t>
            </w:r>
            <w:r w:rsidRPr="00566585">
              <w:rPr>
                <w:rFonts w:ascii="Times New Roman" w:hAnsi="Times New Roman" w:cs="Times New Roman"/>
                <w:sz w:val="20"/>
              </w:rPr>
              <w:t>kurul</w:t>
            </w:r>
            <w:r w:rsidR="00BC6C86">
              <w:rPr>
                <w:rFonts w:ascii="Times New Roman" w:hAnsi="Times New Roman" w:cs="Times New Roman"/>
                <w:sz w:val="20"/>
              </w:rPr>
              <w:t xml:space="preserve"> </w:t>
            </w:r>
            <w:r w:rsidRPr="00566585">
              <w:rPr>
                <w:rFonts w:ascii="Times New Roman" w:hAnsi="Times New Roman" w:cs="Times New Roman"/>
                <w:sz w:val="20"/>
              </w:rPr>
              <w:t>ve</w:t>
            </w:r>
            <w:r w:rsidR="00BC6C86">
              <w:rPr>
                <w:rFonts w:ascii="Times New Roman" w:hAnsi="Times New Roman" w:cs="Times New Roman"/>
                <w:sz w:val="20"/>
              </w:rPr>
              <w:t xml:space="preserve"> </w:t>
            </w:r>
            <w:r w:rsidRPr="00566585">
              <w:rPr>
                <w:rFonts w:ascii="Times New Roman" w:hAnsi="Times New Roman" w:cs="Times New Roman"/>
                <w:spacing w:val="-2"/>
                <w:sz w:val="20"/>
              </w:rPr>
              <w:t>komisyonlar,</w:t>
            </w:r>
          </w:p>
          <w:p w14:paraId="61DBEEC6" w14:textId="77777777" w:rsidR="00AF17E7" w:rsidRPr="00566585" w:rsidRDefault="003F21B4">
            <w:pPr>
              <w:pStyle w:val="TableParagraph"/>
              <w:numPr>
                <w:ilvl w:val="0"/>
                <w:numId w:val="23"/>
              </w:numPr>
              <w:tabs>
                <w:tab w:val="left" w:pos="300"/>
              </w:tabs>
              <w:spacing w:line="256" w:lineRule="exact"/>
              <w:ind w:left="300" w:hanging="282"/>
              <w:rPr>
                <w:rFonts w:ascii="Times New Roman" w:hAnsi="Times New Roman" w:cs="Times New Roman"/>
                <w:sz w:val="20"/>
              </w:rPr>
            </w:pPr>
            <w:r w:rsidRPr="00566585">
              <w:rPr>
                <w:rFonts w:ascii="Times New Roman" w:hAnsi="Times New Roman" w:cs="Times New Roman"/>
                <w:sz w:val="20"/>
              </w:rPr>
              <w:t>Okul/kurum</w:t>
            </w:r>
            <w:r w:rsidR="00BC6C86">
              <w:rPr>
                <w:rFonts w:ascii="Times New Roman" w:hAnsi="Times New Roman" w:cs="Times New Roman"/>
                <w:sz w:val="20"/>
              </w:rPr>
              <w:t xml:space="preserve"> </w:t>
            </w:r>
            <w:r w:rsidRPr="00566585">
              <w:rPr>
                <w:rFonts w:ascii="Times New Roman" w:hAnsi="Times New Roman" w:cs="Times New Roman"/>
                <w:sz w:val="20"/>
              </w:rPr>
              <w:t>çevresindeki</w:t>
            </w:r>
            <w:r w:rsidR="00BC6C86">
              <w:rPr>
                <w:rFonts w:ascii="Times New Roman" w:hAnsi="Times New Roman" w:cs="Times New Roman"/>
                <w:sz w:val="20"/>
              </w:rPr>
              <w:t xml:space="preserve"> </w:t>
            </w:r>
            <w:r w:rsidRPr="00566585">
              <w:rPr>
                <w:rFonts w:ascii="Times New Roman" w:hAnsi="Times New Roman" w:cs="Times New Roman"/>
                <w:sz w:val="20"/>
              </w:rPr>
              <w:t>politik</w:t>
            </w:r>
            <w:r w:rsidR="00BC6C86">
              <w:rPr>
                <w:rFonts w:ascii="Times New Roman" w:hAnsi="Times New Roman" w:cs="Times New Roman"/>
                <w:sz w:val="20"/>
              </w:rPr>
              <w:t xml:space="preserve"> </w:t>
            </w:r>
            <w:r w:rsidRPr="00566585">
              <w:rPr>
                <w:rFonts w:ascii="Times New Roman" w:hAnsi="Times New Roman" w:cs="Times New Roman"/>
                <w:spacing w:val="-2"/>
                <w:sz w:val="20"/>
              </w:rPr>
              <w:t>durum.</w:t>
            </w:r>
          </w:p>
        </w:tc>
        <w:tc>
          <w:tcPr>
            <w:tcW w:w="5732" w:type="dxa"/>
          </w:tcPr>
          <w:p w14:paraId="4D640B94" w14:textId="77777777" w:rsidR="00AF17E7" w:rsidRPr="00566585" w:rsidRDefault="003F21B4">
            <w:pPr>
              <w:pStyle w:val="TableParagraph"/>
              <w:numPr>
                <w:ilvl w:val="0"/>
                <w:numId w:val="22"/>
              </w:numPr>
              <w:tabs>
                <w:tab w:val="left" w:pos="296"/>
              </w:tabs>
              <w:spacing w:before="201" w:line="246" w:lineRule="exact"/>
              <w:ind w:left="296" w:hanging="282"/>
              <w:rPr>
                <w:rFonts w:ascii="Times New Roman" w:hAnsi="Times New Roman" w:cs="Times New Roman"/>
                <w:sz w:val="20"/>
              </w:rPr>
            </w:pPr>
            <w:r w:rsidRPr="00566585">
              <w:rPr>
                <w:rFonts w:ascii="Times New Roman" w:hAnsi="Times New Roman" w:cs="Times New Roman"/>
                <w:sz w:val="20"/>
              </w:rPr>
              <w:t>Okul/kurumun</w:t>
            </w:r>
            <w:ins w:id="130" w:author="User" w:date="2024-05-07T13:37:00Z">
              <w:r w:rsidR="00BC6C86">
                <w:rPr>
                  <w:rFonts w:ascii="Times New Roman" w:hAnsi="Times New Roman" w:cs="Times New Roman"/>
                  <w:sz w:val="20"/>
                </w:rPr>
                <w:t xml:space="preserve"> </w:t>
              </w:r>
            </w:ins>
            <w:r w:rsidRPr="00566585">
              <w:rPr>
                <w:rFonts w:ascii="Times New Roman" w:hAnsi="Times New Roman" w:cs="Times New Roman"/>
                <w:sz w:val="20"/>
              </w:rPr>
              <w:t>bulunduğu</w:t>
            </w:r>
            <w:ins w:id="131" w:author="User" w:date="2024-05-07T13:37:00Z">
              <w:r w:rsidR="00BC6C86">
                <w:rPr>
                  <w:rFonts w:ascii="Times New Roman" w:hAnsi="Times New Roman" w:cs="Times New Roman"/>
                  <w:sz w:val="20"/>
                </w:rPr>
                <w:t xml:space="preserve"> </w:t>
              </w:r>
            </w:ins>
            <w:r w:rsidRPr="00566585">
              <w:rPr>
                <w:rFonts w:ascii="Times New Roman" w:hAnsi="Times New Roman" w:cs="Times New Roman"/>
                <w:sz w:val="20"/>
              </w:rPr>
              <w:t>çevrenin</w:t>
            </w:r>
            <w:ins w:id="132" w:author="User" w:date="2024-05-07T13:37:00Z">
              <w:r w:rsidR="00BC6C86">
                <w:rPr>
                  <w:rFonts w:ascii="Times New Roman" w:hAnsi="Times New Roman" w:cs="Times New Roman"/>
                  <w:sz w:val="20"/>
                </w:rPr>
                <w:t xml:space="preserve"> </w:t>
              </w:r>
            </w:ins>
            <w:r w:rsidRPr="00566585">
              <w:rPr>
                <w:rFonts w:ascii="Times New Roman" w:hAnsi="Times New Roman" w:cs="Times New Roman"/>
                <w:sz w:val="20"/>
              </w:rPr>
              <w:t>genel</w:t>
            </w:r>
            <w:ins w:id="133" w:author="User" w:date="2024-05-07T13:37:00Z">
              <w:r w:rsidR="00BC6C86">
                <w:rPr>
                  <w:rFonts w:ascii="Times New Roman" w:hAnsi="Times New Roman" w:cs="Times New Roman"/>
                  <w:sz w:val="20"/>
                </w:rPr>
                <w:t xml:space="preserve"> </w:t>
              </w:r>
            </w:ins>
            <w:r w:rsidRPr="00566585">
              <w:rPr>
                <w:rFonts w:ascii="Times New Roman" w:hAnsi="Times New Roman" w:cs="Times New Roman"/>
                <w:sz w:val="20"/>
              </w:rPr>
              <w:t>gelir</w:t>
            </w:r>
            <w:ins w:id="134" w:author="User" w:date="2024-05-07T13:37:00Z">
              <w:r w:rsidR="00BC6C86">
                <w:rPr>
                  <w:rFonts w:ascii="Times New Roman" w:hAnsi="Times New Roman" w:cs="Times New Roman"/>
                  <w:sz w:val="20"/>
                </w:rPr>
                <w:t xml:space="preserve"> </w:t>
              </w:r>
            </w:ins>
            <w:r w:rsidRPr="00566585">
              <w:rPr>
                <w:rFonts w:ascii="Times New Roman" w:hAnsi="Times New Roman" w:cs="Times New Roman"/>
                <w:spacing w:val="-2"/>
                <w:sz w:val="20"/>
              </w:rPr>
              <w:t>durumu,</w:t>
            </w:r>
          </w:p>
          <w:p w14:paraId="121D0AF4" w14:textId="77777777" w:rsidR="00AF17E7" w:rsidRPr="00566585" w:rsidRDefault="003F21B4">
            <w:pPr>
              <w:pStyle w:val="TableParagraph"/>
              <w:numPr>
                <w:ilvl w:val="0"/>
                <w:numId w:val="22"/>
              </w:numPr>
              <w:tabs>
                <w:tab w:val="left" w:pos="296"/>
              </w:tabs>
              <w:spacing w:line="238" w:lineRule="exact"/>
              <w:ind w:left="296" w:hanging="282"/>
              <w:rPr>
                <w:rFonts w:ascii="Times New Roman" w:hAnsi="Times New Roman" w:cs="Times New Roman"/>
                <w:sz w:val="20"/>
              </w:rPr>
            </w:pPr>
            <w:r w:rsidRPr="00566585">
              <w:rPr>
                <w:rFonts w:ascii="Times New Roman" w:hAnsi="Times New Roman" w:cs="Times New Roman"/>
                <w:sz w:val="20"/>
              </w:rPr>
              <w:t>İş</w:t>
            </w:r>
            <w:ins w:id="135" w:author="User" w:date="2024-05-07T13:37:00Z">
              <w:r w:rsidR="00BC6C86">
                <w:rPr>
                  <w:rFonts w:ascii="Times New Roman" w:hAnsi="Times New Roman" w:cs="Times New Roman"/>
                  <w:sz w:val="20"/>
                </w:rPr>
                <w:t xml:space="preserve"> </w:t>
              </w:r>
            </w:ins>
            <w:r w:rsidRPr="00566585">
              <w:rPr>
                <w:rFonts w:ascii="Times New Roman" w:hAnsi="Times New Roman" w:cs="Times New Roman"/>
                <w:spacing w:val="-2"/>
                <w:sz w:val="20"/>
              </w:rPr>
              <w:t>kapasitesi,</w:t>
            </w:r>
          </w:p>
          <w:p w14:paraId="7F39F27A" w14:textId="77777777" w:rsidR="00AF17E7" w:rsidRPr="00566585" w:rsidRDefault="003F21B4">
            <w:pPr>
              <w:pStyle w:val="TableParagraph"/>
              <w:numPr>
                <w:ilvl w:val="0"/>
                <w:numId w:val="22"/>
              </w:numPr>
              <w:tabs>
                <w:tab w:val="left" w:pos="296"/>
              </w:tabs>
              <w:spacing w:line="245" w:lineRule="exact"/>
              <w:ind w:left="296" w:hanging="282"/>
              <w:rPr>
                <w:rFonts w:ascii="Times New Roman" w:hAnsi="Times New Roman" w:cs="Times New Roman"/>
                <w:sz w:val="20"/>
              </w:rPr>
            </w:pPr>
            <w:r w:rsidRPr="00566585">
              <w:rPr>
                <w:rFonts w:ascii="Times New Roman" w:hAnsi="Times New Roman" w:cs="Times New Roman"/>
                <w:sz w:val="20"/>
              </w:rPr>
              <w:t>Okul/kurumun</w:t>
            </w:r>
            <w:ins w:id="136" w:author="User" w:date="2024-05-07T13:37:00Z">
              <w:r w:rsidR="00BC6C86">
                <w:rPr>
                  <w:rFonts w:ascii="Times New Roman" w:hAnsi="Times New Roman" w:cs="Times New Roman"/>
                  <w:sz w:val="20"/>
                </w:rPr>
                <w:t xml:space="preserve"> </w:t>
              </w:r>
            </w:ins>
            <w:r w:rsidRPr="00566585">
              <w:rPr>
                <w:rFonts w:ascii="Times New Roman" w:hAnsi="Times New Roman" w:cs="Times New Roman"/>
                <w:sz w:val="20"/>
              </w:rPr>
              <w:t>gelirini</w:t>
            </w:r>
            <w:ins w:id="137" w:author="User" w:date="2024-05-07T13:37:00Z">
              <w:r w:rsidR="00BC6C86">
                <w:rPr>
                  <w:rFonts w:ascii="Times New Roman" w:hAnsi="Times New Roman" w:cs="Times New Roman"/>
                  <w:sz w:val="20"/>
                </w:rPr>
                <w:t xml:space="preserve"> </w:t>
              </w:r>
            </w:ins>
            <w:r w:rsidRPr="00566585">
              <w:rPr>
                <w:rFonts w:ascii="Times New Roman" w:hAnsi="Times New Roman" w:cs="Times New Roman"/>
                <w:sz w:val="20"/>
              </w:rPr>
              <w:t>arttırıcı</w:t>
            </w:r>
            <w:ins w:id="138" w:author="User" w:date="2024-05-07T13:37:00Z">
              <w:r w:rsidR="00BC6C86">
                <w:rPr>
                  <w:rFonts w:ascii="Times New Roman" w:hAnsi="Times New Roman" w:cs="Times New Roman"/>
                  <w:sz w:val="20"/>
                </w:rPr>
                <w:t xml:space="preserve"> </w:t>
              </w:r>
            </w:ins>
            <w:r w:rsidRPr="00566585">
              <w:rPr>
                <w:rFonts w:ascii="Times New Roman" w:hAnsi="Times New Roman" w:cs="Times New Roman"/>
                <w:spacing w:val="-2"/>
                <w:sz w:val="20"/>
              </w:rPr>
              <w:t>unsurlar,</w:t>
            </w:r>
          </w:p>
          <w:p w14:paraId="6D18293B" w14:textId="77777777" w:rsidR="00AF17E7" w:rsidRPr="00566585" w:rsidRDefault="003F21B4">
            <w:pPr>
              <w:pStyle w:val="TableParagraph"/>
              <w:numPr>
                <w:ilvl w:val="0"/>
                <w:numId w:val="22"/>
              </w:numPr>
              <w:tabs>
                <w:tab w:val="left" w:pos="296"/>
              </w:tabs>
              <w:spacing w:line="233" w:lineRule="exact"/>
              <w:ind w:left="296" w:hanging="282"/>
              <w:rPr>
                <w:rFonts w:ascii="Times New Roman" w:hAnsi="Times New Roman" w:cs="Times New Roman"/>
                <w:sz w:val="20"/>
              </w:rPr>
            </w:pPr>
            <w:r w:rsidRPr="00566585">
              <w:rPr>
                <w:rFonts w:ascii="Times New Roman" w:hAnsi="Times New Roman" w:cs="Times New Roman"/>
                <w:sz w:val="20"/>
              </w:rPr>
              <w:t>Okul/kurumun</w:t>
            </w:r>
            <w:ins w:id="139" w:author="User" w:date="2024-05-07T13:37:00Z">
              <w:r w:rsidR="00BC6C86">
                <w:rPr>
                  <w:rFonts w:ascii="Times New Roman" w:hAnsi="Times New Roman" w:cs="Times New Roman"/>
                  <w:sz w:val="20"/>
                </w:rPr>
                <w:t xml:space="preserve"> </w:t>
              </w:r>
            </w:ins>
            <w:r w:rsidRPr="00566585">
              <w:rPr>
                <w:rFonts w:ascii="Times New Roman" w:hAnsi="Times New Roman" w:cs="Times New Roman"/>
                <w:sz w:val="20"/>
              </w:rPr>
              <w:t>giderlerini</w:t>
            </w:r>
            <w:ins w:id="140" w:author="User" w:date="2024-05-07T13:37:00Z">
              <w:r w:rsidR="00BC6C86">
                <w:rPr>
                  <w:rFonts w:ascii="Times New Roman" w:hAnsi="Times New Roman" w:cs="Times New Roman"/>
                  <w:sz w:val="20"/>
                </w:rPr>
                <w:t xml:space="preserve"> </w:t>
              </w:r>
            </w:ins>
            <w:r w:rsidRPr="00566585">
              <w:rPr>
                <w:rFonts w:ascii="Times New Roman" w:hAnsi="Times New Roman" w:cs="Times New Roman"/>
                <w:sz w:val="20"/>
              </w:rPr>
              <w:t>arttıran</w:t>
            </w:r>
            <w:ins w:id="141" w:author="User" w:date="2024-05-07T13:37:00Z">
              <w:r w:rsidR="00BC6C86">
                <w:rPr>
                  <w:rFonts w:ascii="Times New Roman" w:hAnsi="Times New Roman" w:cs="Times New Roman"/>
                  <w:sz w:val="20"/>
                </w:rPr>
                <w:t xml:space="preserve"> </w:t>
              </w:r>
            </w:ins>
            <w:r w:rsidRPr="00566585">
              <w:rPr>
                <w:rFonts w:ascii="Times New Roman" w:hAnsi="Times New Roman" w:cs="Times New Roman"/>
                <w:spacing w:val="-2"/>
                <w:sz w:val="20"/>
              </w:rPr>
              <w:t>unsurlar,</w:t>
            </w:r>
          </w:p>
          <w:p w14:paraId="52F2A076" w14:textId="77777777" w:rsidR="00AF17E7" w:rsidRPr="00566585" w:rsidRDefault="003F21B4">
            <w:pPr>
              <w:pStyle w:val="TableParagraph"/>
              <w:numPr>
                <w:ilvl w:val="0"/>
                <w:numId w:val="22"/>
              </w:numPr>
              <w:tabs>
                <w:tab w:val="left" w:pos="296"/>
              </w:tabs>
              <w:spacing w:line="228" w:lineRule="exact"/>
              <w:ind w:left="296" w:hanging="282"/>
              <w:rPr>
                <w:rFonts w:ascii="Times New Roman" w:hAnsi="Times New Roman" w:cs="Times New Roman"/>
                <w:sz w:val="20"/>
              </w:rPr>
            </w:pPr>
            <w:r w:rsidRPr="00566585">
              <w:rPr>
                <w:rFonts w:ascii="Times New Roman" w:hAnsi="Times New Roman" w:cs="Times New Roman"/>
                <w:sz w:val="20"/>
              </w:rPr>
              <w:t>Tasarruf</w:t>
            </w:r>
            <w:ins w:id="142" w:author="User" w:date="2024-05-07T13:37:00Z">
              <w:r w:rsidR="00BC6C86">
                <w:rPr>
                  <w:rFonts w:ascii="Times New Roman" w:hAnsi="Times New Roman" w:cs="Times New Roman"/>
                  <w:sz w:val="20"/>
                </w:rPr>
                <w:t xml:space="preserve"> </w:t>
              </w:r>
            </w:ins>
            <w:r w:rsidRPr="00566585">
              <w:rPr>
                <w:rFonts w:ascii="Times New Roman" w:hAnsi="Times New Roman" w:cs="Times New Roman"/>
                <w:sz w:val="20"/>
              </w:rPr>
              <w:t>sağlam</w:t>
            </w:r>
            <w:ins w:id="143" w:author="User" w:date="2024-05-07T13:37:00Z">
              <w:r w:rsidR="00BC6C86">
                <w:rPr>
                  <w:rFonts w:ascii="Times New Roman" w:hAnsi="Times New Roman" w:cs="Times New Roman"/>
                  <w:sz w:val="20"/>
                </w:rPr>
                <w:t xml:space="preserve"> </w:t>
              </w:r>
            </w:ins>
            <w:r w:rsidRPr="00BC6C86">
              <w:t>a</w:t>
            </w:r>
            <w:ins w:id="144" w:author="User" w:date="2024-05-07T13:38:00Z">
              <w:r w:rsidR="00BC6C86">
                <w:t xml:space="preserve"> </w:t>
              </w:r>
            </w:ins>
            <w:r w:rsidRPr="00BC6C86">
              <w:t>imkânları</w:t>
            </w:r>
            <w:r w:rsidRPr="00566585">
              <w:rPr>
                <w:rFonts w:ascii="Times New Roman" w:hAnsi="Times New Roman" w:cs="Times New Roman"/>
                <w:spacing w:val="-2"/>
                <w:sz w:val="20"/>
              </w:rPr>
              <w:t>,</w:t>
            </w:r>
          </w:p>
          <w:p w14:paraId="4102BB97" w14:textId="77777777" w:rsidR="00AF17E7" w:rsidRPr="00566585" w:rsidRDefault="003F21B4">
            <w:pPr>
              <w:pStyle w:val="TableParagraph"/>
              <w:numPr>
                <w:ilvl w:val="0"/>
                <w:numId w:val="22"/>
              </w:numPr>
              <w:tabs>
                <w:tab w:val="left" w:pos="296"/>
              </w:tabs>
              <w:spacing w:line="240" w:lineRule="exact"/>
              <w:ind w:left="296" w:hanging="282"/>
              <w:rPr>
                <w:rFonts w:ascii="Times New Roman" w:hAnsi="Times New Roman" w:cs="Times New Roman"/>
                <w:sz w:val="20"/>
              </w:rPr>
            </w:pPr>
            <w:r w:rsidRPr="00566585">
              <w:rPr>
                <w:rFonts w:ascii="Times New Roman" w:hAnsi="Times New Roman" w:cs="Times New Roman"/>
                <w:sz w:val="20"/>
              </w:rPr>
              <w:t>İşsizlik</w:t>
            </w:r>
            <w:ins w:id="145" w:author="User" w:date="2024-05-07T13:39:00Z">
              <w:r w:rsidR="00BC6C86">
                <w:rPr>
                  <w:rFonts w:ascii="Times New Roman" w:hAnsi="Times New Roman" w:cs="Times New Roman"/>
                  <w:sz w:val="20"/>
                </w:rPr>
                <w:t xml:space="preserve"> </w:t>
              </w:r>
            </w:ins>
            <w:r w:rsidRPr="00566585">
              <w:rPr>
                <w:rFonts w:ascii="Times New Roman" w:hAnsi="Times New Roman" w:cs="Times New Roman"/>
                <w:spacing w:val="-2"/>
                <w:sz w:val="20"/>
              </w:rPr>
              <w:t>durumu,</w:t>
            </w:r>
          </w:p>
          <w:p w14:paraId="20E358D6" w14:textId="77777777" w:rsidR="00AF17E7" w:rsidRPr="00566585" w:rsidRDefault="003F21B4">
            <w:pPr>
              <w:pStyle w:val="TableParagraph"/>
              <w:numPr>
                <w:ilvl w:val="0"/>
                <w:numId w:val="22"/>
              </w:numPr>
              <w:tabs>
                <w:tab w:val="left" w:pos="296"/>
              </w:tabs>
              <w:spacing w:line="235" w:lineRule="exact"/>
              <w:ind w:left="296" w:hanging="282"/>
              <w:rPr>
                <w:rFonts w:ascii="Times New Roman" w:hAnsi="Times New Roman" w:cs="Times New Roman"/>
                <w:sz w:val="20"/>
              </w:rPr>
            </w:pPr>
            <w:r w:rsidRPr="00566585">
              <w:rPr>
                <w:rFonts w:ascii="Times New Roman" w:hAnsi="Times New Roman" w:cs="Times New Roman"/>
                <w:sz w:val="20"/>
              </w:rPr>
              <w:t>Mal-ürün</w:t>
            </w:r>
            <w:ins w:id="146" w:author="User" w:date="2024-05-07T13:39:00Z">
              <w:r w:rsidR="00BC6C86">
                <w:rPr>
                  <w:rFonts w:ascii="Times New Roman" w:hAnsi="Times New Roman" w:cs="Times New Roman"/>
                  <w:sz w:val="20"/>
                </w:rPr>
                <w:t xml:space="preserve"> </w:t>
              </w:r>
            </w:ins>
            <w:r w:rsidRPr="00566585">
              <w:rPr>
                <w:rFonts w:ascii="Times New Roman" w:hAnsi="Times New Roman" w:cs="Times New Roman"/>
                <w:sz w:val="20"/>
              </w:rPr>
              <w:t>ve</w:t>
            </w:r>
            <w:ins w:id="147" w:author="User" w:date="2024-05-07T13:39:00Z">
              <w:r w:rsidR="00BC6C86">
                <w:rPr>
                  <w:rFonts w:ascii="Times New Roman" w:hAnsi="Times New Roman" w:cs="Times New Roman"/>
                  <w:sz w:val="20"/>
                </w:rPr>
                <w:t xml:space="preserve"> </w:t>
              </w:r>
            </w:ins>
            <w:r w:rsidRPr="00566585">
              <w:rPr>
                <w:rFonts w:ascii="Times New Roman" w:hAnsi="Times New Roman" w:cs="Times New Roman"/>
                <w:sz w:val="20"/>
              </w:rPr>
              <w:t>hizmet</w:t>
            </w:r>
            <w:ins w:id="148" w:author="User" w:date="2024-05-07T13:39:00Z">
              <w:r w:rsidR="00BC6C86">
                <w:rPr>
                  <w:rFonts w:ascii="Times New Roman" w:hAnsi="Times New Roman" w:cs="Times New Roman"/>
                  <w:sz w:val="20"/>
                </w:rPr>
                <w:t xml:space="preserve"> </w:t>
              </w:r>
            </w:ins>
            <w:r w:rsidRPr="00566585">
              <w:rPr>
                <w:rFonts w:ascii="Times New Roman" w:hAnsi="Times New Roman" w:cs="Times New Roman"/>
                <w:sz w:val="20"/>
              </w:rPr>
              <w:t>satın</w:t>
            </w:r>
            <w:ins w:id="149" w:author="User" w:date="2024-05-07T13:39:00Z">
              <w:r w:rsidR="00BC6C86">
                <w:rPr>
                  <w:rFonts w:ascii="Times New Roman" w:hAnsi="Times New Roman" w:cs="Times New Roman"/>
                  <w:sz w:val="20"/>
                </w:rPr>
                <w:t xml:space="preserve"> </w:t>
              </w:r>
            </w:ins>
            <w:r w:rsidRPr="00566585">
              <w:rPr>
                <w:rFonts w:ascii="Times New Roman" w:hAnsi="Times New Roman" w:cs="Times New Roman"/>
                <w:sz w:val="20"/>
              </w:rPr>
              <w:t>alma</w:t>
            </w:r>
            <w:ins w:id="150" w:author="User" w:date="2024-05-07T13:39:00Z">
              <w:r w:rsidR="00BC6C86">
                <w:rPr>
                  <w:rFonts w:ascii="Times New Roman" w:hAnsi="Times New Roman" w:cs="Times New Roman"/>
                  <w:sz w:val="20"/>
                </w:rPr>
                <w:t xml:space="preserve"> </w:t>
              </w:r>
            </w:ins>
            <w:r w:rsidRPr="00566585">
              <w:rPr>
                <w:rFonts w:ascii="Times New Roman" w:hAnsi="Times New Roman" w:cs="Times New Roman"/>
                <w:spacing w:val="-2"/>
                <w:sz w:val="20"/>
              </w:rPr>
              <w:t>imkânları,</w:t>
            </w:r>
          </w:p>
          <w:p w14:paraId="4CD3E06F" w14:textId="77777777" w:rsidR="00AF17E7" w:rsidRPr="00566585" w:rsidRDefault="003F21B4">
            <w:pPr>
              <w:pStyle w:val="TableParagraph"/>
              <w:numPr>
                <w:ilvl w:val="0"/>
                <w:numId w:val="22"/>
              </w:numPr>
              <w:tabs>
                <w:tab w:val="left" w:pos="296"/>
              </w:tabs>
              <w:spacing w:line="216" w:lineRule="exact"/>
              <w:ind w:left="296" w:hanging="282"/>
              <w:rPr>
                <w:rFonts w:ascii="Times New Roman" w:hAnsi="Times New Roman" w:cs="Times New Roman"/>
                <w:sz w:val="20"/>
              </w:rPr>
            </w:pPr>
            <w:r w:rsidRPr="00566585">
              <w:rPr>
                <w:rFonts w:ascii="Times New Roman" w:hAnsi="Times New Roman" w:cs="Times New Roman"/>
                <w:sz w:val="20"/>
              </w:rPr>
              <w:t>Kullanılabilir</w:t>
            </w:r>
            <w:ins w:id="151" w:author="User" w:date="2024-05-07T13:39:00Z">
              <w:r w:rsidR="00BC6C86">
                <w:rPr>
                  <w:rFonts w:ascii="Times New Roman" w:hAnsi="Times New Roman" w:cs="Times New Roman"/>
                  <w:sz w:val="20"/>
                </w:rPr>
                <w:t xml:space="preserve"> </w:t>
              </w:r>
            </w:ins>
            <w:r w:rsidRPr="00566585">
              <w:rPr>
                <w:rFonts w:ascii="Times New Roman" w:hAnsi="Times New Roman" w:cs="Times New Roman"/>
                <w:spacing w:val="-4"/>
                <w:sz w:val="20"/>
              </w:rPr>
              <w:t>bütçe</w:t>
            </w:r>
          </w:p>
        </w:tc>
      </w:tr>
      <w:tr w:rsidR="00AF17E7" w:rsidRPr="00566585" w14:paraId="38A198B7" w14:textId="77777777" w:rsidTr="00B04DCC">
        <w:trPr>
          <w:trHeight w:val="234"/>
        </w:trPr>
        <w:tc>
          <w:tcPr>
            <w:tcW w:w="8066" w:type="dxa"/>
            <w:shd w:val="clear" w:color="auto" w:fill="E5DFEC" w:themeFill="accent4" w:themeFillTint="33"/>
          </w:tcPr>
          <w:p w14:paraId="34D4DE75" w14:textId="77777777" w:rsidR="00AF17E7" w:rsidRPr="00566585" w:rsidRDefault="003F21B4">
            <w:pPr>
              <w:pStyle w:val="TableParagraph"/>
              <w:spacing w:before="5" w:line="210" w:lineRule="exact"/>
              <w:ind w:left="114"/>
              <w:rPr>
                <w:rFonts w:ascii="Times New Roman" w:hAnsi="Times New Roman" w:cs="Times New Roman"/>
                <w:b/>
                <w:sz w:val="20"/>
              </w:rPr>
            </w:pPr>
            <w:proofErr w:type="spellStart"/>
            <w:r w:rsidRPr="00566585">
              <w:rPr>
                <w:rFonts w:ascii="Times New Roman" w:hAnsi="Times New Roman" w:cs="Times New Roman"/>
                <w:b/>
                <w:sz w:val="20"/>
              </w:rPr>
              <w:t>Sosyo</w:t>
            </w:r>
            <w:proofErr w:type="spellEnd"/>
            <w:r w:rsidR="00BC6C86">
              <w:rPr>
                <w:rFonts w:ascii="Times New Roman" w:hAnsi="Times New Roman" w:cs="Times New Roman"/>
                <w:b/>
                <w:sz w:val="20"/>
              </w:rPr>
              <w:t xml:space="preserve"> </w:t>
            </w:r>
            <w:r w:rsidRPr="00566585">
              <w:rPr>
                <w:rFonts w:ascii="Times New Roman" w:hAnsi="Times New Roman" w:cs="Times New Roman"/>
                <w:b/>
                <w:sz w:val="20"/>
              </w:rPr>
              <w:t>-Kültürel</w:t>
            </w:r>
            <w:r w:rsidR="00BC6C86">
              <w:rPr>
                <w:rFonts w:ascii="Times New Roman" w:hAnsi="Times New Roman" w:cs="Times New Roman"/>
                <w:b/>
                <w:sz w:val="20"/>
              </w:rPr>
              <w:t xml:space="preserve"> </w:t>
            </w:r>
            <w:r w:rsidRPr="00566585">
              <w:rPr>
                <w:rFonts w:ascii="Times New Roman" w:hAnsi="Times New Roman" w:cs="Times New Roman"/>
                <w:b/>
                <w:spacing w:val="-2"/>
                <w:sz w:val="20"/>
              </w:rPr>
              <w:t>Etkenler</w:t>
            </w:r>
          </w:p>
        </w:tc>
        <w:tc>
          <w:tcPr>
            <w:tcW w:w="5732" w:type="dxa"/>
            <w:shd w:val="clear" w:color="auto" w:fill="E5DFEC" w:themeFill="accent4" w:themeFillTint="33"/>
          </w:tcPr>
          <w:p w14:paraId="6566ED11" w14:textId="77777777" w:rsidR="00AF17E7" w:rsidRPr="00566585" w:rsidRDefault="003F21B4">
            <w:pPr>
              <w:pStyle w:val="TableParagraph"/>
              <w:spacing w:before="5" w:line="210" w:lineRule="exact"/>
              <w:ind w:left="115"/>
              <w:rPr>
                <w:rFonts w:ascii="Times New Roman" w:hAnsi="Times New Roman" w:cs="Times New Roman"/>
                <w:b/>
                <w:sz w:val="20"/>
              </w:rPr>
            </w:pPr>
            <w:r w:rsidRPr="00566585">
              <w:rPr>
                <w:rFonts w:ascii="Times New Roman" w:hAnsi="Times New Roman" w:cs="Times New Roman"/>
                <w:b/>
                <w:sz w:val="20"/>
              </w:rPr>
              <w:t>Teknolojik</w:t>
            </w:r>
            <w:ins w:id="152" w:author="User" w:date="2024-05-07T13:39:00Z">
              <w:r w:rsidR="00BC6C86">
                <w:rPr>
                  <w:rFonts w:ascii="Times New Roman" w:hAnsi="Times New Roman" w:cs="Times New Roman"/>
                  <w:b/>
                  <w:sz w:val="20"/>
                </w:rPr>
                <w:t xml:space="preserve"> </w:t>
              </w:r>
            </w:ins>
            <w:r w:rsidRPr="00566585">
              <w:rPr>
                <w:rFonts w:ascii="Times New Roman" w:hAnsi="Times New Roman" w:cs="Times New Roman"/>
                <w:b/>
                <w:spacing w:val="-2"/>
                <w:sz w:val="20"/>
              </w:rPr>
              <w:t>Etkenler</w:t>
            </w:r>
          </w:p>
        </w:tc>
      </w:tr>
      <w:tr w:rsidR="00AF17E7" w:rsidRPr="00566585" w14:paraId="316C540F" w14:textId="77777777">
        <w:trPr>
          <w:trHeight w:val="2597"/>
        </w:trPr>
        <w:tc>
          <w:tcPr>
            <w:tcW w:w="8066" w:type="dxa"/>
          </w:tcPr>
          <w:p w14:paraId="2A6C81C5" w14:textId="77777777" w:rsidR="00AF17E7" w:rsidRPr="00566585" w:rsidRDefault="003F21B4">
            <w:pPr>
              <w:pStyle w:val="TableParagraph"/>
              <w:numPr>
                <w:ilvl w:val="0"/>
                <w:numId w:val="21"/>
              </w:numPr>
              <w:tabs>
                <w:tab w:val="left" w:pos="300"/>
              </w:tabs>
              <w:spacing w:before="192" w:line="253" w:lineRule="exact"/>
              <w:ind w:left="300" w:hanging="282"/>
              <w:rPr>
                <w:rFonts w:ascii="Times New Roman" w:hAnsi="Times New Roman" w:cs="Times New Roman"/>
                <w:sz w:val="20"/>
              </w:rPr>
            </w:pPr>
            <w:r w:rsidRPr="00566585">
              <w:rPr>
                <w:rFonts w:ascii="Times New Roman" w:hAnsi="Times New Roman" w:cs="Times New Roman"/>
                <w:sz w:val="20"/>
              </w:rPr>
              <w:t>Kariyer</w:t>
            </w:r>
            <w:r w:rsidR="00BC6C86">
              <w:rPr>
                <w:rFonts w:ascii="Times New Roman" w:hAnsi="Times New Roman" w:cs="Times New Roman"/>
                <w:sz w:val="20"/>
              </w:rPr>
              <w:t xml:space="preserve"> </w:t>
            </w:r>
            <w:r w:rsidRPr="00566585">
              <w:rPr>
                <w:rFonts w:ascii="Times New Roman" w:hAnsi="Times New Roman" w:cs="Times New Roman"/>
                <w:spacing w:val="-2"/>
                <w:sz w:val="20"/>
              </w:rPr>
              <w:t>beklentileri,</w:t>
            </w:r>
          </w:p>
          <w:p w14:paraId="1FBB1B84" w14:textId="77777777" w:rsidR="00AF17E7" w:rsidRPr="00566585" w:rsidRDefault="003F21B4">
            <w:pPr>
              <w:pStyle w:val="TableParagraph"/>
              <w:numPr>
                <w:ilvl w:val="0"/>
                <w:numId w:val="21"/>
              </w:numPr>
              <w:tabs>
                <w:tab w:val="left" w:pos="300"/>
              </w:tabs>
              <w:spacing w:line="242" w:lineRule="exact"/>
              <w:ind w:left="300" w:hanging="282"/>
              <w:rPr>
                <w:rFonts w:ascii="Times New Roman" w:hAnsi="Times New Roman" w:cs="Times New Roman"/>
                <w:sz w:val="20"/>
              </w:rPr>
            </w:pPr>
            <w:r w:rsidRPr="00566585">
              <w:rPr>
                <w:rFonts w:ascii="Times New Roman" w:hAnsi="Times New Roman" w:cs="Times New Roman"/>
                <w:sz w:val="20"/>
              </w:rPr>
              <w:t>Ailelerin</w:t>
            </w:r>
            <w:r w:rsidR="00BC6C86">
              <w:rPr>
                <w:rFonts w:ascii="Times New Roman" w:hAnsi="Times New Roman" w:cs="Times New Roman"/>
                <w:sz w:val="20"/>
              </w:rPr>
              <w:t xml:space="preserve"> </w:t>
            </w:r>
            <w:r w:rsidRPr="00566585">
              <w:rPr>
                <w:rFonts w:ascii="Times New Roman" w:hAnsi="Times New Roman" w:cs="Times New Roman"/>
                <w:sz w:val="20"/>
              </w:rPr>
              <w:t>ve</w:t>
            </w:r>
            <w:r w:rsidR="00BC6C86">
              <w:rPr>
                <w:rFonts w:ascii="Times New Roman" w:hAnsi="Times New Roman" w:cs="Times New Roman"/>
                <w:sz w:val="20"/>
              </w:rPr>
              <w:t xml:space="preserve"> </w:t>
            </w:r>
            <w:r w:rsidRPr="00566585">
              <w:rPr>
                <w:rFonts w:ascii="Times New Roman" w:hAnsi="Times New Roman" w:cs="Times New Roman"/>
                <w:sz w:val="20"/>
              </w:rPr>
              <w:t>öğrencilerin</w:t>
            </w:r>
            <w:r w:rsidR="00BC6C86">
              <w:rPr>
                <w:rFonts w:ascii="Times New Roman" w:hAnsi="Times New Roman" w:cs="Times New Roman"/>
                <w:sz w:val="20"/>
              </w:rPr>
              <w:t xml:space="preserve"> </w:t>
            </w:r>
            <w:r w:rsidRPr="00566585">
              <w:rPr>
                <w:rFonts w:ascii="Times New Roman" w:hAnsi="Times New Roman" w:cs="Times New Roman"/>
                <w:spacing w:val="-2"/>
                <w:sz w:val="20"/>
              </w:rPr>
              <w:t>bilinçlenmeleri,</w:t>
            </w:r>
          </w:p>
          <w:p w14:paraId="681B4C3A" w14:textId="77777777" w:rsidR="00AF17E7" w:rsidRPr="00566585" w:rsidRDefault="003F21B4">
            <w:pPr>
              <w:pStyle w:val="TableParagraph"/>
              <w:numPr>
                <w:ilvl w:val="0"/>
                <w:numId w:val="21"/>
              </w:numPr>
              <w:tabs>
                <w:tab w:val="left" w:pos="300"/>
              </w:tabs>
              <w:spacing w:line="238" w:lineRule="exact"/>
              <w:ind w:left="300" w:hanging="282"/>
              <w:rPr>
                <w:rFonts w:ascii="Times New Roman" w:hAnsi="Times New Roman" w:cs="Times New Roman"/>
                <w:sz w:val="20"/>
              </w:rPr>
            </w:pPr>
            <w:r w:rsidRPr="00566585">
              <w:rPr>
                <w:rFonts w:ascii="Times New Roman" w:hAnsi="Times New Roman" w:cs="Times New Roman"/>
                <w:sz w:val="20"/>
              </w:rPr>
              <w:t>Aile</w:t>
            </w:r>
            <w:r w:rsidR="00BC6C86">
              <w:rPr>
                <w:rFonts w:ascii="Times New Roman" w:hAnsi="Times New Roman" w:cs="Times New Roman"/>
                <w:sz w:val="20"/>
              </w:rPr>
              <w:t xml:space="preserve"> </w:t>
            </w:r>
            <w:r w:rsidRPr="00566585">
              <w:rPr>
                <w:rFonts w:ascii="Times New Roman" w:hAnsi="Times New Roman" w:cs="Times New Roman"/>
                <w:sz w:val="20"/>
              </w:rPr>
              <w:t>yapısındaki</w:t>
            </w:r>
            <w:r w:rsidR="00BC6C86">
              <w:rPr>
                <w:rFonts w:ascii="Times New Roman" w:hAnsi="Times New Roman" w:cs="Times New Roman"/>
                <w:sz w:val="20"/>
              </w:rPr>
              <w:t xml:space="preserve"> </w:t>
            </w:r>
            <w:r w:rsidRPr="00566585">
              <w:rPr>
                <w:rFonts w:ascii="Times New Roman" w:hAnsi="Times New Roman" w:cs="Times New Roman"/>
                <w:sz w:val="20"/>
              </w:rPr>
              <w:t>değişmeler(geniş</w:t>
            </w:r>
            <w:r w:rsidR="00BC6C86">
              <w:rPr>
                <w:rFonts w:ascii="Times New Roman" w:hAnsi="Times New Roman" w:cs="Times New Roman"/>
                <w:sz w:val="20"/>
              </w:rPr>
              <w:t xml:space="preserve"> </w:t>
            </w:r>
            <w:r w:rsidRPr="00566585">
              <w:rPr>
                <w:rFonts w:ascii="Times New Roman" w:hAnsi="Times New Roman" w:cs="Times New Roman"/>
                <w:sz w:val="20"/>
              </w:rPr>
              <w:t>aileden</w:t>
            </w:r>
            <w:r w:rsidR="00BC6C86">
              <w:rPr>
                <w:rFonts w:ascii="Times New Roman" w:hAnsi="Times New Roman" w:cs="Times New Roman"/>
                <w:sz w:val="20"/>
              </w:rPr>
              <w:t xml:space="preserve"> </w:t>
            </w:r>
            <w:r w:rsidRPr="00566585">
              <w:rPr>
                <w:rFonts w:ascii="Times New Roman" w:hAnsi="Times New Roman" w:cs="Times New Roman"/>
                <w:sz w:val="20"/>
              </w:rPr>
              <w:t>çekirdek</w:t>
            </w:r>
            <w:r w:rsidR="00BC6C86">
              <w:rPr>
                <w:rFonts w:ascii="Times New Roman" w:hAnsi="Times New Roman" w:cs="Times New Roman"/>
                <w:sz w:val="20"/>
              </w:rPr>
              <w:t xml:space="preserve"> </w:t>
            </w:r>
            <w:r w:rsidRPr="00566585">
              <w:rPr>
                <w:rFonts w:ascii="Times New Roman" w:hAnsi="Times New Roman" w:cs="Times New Roman"/>
                <w:sz w:val="20"/>
              </w:rPr>
              <w:t>aileye</w:t>
            </w:r>
            <w:r w:rsidR="00BC6C86">
              <w:rPr>
                <w:rFonts w:ascii="Times New Roman" w:hAnsi="Times New Roman" w:cs="Times New Roman"/>
                <w:sz w:val="20"/>
              </w:rPr>
              <w:t xml:space="preserve"> </w:t>
            </w:r>
            <w:r w:rsidRPr="00566585">
              <w:rPr>
                <w:rFonts w:ascii="Times New Roman" w:hAnsi="Times New Roman" w:cs="Times New Roman"/>
                <w:sz w:val="20"/>
              </w:rPr>
              <w:t>geçiş, erken</w:t>
            </w:r>
            <w:r w:rsidR="00BC6C86">
              <w:rPr>
                <w:rFonts w:ascii="Times New Roman" w:hAnsi="Times New Roman" w:cs="Times New Roman"/>
                <w:sz w:val="20"/>
              </w:rPr>
              <w:t xml:space="preserve"> </w:t>
            </w:r>
            <w:r w:rsidRPr="00566585">
              <w:rPr>
                <w:rFonts w:ascii="Times New Roman" w:hAnsi="Times New Roman" w:cs="Times New Roman"/>
                <w:sz w:val="20"/>
              </w:rPr>
              <w:t>yaşta</w:t>
            </w:r>
            <w:r w:rsidR="00BC6C86">
              <w:rPr>
                <w:rFonts w:ascii="Times New Roman" w:hAnsi="Times New Roman" w:cs="Times New Roman"/>
                <w:sz w:val="20"/>
              </w:rPr>
              <w:t xml:space="preserve"> </w:t>
            </w:r>
            <w:r w:rsidRPr="00566585">
              <w:rPr>
                <w:rFonts w:ascii="Times New Roman" w:hAnsi="Times New Roman" w:cs="Times New Roman"/>
                <w:sz w:val="20"/>
              </w:rPr>
              <w:t>evlenme</w:t>
            </w:r>
            <w:r w:rsidR="00BC6C86">
              <w:rPr>
                <w:rFonts w:ascii="Times New Roman" w:hAnsi="Times New Roman" w:cs="Times New Roman"/>
                <w:sz w:val="20"/>
              </w:rPr>
              <w:t xml:space="preserve"> </w:t>
            </w:r>
            <w:r w:rsidRPr="00566585">
              <w:rPr>
                <w:rFonts w:ascii="Times New Roman" w:hAnsi="Times New Roman" w:cs="Times New Roman"/>
                <w:spacing w:val="-2"/>
                <w:sz w:val="20"/>
              </w:rPr>
              <w:t>vs.),</w:t>
            </w:r>
          </w:p>
          <w:p w14:paraId="7A482C87" w14:textId="77777777" w:rsidR="00AF17E7" w:rsidRPr="00566585" w:rsidRDefault="003F21B4">
            <w:pPr>
              <w:pStyle w:val="TableParagraph"/>
              <w:numPr>
                <w:ilvl w:val="0"/>
                <w:numId w:val="21"/>
              </w:numPr>
              <w:tabs>
                <w:tab w:val="left" w:pos="300"/>
              </w:tabs>
              <w:spacing w:line="233" w:lineRule="exact"/>
              <w:ind w:left="300" w:hanging="282"/>
              <w:rPr>
                <w:rFonts w:ascii="Times New Roman" w:hAnsi="Times New Roman" w:cs="Times New Roman"/>
                <w:sz w:val="20"/>
              </w:rPr>
            </w:pPr>
            <w:r w:rsidRPr="00566585">
              <w:rPr>
                <w:rFonts w:ascii="Times New Roman" w:hAnsi="Times New Roman" w:cs="Times New Roman"/>
                <w:sz w:val="20"/>
              </w:rPr>
              <w:t>Nüfus</w:t>
            </w:r>
            <w:r w:rsidR="00BC6C86">
              <w:rPr>
                <w:rFonts w:ascii="Times New Roman" w:hAnsi="Times New Roman" w:cs="Times New Roman"/>
                <w:sz w:val="20"/>
              </w:rPr>
              <w:t xml:space="preserve"> </w:t>
            </w:r>
            <w:r w:rsidRPr="00566585">
              <w:rPr>
                <w:rFonts w:ascii="Times New Roman" w:hAnsi="Times New Roman" w:cs="Times New Roman"/>
                <w:spacing w:val="-2"/>
                <w:sz w:val="20"/>
              </w:rPr>
              <w:t>artışı,</w:t>
            </w:r>
          </w:p>
          <w:p w14:paraId="3DE1209E" w14:textId="77777777" w:rsidR="00AF17E7" w:rsidRPr="00566585" w:rsidRDefault="003F21B4">
            <w:pPr>
              <w:pStyle w:val="TableParagraph"/>
              <w:numPr>
                <w:ilvl w:val="0"/>
                <w:numId w:val="21"/>
              </w:numPr>
              <w:tabs>
                <w:tab w:val="left" w:pos="300"/>
              </w:tabs>
              <w:spacing w:line="235" w:lineRule="exact"/>
              <w:ind w:left="300" w:hanging="282"/>
              <w:rPr>
                <w:rFonts w:ascii="Times New Roman" w:hAnsi="Times New Roman" w:cs="Times New Roman"/>
                <w:sz w:val="20"/>
              </w:rPr>
            </w:pPr>
            <w:r w:rsidRPr="00566585">
              <w:rPr>
                <w:rFonts w:ascii="Times New Roman" w:hAnsi="Times New Roman" w:cs="Times New Roman"/>
                <w:spacing w:val="-4"/>
                <w:sz w:val="20"/>
              </w:rPr>
              <w:t>Göç,</w:t>
            </w:r>
          </w:p>
          <w:p w14:paraId="00AD24B2" w14:textId="77777777" w:rsidR="00AF17E7" w:rsidRPr="00566585" w:rsidRDefault="003F21B4">
            <w:pPr>
              <w:pStyle w:val="TableParagraph"/>
              <w:numPr>
                <w:ilvl w:val="0"/>
                <w:numId w:val="21"/>
              </w:numPr>
              <w:tabs>
                <w:tab w:val="left" w:pos="300"/>
              </w:tabs>
              <w:spacing w:line="242" w:lineRule="exact"/>
              <w:ind w:left="300" w:hanging="282"/>
              <w:rPr>
                <w:rFonts w:ascii="Times New Roman" w:hAnsi="Times New Roman" w:cs="Times New Roman"/>
                <w:sz w:val="20"/>
              </w:rPr>
            </w:pPr>
            <w:r w:rsidRPr="00566585">
              <w:rPr>
                <w:rFonts w:ascii="Times New Roman" w:hAnsi="Times New Roman" w:cs="Times New Roman"/>
                <w:sz w:val="20"/>
              </w:rPr>
              <w:t>Nüfusun</w:t>
            </w:r>
            <w:r w:rsidR="00BC6C86">
              <w:rPr>
                <w:rFonts w:ascii="Times New Roman" w:hAnsi="Times New Roman" w:cs="Times New Roman"/>
                <w:sz w:val="20"/>
              </w:rPr>
              <w:t xml:space="preserve"> </w:t>
            </w:r>
            <w:r w:rsidRPr="00566585">
              <w:rPr>
                <w:rFonts w:ascii="Times New Roman" w:hAnsi="Times New Roman" w:cs="Times New Roman"/>
                <w:sz w:val="20"/>
              </w:rPr>
              <w:t>yaş</w:t>
            </w:r>
            <w:r w:rsidR="00BC6C86">
              <w:rPr>
                <w:rFonts w:ascii="Times New Roman" w:hAnsi="Times New Roman" w:cs="Times New Roman"/>
                <w:sz w:val="20"/>
              </w:rPr>
              <w:t xml:space="preserve"> </w:t>
            </w:r>
            <w:r w:rsidRPr="00566585">
              <w:rPr>
                <w:rFonts w:ascii="Times New Roman" w:hAnsi="Times New Roman" w:cs="Times New Roman"/>
                <w:sz w:val="20"/>
              </w:rPr>
              <w:t>gruplarına</w:t>
            </w:r>
            <w:r w:rsidR="00BC6C86">
              <w:rPr>
                <w:rFonts w:ascii="Times New Roman" w:hAnsi="Times New Roman" w:cs="Times New Roman"/>
                <w:sz w:val="20"/>
              </w:rPr>
              <w:t xml:space="preserve"> gö</w:t>
            </w:r>
            <w:r w:rsidRPr="00566585">
              <w:rPr>
                <w:rFonts w:ascii="Times New Roman" w:hAnsi="Times New Roman" w:cs="Times New Roman"/>
                <w:sz w:val="20"/>
              </w:rPr>
              <w:t>re</w:t>
            </w:r>
            <w:r w:rsidR="00BC6C86">
              <w:rPr>
                <w:rFonts w:ascii="Times New Roman" w:hAnsi="Times New Roman" w:cs="Times New Roman"/>
                <w:sz w:val="20"/>
              </w:rPr>
              <w:t xml:space="preserve"> </w:t>
            </w:r>
            <w:r w:rsidRPr="00566585">
              <w:rPr>
                <w:rFonts w:ascii="Times New Roman" w:hAnsi="Times New Roman" w:cs="Times New Roman"/>
                <w:spacing w:val="-2"/>
                <w:sz w:val="20"/>
              </w:rPr>
              <w:t>dağılımı,</w:t>
            </w:r>
          </w:p>
          <w:p w14:paraId="0D65653C" w14:textId="77777777" w:rsidR="00AF17E7" w:rsidRPr="00566585" w:rsidRDefault="003F21B4">
            <w:pPr>
              <w:pStyle w:val="TableParagraph"/>
              <w:numPr>
                <w:ilvl w:val="0"/>
                <w:numId w:val="21"/>
              </w:numPr>
              <w:tabs>
                <w:tab w:val="left" w:pos="300"/>
                <w:tab w:val="left" w:pos="302"/>
              </w:tabs>
              <w:spacing w:before="2" w:line="228" w:lineRule="auto"/>
              <w:ind w:right="869"/>
              <w:rPr>
                <w:rFonts w:ascii="Times New Roman" w:hAnsi="Times New Roman" w:cs="Times New Roman"/>
                <w:sz w:val="20"/>
              </w:rPr>
            </w:pPr>
            <w:r w:rsidRPr="00566585">
              <w:rPr>
                <w:rFonts w:ascii="Times New Roman" w:hAnsi="Times New Roman" w:cs="Times New Roman"/>
                <w:sz w:val="20"/>
              </w:rPr>
              <w:t>Hayat</w:t>
            </w:r>
            <w:ins w:id="153" w:author="User" w:date="2024-05-07T13:35:00Z">
              <w:r w:rsidR="00BC6C86">
                <w:rPr>
                  <w:rFonts w:ascii="Times New Roman" w:hAnsi="Times New Roman" w:cs="Times New Roman"/>
                  <w:sz w:val="20"/>
                </w:rPr>
                <w:t xml:space="preserve"> </w:t>
              </w:r>
            </w:ins>
            <w:r w:rsidRPr="00566585">
              <w:rPr>
                <w:rFonts w:ascii="Times New Roman" w:hAnsi="Times New Roman" w:cs="Times New Roman"/>
                <w:sz w:val="20"/>
              </w:rPr>
              <w:t>beklentilerindeki</w:t>
            </w:r>
            <w:ins w:id="154" w:author="User" w:date="2024-05-07T13:35:00Z">
              <w:r w:rsidR="00BC6C86">
                <w:rPr>
                  <w:rFonts w:ascii="Times New Roman" w:hAnsi="Times New Roman" w:cs="Times New Roman"/>
                  <w:sz w:val="20"/>
                </w:rPr>
                <w:t xml:space="preserve"> </w:t>
              </w:r>
            </w:ins>
            <w:r w:rsidRPr="00566585">
              <w:rPr>
                <w:rFonts w:ascii="Times New Roman" w:hAnsi="Times New Roman" w:cs="Times New Roman"/>
                <w:sz w:val="20"/>
              </w:rPr>
              <w:t>değişimler (Hızlı</w:t>
            </w:r>
            <w:ins w:id="155" w:author="User" w:date="2024-05-07T13:35:00Z">
              <w:r w:rsidR="00BC6C86">
                <w:rPr>
                  <w:rFonts w:ascii="Times New Roman" w:hAnsi="Times New Roman" w:cs="Times New Roman"/>
                  <w:sz w:val="20"/>
                </w:rPr>
                <w:t xml:space="preserve"> </w:t>
              </w:r>
            </w:ins>
            <w:r w:rsidRPr="00566585">
              <w:rPr>
                <w:rFonts w:ascii="Times New Roman" w:hAnsi="Times New Roman" w:cs="Times New Roman"/>
                <w:sz w:val="20"/>
              </w:rPr>
              <w:t>para</w:t>
            </w:r>
            <w:ins w:id="156" w:author="User" w:date="2024-05-07T13:35:00Z">
              <w:r w:rsidR="00BC6C86">
                <w:rPr>
                  <w:rFonts w:ascii="Times New Roman" w:hAnsi="Times New Roman" w:cs="Times New Roman"/>
                  <w:sz w:val="20"/>
                </w:rPr>
                <w:t xml:space="preserve"> </w:t>
              </w:r>
            </w:ins>
            <w:r w:rsidRPr="00566585">
              <w:rPr>
                <w:rFonts w:ascii="Times New Roman" w:hAnsi="Times New Roman" w:cs="Times New Roman"/>
                <w:sz w:val="20"/>
              </w:rPr>
              <w:t>kazanma</w:t>
            </w:r>
            <w:ins w:id="157" w:author="User" w:date="2024-05-07T13:35:00Z">
              <w:r w:rsidR="00BC6C86">
                <w:rPr>
                  <w:rFonts w:ascii="Times New Roman" w:hAnsi="Times New Roman" w:cs="Times New Roman"/>
                  <w:sz w:val="20"/>
                </w:rPr>
                <w:t xml:space="preserve"> </w:t>
              </w:r>
            </w:ins>
            <w:r w:rsidRPr="00566585">
              <w:rPr>
                <w:rFonts w:ascii="Times New Roman" w:hAnsi="Times New Roman" w:cs="Times New Roman"/>
                <w:sz w:val="20"/>
              </w:rPr>
              <w:t>hırsı,</w:t>
            </w:r>
            <w:ins w:id="158" w:author="User" w:date="2024-05-07T13:41:00Z">
              <w:r w:rsidR="00C12A85">
                <w:rPr>
                  <w:rFonts w:ascii="Times New Roman" w:hAnsi="Times New Roman" w:cs="Times New Roman"/>
                  <w:sz w:val="20"/>
                </w:rPr>
                <w:t xml:space="preserve"> </w:t>
              </w:r>
            </w:ins>
            <w:r w:rsidRPr="00566585">
              <w:rPr>
                <w:rFonts w:ascii="Times New Roman" w:hAnsi="Times New Roman" w:cs="Times New Roman"/>
                <w:sz w:val="20"/>
              </w:rPr>
              <w:t>lüks</w:t>
            </w:r>
            <w:ins w:id="159" w:author="User" w:date="2024-05-07T13:35:00Z">
              <w:r w:rsidR="00BC6C86">
                <w:rPr>
                  <w:rFonts w:ascii="Times New Roman" w:hAnsi="Times New Roman" w:cs="Times New Roman"/>
                  <w:sz w:val="20"/>
                </w:rPr>
                <w:t xml:space="preserve"> </w:t>
              </w:r>
            </w:ins>
            <w:r w:rsidRPr="00566585">
              <w:rPr>
                <w:rFonts w:ascii="Times New Roman" w:hAnsi="Times New Roman" w:cs="Times New Roman"/>
                <w:sz w:val="20"/>
              </w:rPr>
              <w:t>yaşama</w:t>
            </w:r>
            <w:ins w:id="160" w:author="User" w:date="2024-05-07T13:35:00Z">
              <w:r w:rsidR="00BC6C86">
                <w:rPr>
                  <w:rFonts w:ascii="Times New Roman" w:hAnsi="Times New Roman" w:cs="Times New Roman"/>
                  <w:sz w:val="20"/>
                </w:rPr>
                <w:t xml:space="preserve"> </w:t>
              </w:r>
            </w:ins>
            <w:r w:rsidRPr="00566585">
              <w:rPr>
                <w:rFonts w:ascii="Times New Roman" w:hAnsi="Times New Roman" w:cs="Times New Roman"/>
                <w:sz w:val="20"/>
              </w:rPr>
              <w:t>düşkünlük, kırsal alanda kentsel yaşam),</w:t>
            </w:r>
          </w:p>
          <w:p w14:paraId="05E9547E" w14:textId="77777777" w:rsidR="00AF17E7" w:rsidRPr="00566585" w:rsidRDefault="003F21B4">
            <w:pPr>
              <w:pStyle w:val="TableParagraph"/>
              <w:numPr>
                <w:ilvl w:val="0"/>
                <w:numId w:val="21"/>
              </w:numPr>
              <w:tabs>
                <w:tab w:val="left" w:pos="300"/>
              </w:tabs>
              <w:spacing w:line="234" w:lineRule="exact"/>
              <w:ind w:left="300" w:hanging="282"/>
              <w:rPr>
                <w:rFonts w:ascii="Times New Roman" w:hAnsi="Times New Roman" w:cs="Times New Roman"/>
                <w:sz w:val="20"/>
              </w:rPr>
            </w:pPr>
            <w:r w:rsidRPr="00566585">
              <w:rPr>
                <w:rFonts w:ascii="Times New Roman" w:hAnsi="Times New Roman" w:cs="Times New Roman"/>
                <w:sz w:val="20"/>
              </w:rPr>
              <w:t>Beslenme</w:t>
            </w:r>
            <w:ins w:id="161" w:author="User" w:date="2024-05-07T13:36:00Z">
              <w:r w:rsidR="00BC6C86">
                <w:rPr>
                  <w:rFonts w:ascii="Times New Roman" w:hAnsi="Times New Roman" w:cs="Times New Roman"/>
                  <w:sz w:val="20"/>
                </w:rPr>
                <w:t xml:space="preserve"> </w:t>
              </w:r>
            </w:ins>
            <w:r w:rsidRPr="00566585">
              <w:rPr>
                <w:rFonts w:ascii="Times New Roman" w:hAnsi="Times New Roman" w:cs="Times New Roman"/>
                <w:spacing w:val="-2"/>
                <w:sz w:val="20"/>
              </w:rPr>
              <w:t>alışkanlıkları,</w:t>
            </w:r>
          </w:p>
          <w:p w14:paraId="635B0C66" w14:textId="77777777" w:rsidR="00AF17E7" w:rsidRPr="00566585" w:rsidRDefault="003F21B4">
            <w:pPr>
              <w:pStyle w:val="TableParagraph"/>
              <w:numPr>
                <w:ilvl w:val="0"/>
                <w:numId w:val="21"/>
              </w:numPr>
              <w:tabs>
                <w:tab w:val="left" w:pos="300"/>
              </w:tabs>
              <w:spacing w:line="233" w:lineRule="exact"/>
              <w:ind w:left="300" w:hanging="282"/>
              <w:rPr>
                <w:rFonts w:ascii="Times New Roman" w:hAnsi="Times New Roman" w:cs="Times New Roman"/>
                <w:sz w:val="20"/>
              </w:rPr>
            </w:pPr>
            <w:r w:rsidRPr="00566585">
              <w:rPr>
                <w:rFonts w:ascii="Times New Roman" w:hAnsi="Times New Roman" w:cs="Times New Roman"/>
                <w:sz w:val="20"/>
              </w:rPr>
              <w:t>Değerler</w:t>
            </w:r>
            <w:r w:rsidR="00C12A85">
              <w:rPr>
                <w:rFonts w:ascii="Times New Roman" w:hAnsi="Times New Roman" w:cs="Times New Roman"/>
                <w:sz w:val="20"/>
              </w:rPr>
              <w:t xml:space="preserve"> </w:t>
            </w:r>
            <w:r w:rsidRPr="00566585">
              <w:rPr>
                <w:rFonts w:ascii="Times New Roman" w:hAnsi="Times New Roman" w:cs="Times New Roman"/>
                <w:sz w:val="20"/>
              </w:rPr>
              <w:t>mesleki</w:t>
            </w:r>
            <w:ins w:id="162" w:author="User" w:date="2024-05-07T13:36:00Z">
              <w:r w:rsidR="00BC6C86">
                <w:rPr>
                  <w:rFonts w:ascii="Times New Roman" w:hAnsi="Times New Roman" w:cs="Times New Roman"/>
                  <w:sz w:val="20"/>
                </w:rPr>
                <w:t xml:space="preserve"> </w:t>
              </w:r>
            </w:ins>
            <w:r w:rsidRPr="00566585">
              <w:rPr>
                <w:rFonts w:ascii="Times New Roman" w:hAnsi="Times New Roman" w:cs="Times New Roman"/>
                <w:sz w:val="20"/>
              </w:rPr>
              <w:t>etik</w:t>
            </w:r>
            <w:ins w:id="163" w:author="User" w:date="2024-05-07T13:36:00Z">
              <w:r w:rsidR="00BC6C86">
                <w:rPr>
                  <w:rFonts w:ascii="Times New Roman" w:hAnsi="Times New Roman" w:cs="Times New Roman"/>
                  <w:sz w:val="20"/>
                </w:rPr>
                <w:t xml:space="preserve"> </w:t>
              </w:r>
            </w:ins>
            <w:r w:rsidRPr="00566585">
              <w:rPr>
                <w:rFonts w:ascii="Times New Roman" w:hAnsi="Times New Roman" w:cs="Times New Roman"/>
                <w:sz w:val="20"/>
              </w:rPr>
              <w:t>kuralları</w:t>
            </w:r>
            <w:ins w:id="164" w:author="User" w:date="2024-05-07T13:36:00Z">
              <w:r w:rsidR="00BC6C86">
                <w:rPr>
                  <w:rFonts w:ascii="Times New Roman" w:hAnsi="Times New Roman" w:cs="Times New Roman"/>
                  <w:sz w:val="20"/>
                </w:rPr>
                <w:t xml:space="preserve"> </w:t>
              </w:r>
            </w:ins>
            <w:r w:rsidRPr="00566585">
              <w:rPr>
                <w:rFonts w:ascii="Times New Roman" w:hAnsi="Times New Roman" w:cs="Times New Roman"/>
                <w:spacing w:val="-5"/>
                <w:sz w:val="20"/>
              </w:rPr>
              <w:t>vb.</w:t>
            </w:r>
          </w:p>
        </w:tc>
        <w:tc>
          <w:tcPr>
            <w:tcW w:w="5732" w:type="dxa"/>
          </w:tcPr>
          <w:p w14:paraId="36F7841A" w14:textId="77777777" w:rsidR="00AF17E7" w:rsidRPr="00566585" w:rsidRDefault="003F21B4">
            <w:pPr>
              <w:pStyle w:val="TableParagraph"/>
              <w:numPr>
                <w:ilvl w:val="0"/>
                <w:numId w:val="20"/>
              </w:numPr>
              <w:tabs>
                <w:tab w:val="left" w:pos="359"/>
              </w:tabs>
              <w:spacing w:before="197" w:line="248" w:lineRule="exact"/>
              <w:rPr>
                <w:rFonts w:ascii="Times New Roman" w:hAnsi="Times New Roman" w:cs="Times New Roman"/>
                <w:sz w:val="20"/>
              </w:rPr>
            </w:pPr>
            <w:r w:rsidRPr="00566585">
              <w:rPr>
                <w:rFonts w:ascii="Times New Roman" w:hAnsi="Times New Roman" w:cs="Times New Roman"/>
                <w:sz w:val="20"/>
              </w:rPr>
              <w:t>Okul/kurumun</w:t>
            </w:r>
            <w:ins w:id="165" w:author="User" w:date="2024-05-07T13:39:00Z">
              <w:r w:rsidR="00BC6C86">
                <w:rPr>
                  <w:rFonts w:ascii="Times New Roman" w:hAnsi="Times New Roman" w:cs="Times New Roman"/>
                  <w:sz w:val="20"/>
                </w:rPr>
                <w:t xml:space="preserve"> </w:t>
              </w:r>
            </w:ins>
            <w:r w:rsidRPr="00566585">
              <w:rPr>
                <w:rFonts w:ascii="Times New Roman" w:hAnsi="Times New Roman" w:cs="Times New Roman"/>
                <w:sz w:val="20"/>
              </w:rPr>
              <w:t>teknoloji</w:t>
            </w:r>
            <w:ins w:id="166" w:author="User" w:date="2024-05-07T13:39:00Z">
              <w:r w:rsidR="00BC6C86">
                <w:rPr>
                  <w:rFonts w:ascii="Times New Roman" w:hAnsi="Times New Roman" w:cs="Times New Roman"/>
                  <w:sz w:val="20"/>
                </w:rPr>
                <w:t xml:space="preserve"> </w:t>
              </w:r>
            </w:ins>
            <w:r w:rsidRPr="00566585">
              <w:rPr>
                <w:rFonts w:ascii="Times New Roman" w:hAnsi="Times New Roman" w:cs="Times New Roman"/>
                <w:sz w:val="20"/>
              </w:rPr>
              <w:t>kullanım</w:t>
            </w:r>
            <w:ins w:id="167" w:author="User" w:date="2024-05-07T13:39:00Z">
              <w:r w:rsidR="00BC6C86">
                <w:rPr>
                  <w:rFonts w:ascii="Times New Roman" w:hAnsi="Times New Roman" w:cs="Times New Roman"/>
                  <w:sz w:val="20"/>
                </w:rPr>
                <w:t xml:space="preserve"> </w:t>
              </w:r>
            </w:ins>
            <w:r w:rsidRPr="00566585">
              <w:rPr>
                <w:rFonts w:ascii="Times New Roman" w:hAnsi="Times New Roman" w:cs="Times New Roman"/>
                <w:spacing w:val="-2"/>
                <w:sz w:val="20"/>
              </w:rPr>
              <w:t>durumu</w:t>
            </w:r>
          </w:p>
          <w:p w14:paraId="5093AFE9" w14:textId="77777777" w:rsidR="00AF17E7" w:rsidRPr="00566585" w:rsidRDefault="003F21B4">
            <w:pPr>
              <w:pStyle w:val="TableParagraph"/>
              <w:numPr>
                <w:ilvl w:val="0"/>
                <w:numId w:val="20"/>
              </w:numPr>
              <w:tabs>
                <w:tab w:val="left" w:pos="359"/>
              </w:tabs>
              <w:spacing w:line="240" w:lineRule="exact"/>
              <w:rPr>
                <w:rFonts w:ascii="Times New Roman" w:hAnsi="Times New Roman" w:cs="Times New Roman"/>
                <w:sz w:val="20"/>
              </w:rPr>
            </w:pPr>
            <w:proofErr w:type="gramStart"/>
            <w:r w:rsidRPr="00566585">
              <w:rPr>
                <w:rFonts w:ascii="Times New Roman" w:hAnsi="Times New Roman" w:cs="Times New Roman"/>
                <w:sz w:val="20"/>
              </w:rPr>
              <w:t>e</w:t>
            </w:r>
            <w:proofErr w:type="gramEnd"/>
            <w:r w:rsidRPr="00566585">
              <w:rPr>
                <w:rFonts w:ascii="Times New Roman" w:hAnsi="Times New Roman" w:cs="Times New Roman"/>
                <w:sz w:val="20"/>
              </w:rPr>
              <w:t>-Devlet</w:t>
            </w:r>
            <w:ins w:id="168" w:author="User" w:date="2024-05-07T13:39:00Z">
              <w:r w:rsidR="00BC6C86">
                <w:rPr>
                  <w:rFonts w:ascii="Times New Roman" w:hAnsi="Times New Roman" w:cs="Times New Roman"/>
                  <w:sz w:val="20"/>
                </w:rPr>
                <w:t xml:space="preserve"> </w:t>
              </w:r>
            </w:ins>
            <w:r w:rsidRPr="00566585">
              <w:rPr>
                <w:rFonts w:ascii="Times New Roman" w:hAnsi="Times New Roman" w:cs="Times New Roman"/>
                <w:spacing w:val="-2"/>
                <w:sz w:val="20"/>
              </w:rPr>
              <w:t>uygulamaları,</w:t>
            </w:r>
          </w:p>
          <w:p w14:paraId="4CD06F03" w14:textId="77777777" w:rsidR="00AF17E7" w:rsidRPr="00566585" w:rsidRDefault="003F21B4">
            <w:pPr>
              <w:pStyle w:val="TableParagraph"/>
              <w:numPr>
                <w:ilvl w:val="0"/>
                <w:numId w:val="20"/>
              </w:numPr>
              <w:tabs>
                <w:tab w:val="left" w:pos="359"/>
              </w:tabs>
              <w:spacing w:line="242" w:lineRule="exact"/>
              <w:rPr>
                <w:rFonts w:ascii="Times New Roman" w:hAnsi="Times New Roman" w:cs="Times New Roman"/>
                <w:sz w:val="20"/>
              </w:rPr>
            </w:pPr>
            <w:r w:rsidRPr="00566585">
              <w:rPr>
                <w:rFonts w:ascii="Times New Roman" w:hAnsi="Times New Roman" w:cs="Times New Roman"/>
                <w:sz w:val="20"/>
              </w:rPr>
              <w:t>Dijital</w:t>
            </w:r>
            <w:ins w:id="169" w:author="User" w:date="2024-05-07T13:39:00Z">
              <w:r w:rsidR="00BC6C86">
                <w:rPr>
                  <w:rFonts w:ascii="Times New Roman" w:hAnsi="Times New Roman" w:cs="Times New Roman"/>
                  <w:sz w:val="20"/>
                </w:rPr>
                <w:t xml:space="preserve"> </w:t>
              </w:r>
            </w:ins>
            <w:r w:rsidRPr="00566585">
              <w:rPr>
                <w:rFonts w:ascii="Times New Roman" w:hAnsi="Times New Roman" w:cs="Times New Roman"/>
                <w:sz w:val="20"/>
              </w:rPr>
              <w:t>Platformlar</w:t>
            </w:r>
            <w:ins w:id="170" w:author="User" w:date="2024-05-07T13:39:00Z">
              <w:r w:rsidR="00BC6C86">
                <w:rPr>
                  <w:rFonts w:ascii="Times New Roman" w:hAnsi="Times New Roman" w:cs="Times New Roman"/>
                  <w:sz w:val="20"/>
                </w:rPr>
                <w:t xml:space="preserve"> </w:t>
              </w:r>
            </w:ins>
            <w:r w:rsidRPr="00566585">
              <w:rPr>
                <w:rFonts w:ascii="Times New Roman" w:hAnsi="Times New Roman" w:cs="Times New Roman"/>
                <w:sz w:val="20"/>
              </w:rPr>
              <w:t>üzerinden</w:t>
            </w:r>
            <w:ins w:id="171" w:author="User" w:date="2024-05-07T13:39:00Z">
              <w:r w:rsidR="00BC6C86">
                <w:rPr>
                  <w:rFonts w:ascii="Times New Roman" w:hAnsi="Times New Roman" w:cs="Times New Roman"/>
                  <w:sz w:val="20"/>
                </w:rPr>
                <w:t xml:space="preserve"> </w:t>
              </w:r>
            </w:ins>
            <w:r w:rsidRPr="00566585">
              <w:rPr>
                <w:rFonts w:ascii="Times New Roman" w:hAnsi="Times New Roman" w:cs="Times New Roman"/>
                <w:sz w:val="20"/>
              </w:rPr>
              <w:t>uzaktan</w:t>
            </w:r>
            <w:ins w:id="172" w:author="User" w:date="2024-05-07T13:40:00Z">
              <w:r w:rsidR="00BC6C86">
                <w:rPr>
                  <w:rFonts w:ascii="Times New Roman" w:hAnsi="Times New Roman" w:cs="Times New Roman"/>
                  <w:sz w:val="20"/>
                </w:rPr>
                <w:t xml:space="preserve"> </w:t>
              </w:r>
            </w:ins>
            <w:r w:rsidRPr="00566585">
              <w:rPr>
                <w:rFonts w:ascii="Times New Roman" w:hAnsi="Times New Roman" w:cs="Times New Roman"/>
                <w:sz w:val="20"/>
              </w:rPr>
              <w:t>eğitim</w:t>
            </w:r>
            <w:ins w:id="173" w:author="User" w:date="2024-05-07T13:40:00Z">
              <w:r w:rsidR="00BC6C86">
                <w:rPr>
                  <w:rFonts w:ascii="Times New Roman" w:hAnsi="Times New Roman" w:cs="Times New Roman"/>
                  <w:sz w:val="20"/>
                </w:rPr>
                <w:t xml:space="preserve"> </w:t>
              </w:r>
            </w:ins>
            <w:r w:rsidRPr="00566585">
              <w:rPr>
                <w:rFonts w:ascii="Times New Roman" w:hAnsi="Times New Roman" w:cs="Times New Roman"/>
                <w:spacing w:val="-2"/>
                <w:sz w:val="20"/>
              </w:rPr>
              <w:t>imkânları,</w:t>
            </w:r>
          </w:p>
          <w:p w14:paraId="733F991C" w14:textId="77777777" w:rsidR="00AF17E7" w:rsidRPr="00566585" w:rsidRDefault="003F21B4">
            <w:pPr>
              <w:pStyle w:val="TableParagraph"/>
              <w:numPr>
                <w:ilvl w:val="0"/>
                <w:numId w:val="20"/>
              </w:numPr>
              <w:tabs>
                <w:tab w:val="left" w:pos="359"/>
              </w:tabs>
              <w:spacing w:line="238" w:lineRule="exact"/>
              <w:rPr>
                <w:rFonts w:ascii="Times New Roman" w:hAnsi="Times New Roman" w:cs="Times New Roman"/>
                <w:sz w:val="20"/>
              </w:rPr>
            </w:pPr>
            <w:r w:rsidRPr="00566585">
              <w:rPr>
                <w:rFonts w:ascii="Times New Roman" w:hAnsi="Times New Roman" w:cs="Times New Roman"/>
                <w:sz w:val="20"/>
              </w:rPr>
              <w:t>Okul/kurumun</w:t>
            </w:r>
            <w:ins w:id="174" w:author="User" w:date="2024-05-07T13:40:00Z">
              <w:r w:rsidR="00BC6C86">
                <w:rPr>
                  <w:rFonts w:ascii="Times New Roman" w:hAnsi="Times New Roman" w:cs="Times New Roman"/>
                  <w:sz w:val="20"/>
                </w:rPr>
                <w:t xml:space="preserve"> </w:t>
              </w:r>
            </w:ins>
            <w:r w:rsidRPr="00566585">
              <w:rPr>
                <w:rFonts w:ascii="Times New Roman" w:hAnsi="Times New Roman" w:cs="Times New Roman"/>
                <w:sz w:val="20"/>
              </w:rPr>
              <w:t>sahip</w:t>
            </w:r>
            <w:ins w:id="175" w:author="User" w:date="2024-05-07T13:40:00Z">
              <w:r w:rsidR="00BC6C86">
                <w:rPr>
                  <w:rFonts w:ascii="Times New Roman" w:hAnsi="Times New Roman" w:cs="Times New Roman"/>
                  <w:sz w:val="20"/>
                </w:rPr>
                <w:t xml:space="preserve"> </w:t>
              </w:r>
            </w:ins>
            <w:r w:rsidRPr="00566585">
              <w:rPr>
                <w:rFonts w:ascii="Times New Roman" w:hAnsi="Times New Roman" w:cs="Times New Roman"/>
                <w:sz w:val="20"/>
              </w:rPr>
              <w:t>olmadığı</w:t>
            </w:r>
            <w:ins w:id="176" w:author="User" w:date="2024-05-07T13:40:00Z">
              <w:r w:rsidR="00BC6C86">
                <w:rPr>
                  <w:rFonts w:ascii="Times New Roman" w:hAnsi="Times New Roman" w:cs="Times New Roman"/>
                  <w:sz w:val="20"/>
                </w:rPr>
                <w:t xml:space="preserve"> </w:t>
              </w:r>
            </w:ins>
            <w:r w:rsidRPr="00566585">
              <w:rPr>
                <w:rFonts w:ascii="Times New Roman" w:hAnsi="Times New Roman" w:cs="Times New Roman"/>
                <w:sz w:val="20"/>
              </w:rPr>
              <w:t>teknolojik</w:t>
            </w:r>
            <w:ins w:id="177" w:author="User" w:date="2024-05-07T13:40:00Z">
              <w:r w:rsidR="00BC6C86">
                <w:rPr>
                  <w:rFonts w:ascii="Times New Roman" w:hAnsi="Times New Roman" w:cs="Times New Roman"/>
                  <w:sz w:val="20"/>
                </w:rPr>
                <w:t xml:space="preserve"> </w:t>
              </w:r>
            </w:ins>
            <w:r w:rsidRPr="00566585">
              <w:rPr>
                <w:rFonts w:ascii="Times New Roman" w:hAnsi="Times New Roman" w:cs="Times New Roman"/>
                <w:spacing w:val="-2"/>
                <w:sz w:val="20"/>
              </w:rPr>
              <w:t>araçlar</w:t>
            </w:r>
          </w:p>
          <w:p w14:paraId="69E1AAE6" w14:textId="77777777" w:rsidR="00AF17E7" w:rsidRPr="00566585" w:rsidRDefault="003F21B4">
            <w:pPr>
              <w:pStyle w:val="TableParagraph"/>
              <w:numPr>
                <w:ilvl w:val="0"/>
                <w:numId w:val="20"/>
              </w:numPr>
              <w:tabs>
                <w:tab w:val="left" w:pos="359"/>
              </w:tabs>
              <w:spacing w:line="235" w:lineRule="exact"/>
              <w:rPr>
                <w:rFonts w:ascii="Times New Roman" w:hAnsi="Times New Roman" w:cs="Times New Roman"/>
                <w:sz w:val="20"/>
              </w:rPr>
            </w:pPr>
            <w:r w:rsidRPr="00566585">
              <w:rPr>
                <w:rFonts w:ascii="Times New Roman" w:hAnsi="Times New Roman" w:cs="Times New Roman"/>
                <w:sz w:val="20"/>
              </w:rPr>
              <w:t>Personelin</w:t>
            </w:r>
            <w:ins w:id="178" w:author="User" w:date="2024-05-07T13:40:00Z">
              <w:r w:rsidR="00BC6C86">
                <w:rPr>
                  <w:rFonts w:ascii="Times New Roman" w:hAnsi="Times New Roman" w:cs="Times New Roman"/>
                  <w:sz w:val="20"/>
                </w:rPr>
                <w:t xml:space="preserve"> </w:t>
              </w:r>
            </w:ins>
            <w:r w:rsidRPr="00566585">
              <w:rPr>
                <w:rFonts w:ascii="Times New Roman" w:hAnsi="Times New Roman" w:cs="Times New Roman"/>
                <w:sz w:val="20"/>
              </w:rPr>
              <w:t>ve</w:t>
            </w:r>
            <w:ins w:id="179" w:author="User" w:date="2024-05-07T13:40:00Z">
              <w:r w:rsidR="00BC6C86">
                <w:rPr>
                  <w:rFonts w:ascii="Times New Roman" w:hAnsi="Times New Roman" w:cs="Times New Roman"/>
                  <w:sz w:val="20"/>
                </w:rPr>
                <w:t xml:space="preserve"> </w:t>
              </w:r>
            </w:ins>
            <w:r w:rsidRPr="00566585">
              <w:rPr>
                <w:rFonts w:ascii="Times New Roman" w:hAnsi="Times New Roman" w:cs="Times New Roman"/>
                <w:sz w:val="20"/>
              </w:rPr>
              <w:t>öğrencilerin</w:t>
            </w:r>
            <w:ins w:id="180" w:author="User" w:date="2024-05-07T13:40:00Z">
              <w:r w:rsidR="00BC6C86">
                <w:rPr>
                  <w:rFonts w:ascii="Times New Roman" w:hAnsi="Times New Roman" w:cs="Times New Roman"/>
                  <w:sz w:val="20"/>
                </w:rPr>
                <w:t xml:space="preserve"> </w:t>
              </w:r>
            </w:ins>
            <w:r w:rsidRPr="00566585">
              <w:rPr>
                <w:rFonts w:ascii="Times New Roman" w:hAnsi="Times New Roman" w:cs="Times New Roman"/>
                <w:sz w:val="20"/>
              </w:rPr>
              <w:t>teknoloji</w:t>
            </w:r>
            <w:ins w:id="181" w:author="User" w:date="2024-05-07T13:40:00Z">
              <w:r w:rsidR="00BC6C86">
                <w:rPr>
                  <w:rFonts w:ascii="Times New Roman" w:hAnsi="Times New Roman" w:cs="Times New Roman"/>
                  <w:sz w:val="20"/>
                </w:rPr>
                <w:t xml:space="preserve"> </w:t>
              </w:r>
            </w:ins>
            <w:r w:rsidRPr="00566585">
              <w:rPr>
                <w:rFonts w:ascii="Times New Roman" w:hAnsi="Times New Roman" w:cs="Times New Roman"/>
                <w:sz w:val="20"/>
              </w:rPr>
              <w:t>kullanım</w:t>
            </w:r>
            <w:ins w:id="182" w:author="User" w:date="2024-05-07T13:40:00Z">
              <w:r w:rsidR="00BC6C86">
                <w:rPr>
                  <w:rFonts w:ascii="Times New Roman" w:hAnsi="Times New Roman" w:cs="Times New Roman"/>
                  <w:sz w:val="20"/>
                </w:rPr>
                <w:t xml:space="preserve"> </w:t>
              </w:r>
            </w:ins>
            <w:r w:rsidRPr="00566585">
              <w:rPr>
                <w:rFonts w:ascii="Times New Roman" w:hAnsi="Times New Roman" w:cs="Times New Roman"/>
                <w:spacing w:val="-2"/>
                <w:sz w:val="20"/>
              </w:rPr>
              <w:t>kapasiteleri,</w:t>
            </w:r>
          </w:p>
          <w:p w14:paraId="116630C5" w14:textId="77777777" w:rsidR="00AF17E7" w:rsidRPr="00566585" w:rsidRDefault="003F21B4">
            <w:pPr>
              <w:pStyle w:val="TableParagraph"/>
              <w:numPr>
                <w:ilvl w:val="0"/>
                <w:numId w:val="20"/>
              </w:numPr>
              <w:tabs>
                <w:tab w:val="left" w:pos="359"/>
              </w:tabs>
              <w:spacing w:line="223" w:lineRule="auto"/>
              <w:ind w:right="2772"/>
              <w:rPr>
                <w:rFonts w:ascii="Times New Roman" w:hAnsi="Times New Roman" w:cs="Times New Roman"/>
                <w:sz w:val="20"/>
              </w:rPr>
            </w:pPr>
            <w:r w:rsidRPr="00566585">
              <w:rPr>
                <w:rFonts w:ascii="Times New Roman" w:hAnsi="Times New Roman" w:cs="Times New Roman"/>
                <w:sz w:val="20"/>
              </w:rPr>
              <w:t>Personelin</w:t>
            </w:r>
            <w:ins w:id="183" w:author="User" w:date="2024-05-07T13:40:00Z">
              <w:r w:rsidR="00BC6C86">
                <w:rPr>
                  <w:rFonts w:ascii="Times New Roman" w:hAnsi="Times New Roman" w:cs="Times New Roman"/>
                  <w:sz w:val="20"/>
                </w:rPr>
                <w:t xml:space="preserve"> </w:t>
              </w:r>
            </w:ins>
            <w:r w:rsidRPr="00566585">
              <w:rPr>
                <w:rFonts w:ascii="Times New Roman" w:hAnsi="Times New Roman" w:cs="Times New Roman"/>
                <w:sz w:val="20"/>
              </w:rPr>
              <w:t>ve</w:t>
            </w:r>
            <w:ins w:id="184" w:author="User" w:date="2024-05-07T13:40:00Z">
              <w:r w:rsidR="00BC6C86">
                <w:rPr>
                  <w:rFonts w:ascii="Times New Roman" w:hAnsi="Times New Roman" w:cs="Times New Roman"/>
                  <w:sz w:val="20"/>
                </w:rPr>
                <w:t xml:space="preserve"> </w:t>
              </w:r>
            </w:ins>
            <w:r w:rsidRPr="00566585">
              <w:rPr>
                <w:rFonts w:ascii="Times New Roman" w:hAnsi="Times New Roman" w:cs="Times New Roman"/>
                <w:sz w:val="20"/>
              </w:rPr>
              <w:t>öğrencilerin</w:t>
            </w:r>
            <w:ins w:id="185" w:author="User" w:date="2024-05-07T13:40:00Z">
              <w:r w:rsidR="00BC6C86">
                <w:rPr>
                  <w:rFonts w:ascii="Times New Roman" w:hAnsi="Times New Roman" w:cs="Times New Roman"/>
                  <w:sz w:val="20"/>
                </w:rPr>
                <w:t xml:space="preserve"> </w:t>
              </w:r>
            </w:ins>
            <w:r w:rsidRPr="00566585">
              <w:rPr>
                <w:rFonts w:ascii="Times New Roman" w:hAnsi="Times New Roman" w:cs="Times New Roman"/>
                <w:sz w:val="20"/>
              </w:rPr>
              <w:t>sahip Olduğu teknolojik araçlar,</w:t>
            </w:r>
          </w:p>
          <w:p w14:paraId="1869A8AC" w14:textId="77777777" w:rsidR="00AF17E7" w:rsidRPr="00566585" w:rsidRDefault="003F21B4">
            <w:pPr>
              <w:pStyle w:val="TableParagraph"/>
              <w:numPr>
                <w:ilvl w:val="0"/>
                <w:numId w:val="20"/>
              </w:numPr>
              <w:tabs>
                <w:tab w:val="left" w:pos="359"/>
              </w:tabs>
              <w:spacing w:line="237" w:lineRule="exact"/>
              <w:rPr>
                <w:rFonts w:ascii="Times New Roman" w:hAnsi="Times New Roman" w:cs="Times New Roman"/>
                <w:sz w:val="20"/>
              </w:rPr>
            </w:pPr>
            <w:r w:rsidRPr="00566585">
              <w:rPr>
                <w:rFonts w:ascii="Times New Roman" w:hAnsi="Times New Roman" w:cs="Times New Roman"/>
                <w:sz w:val="20"/>
              </w:rPr>
              <w:t>Teknoloji</w:t>
            </w:r>
            <w:ins w:id="186" w:author="User" w:date="2024-05-07T13:40:00Z">
              <w:r w:rsidR="00BC6C86">
                <w:rPr>
                  <w:rFonts w:ascii="Times New Roman" w:hAnsi="Times New Roman" w:cs="Times New Roman"/>
                  <w:sz w:val="20"/>
                </w:rPr>
                <w:t xml:space="preserve"> </w:t>
              </w:r>
            </w:ins>
            <w:r w:rsidRPr="00566585">
              <w:rPr>
                <w:rFonts w:ascii="Times New Roman" w:hAnsi="Times New Roman" w:cs="Times New Roman"/>
                <w:sz w:val="20"/>
              </w:rPr>
              <w:t>alanındaki</w:t>
            </w:r>
            <w:ins w:id="187" w:author="User" w:date="2024-05-07T13:40:00Z">
              <w:r w:rsidR="00BC6C86">
                <w:rPr>
                  <w:rFonts w:ascii="Times New Roman" w:hAnsi="Times New Roman" w:cs="Times New Roman"/>
                  <w:sz w:val="20"/>
                </w:rPr>
                <w:t xml:space="preserve"> </w:t>
              </w:r>
            </w:ins>
            <w:r w:rsidRPr="00566585">
              <w:rPr>
                <w:rFonts w:ascii="Times New Roman" w:hAnsi="Times New Roman" w:cs="Times New Roman"/>
                <w:spacing w:val="-2"/>
                <w:sz w:val="20"/>
              </w:rPr>
              <w:t>gelişmeler</w:t>
            </w:r>
          </w:p>
          <w:p w14:paraId="28787D51" w14:textId="77777777" w:rsidR="00AF17E7" w:rsidRPr="00566585" w:rsidRDefault="003F21B4">
            <w:pPr>
              <w:pStyle w:val="TableParagraph"/>
              <w:numPr>
                <w:ilvl w:val="0"/>
                <w:numId w:val="20"/>
              </w:numPr>
              <w:tabs>
                <w:tab w:val="left" w:pos="359"/>
              </w:tabs>
              <w:spacing w:line="258" w:lineRule="exact"/>
              <w:rPr>
                <w:rFonts w:ascii="Times New Roman" w:hAnsi="Times New Roman" w:cs="Times New Roman"/>
                <w:sz w:val="20"/>
              </w:rPr>
            </w:pPr>
            <w:r w:rsidRPr="00566585">
              <w:rPr>
                <w:rFonts w:ascii="Times New Roman" w:hAnsi="Times New Roman" w:cs="Times New Roman"/>
                <w:sz w:val="20"/>
              </w:rPr>
              <w:t>Teknolojinin</w:t>
            </w:r>
            <w:ins w:id="188" w:author="User" w:date="2024-05-07T13:41:00Z">
              <w:r w:rsidR="00C12A85">
                <w:rPr>
                  <w:rFonts w:ascii="Times New Roman" w:hAnsi="Times New Roman" w:cs="Times New Roman"/>
                  <w:sz w:val="20"/>
                </w:rPr>
                <w:t xml:space="preserve"> </w:t>
              </w:r>
            </w:ins>
            <w:r w:rsidRPr="00566585">
              <w:rPr>
                <w:rFonts w:ascii="Times New Roman" w:hAnsi="Times New Roman" w:cs="Times New Roman"/>
                <w:sz w:val="20"/>
              </w:rPr>
              <w:t>eğitimde</w:t>
            </w:r>
            <w:ins w:id="189" w:author="User" w:date="2024-05-07T13:41:00Z">
              <w:r w:rsidR="00C12A85">
                <w:rPr>
                  <w:rFonts w:ascii="Times New Roman" w:hAnsi="Times New Roman" w:cs="Times New Roman"/>
                  <w:sz w:val="20"/>
                </w:rPr>
                <w:t xml:space="preserve"> </w:t>
              </w:r>
            </w:ins>
            <w:r w:rsidRPr="00566585">
              <w:rPr>
                <w:rFonts w:ascii="Times New Roman" w:hAnsi="Times New Roman" w:cs="Times New Roman"/>
                <w:spacing w:val="-2"/>
                <w:sz w:val="20"/>
              </w:rPr>
              <w:t>kullanımı</w:t>
            </w:r>
          </w:p>
        </w:tc>
      </w:tr>
      <w:tr w:rsidR="00AF17E7" w:rsidRPr="00566585" w14:paraId="1F5688D6" w14:textId="77777777" w:rsidTr="00B04DCC">
        <w:trPr>
          <w:trHeight w:val="234"/>
        </w:trPr>
        <w:tc>
          <w:tcPr>
            <w:tcW w:w="13798" w:type="dxa"/>
            <w:gridSpan w:val="2"/>
            <w:shd w:val="clear" w:color="auto" w:fill="E5DFEC" w:themeFill="accent4" w:themeFillTint="33"/>
          </w:tcPr>
          <w:p w14:paraId="23E18FCE" w14:textId="77777777" w:rsidR="00AF17E7" w:rsidRPr="00566585" w:rsidRDefault="003F21B4">
            <w:pPr>
              <w:pStyle w:val="TableParagraph"/>
              <w:spacing w:before="5" w:line="210" w:lineRule="exact"/>
              <w:ind w:left="114"/>
              <w:rPr>
                <w:rFonts w:ascii="Times New Roman" w:hAnsi="Times New Roman" w:cs="Times New Roman"/>
                <w:b/>
                <w:sz w:val="20"/>
              </w:rPr>
            </w:pPr>
            <w:r w:rsidRPr="00566585">
              <w:rPr>
                <w:rFonts w:ascii="Times New Roman" w:hAnsi="Times New Roman" w:cs="Times New Roman"/>
                <w:b/>
                <w:sz w:val="20"/>
              </w:rPr>
              <w:t>Çevresel</w:t>
            </w:r>
            <w:ins w:id="190" w:author="User" w:date="2024-05-07T13:36:00Z">
              <w:r w:rsidR="00BC6C86">
                <w:rPr>
                  <w:rFonts w:ascii="Times New Roman" w:hAnsi="Times New Roman" w:cs="Times New Roman"/>
                  <w:b/>
                  <w:sz w:val="20"/>
                </w:rPr>
                <w:t xml:space="preserve"> </w:t>
              </w:r>
            </w:ins>
            <w:r w:rsidRPr="00566585">
              <w:rPr>
                <w:rFonts w:ascii="Times New Roman" w:hAnsi="Times New Roman" w:cs="Times New Roman"/>
                <w:b/>
                <w:spacing w:val="-2"/>
                <w:sz w:val="20"/>
              </w:rPr>
              <w:t>Etkenler</w:t>
            </w:r>
          </w:p>
        </w:tc>
      </w:tr>
      <w:tr w:rsidR="00AF17E7" w:rsidRPr="00566585" w14:paraId="5F0D8C5A" w14:textId="77777777">
        <w:trPr>
          <w:trHeight w:val="1646"/>
        </w:trPr>
        <w:tc>
          <w:tcPr>
            <w:tcW w:w="13798" w:type="dxa"/>
            <w:gridSpan w:val="2"/>
          </w:tcPr>
          <w:p w14:paraId="55CC39A8" w14:textId="77777777" w:rsidR="00AF17E7" w:rsidRPr="00566585" w:rsidRDefault="003F21B4">
            <w:pPr>
              <w:pStyle w:val="TableParagraph"/>
              <w:numPr>
                <w:ilvl w:val="0"/>
                <w:numId w:val="19"/>
              </w:numPr>
              <w:tabs>
                <w:tab w:val="left" w:pos="300"/>
              </w:tabs>
              <w:spacing w:before="191" w:line="253" w:lineRule="exact"/>
              <w:ind w:left="300" w:hanging="282"/>
              <w:rPr>
                <w:rFonts w:ascii="Times New Roman" w:hAnsi="Times New Roman" w:cs="Times New Roman"/>
                <w:sz w:val="20"/>
              </w:rPr>
            </w:pPr>
            <w:r w:rsidRPr="00566585">
              <w:rPr>
                <w:rFonts w:ascii="Times New Roman" w:hAnsi="Times New Roman" w:cs="Times New Roman"/>
                <w:sz w:val="20"/>
              </w:rPr>
              <w:t>Hava</w:t>
            </w:r>
            <w:ins w:id="191" w:author="User" w:date="2024-05-07T13:36:00Z">
              <w:r w:rsidR="00BC6C86">
                <w:rPr>
                  <w:rFonts w:ascii="Times New Roman" w:hAnsi="Times New Roman" w:cs="Times New Roman"/>
                  <w:sz w:val="20"/>
                </w:rPr>
                <w:t xml:space="preserve"> </w:t>
              </w:r>
            </w:ins>
            <w:r w:rsidRPr="00566585">
              <w:rPr>
                <w:rFonts w:ascii="Times New Roman" w:hAnsi="Times New Roman" w:cs="Times New Roman"/>
                <w:sz w:val="20"/>
              </w:rPr>
              <w:t>ve</w:t>
            </w:r>
            <w:ins w:id="192" w:author="User" w:date="2024-05-07T13:36:00Z">
              <w:r w:rsidR="00BC6C86">
                <w:rPr>
                  <w:rFonts w:ascii="Times New Roman" w:hAnsi="Times New Roman" w:cs="Times New Roman"/>
                  <w:sz w:val="20"/>
                </w:rPr>
                <w:t xml:space="preserve"> </w:t>
              </w:r>
            </w:ins>
            <w:r w:rsidRPr="00566585">
              <w:rPr>
                <w:rFonts w:ascii="Times New Roman" w:hAnsi="Times New Roman" w:cs="Times New Roman"/>
                <w:sz w:val="20"/>
              </w:rPr>
              <w:t>su</w:t>
            </w:r>
            <w:r w:rsidRPr="00566585">
              <w:rPr>
                <w:rFonts w:ascii="Times New Roman" w:hAnsi="Times New Roman" w:cs="Times New Roman"/>
                <w:spacing w:val="-2"/>
                <w:sz w:val="20"/>
              </w:rPr>
              <w:t xml:space="preserve"> kirlenmesi,</w:t>
            </w:r>
          </w:p>
          <w:p w14:paraId="16CCB98D" w14:textId="77777777" w:rsidR="00AF17E7" w:rsidRPr="00566585" w:rsidRDefault="003F21B4">
            <w:pPr>
              <w:pStyle w:val="TableParagraph"/>
              <w:numPr>
                <w:ilvl w:val="0"/>
                <w:numId w:val="19"/>
              </w:numPr>
              <w:tabs>
                <w:tab w:val="left" w:pos="300"/>
              </w:tabs>
              <w:spacing w:line="238" w:lineRule="exact"/>
              <w:ind w:left="300" w:hanging="282"/>
              <w:rPr>
                <w:rFonts w:ascii="Times New Roman" w:hAnsi="Times New Roman" w:cs="Times New Roman"/>
                <w:sz w:val="20"/>
              </w:rPr>
            </w:pPr>
            <w:r w:rsidRPr="00566585">
              <w:rPr>
                <w:rFonts w:ascii="Times New Roman" w:hAnsi="Times New Roman" w:cs="Times New Roman"/>
                <w:sz w:val="20"/>
              </w:rPr>
              <w:t>Toprak</w:t>
            </w:r>
            <w:ins w:id="193" w:author="User" w:date="2024-05-07T13:36:00Z">
              <w:r w:rsidR="00BC6C86">
                <w:rPr>
                  <w:rFonts w:ascii="Times New Roman" w:hAnsi="Times New Roman" w:cs="Times New Roman"/>
                  <w:sz w:val="20"/>
                </w:rPr>
                <w:t xml:space="preserve"> </w:t>
              </w:r>
            </w:ins>
            <w:r w:rsidRPr="00566585">
              <w:rPr>
                <w:rFonts w:ascii="Times New Roman" w:hAnsi="Times New Roman" w:cs="Times New Roman"/>
                <w:spacing w:val="-2"/>
                <w:sz w:val="20"/>
              </w:rPr>
              <w:t>yapısı,</w:t>
            </w:r>
          </w:p>
          <w:p w14:paraId="46F70FB1" w14:textId="77777777" w:rsidR="00AF17E7" w:rsidRPr="00566585" w:rsidRDefault="003F21B4">
            <w:pPr>
              <w:pStyle w:val="TableParagraph"/>
              <w:numPr>
                <w:ilvl w:val="0"/>
                <w:numId w:val="19"/>
              </w:numPr>
              <w:tabs>
                <w:tab w:val="left" w:pos="300"/>
              </w:tabs>
              <w:spacing w:line="235" w:lineRule="exact"/>
              <w:ind w:left="300" w:hanging="282"/>
              <w:rPr>
                <w:rFonts w:ascii="Times New Roman" w:hAnsi="Times New Roman" w:cs="Times New Roman"/>
                <w:sz w:val="20"/>
              </w:rPr>
            </w:pPr>
            <w:r w:rsidRPr="00566585">
              <w:rPr>
                <w:rFonts w:ascii="Times New Roman" w:hAnsi="Times New Roman" w:cs="Times New Roman"/>
                <w:sz w:val="20"/>
              </w:rPr>
              <w:t>Bitki</w:t>
            </w:r>
            <w:ins w:id="194" w:author="User" w:date="2024-05-07T13:36:00Z">
              <w:r w:rsidR="00BC6C86">
                <w:rPr>
                  <w:rFonts w:ascii="Times New Roman" w:hAnsi="Times New Roman" w:cs="Times New Roman"/>
                  <w:sz w:val="20"/>
                </w:rPr>
                <w:t xml:space="preserve"> </w:t>
              </w:r>
            </w:ins>
            <w:r w:rsidRPr="00566585">
              <w:rPr>
                <w:rFonts w:ascii="Times New Roman" w:hAnsi="Times New Roman" w:cs="Times New Roman"/>
                <w:spacing w:val="-2"/>
                <w:sz w:val="20"/>
              </w:rPr>
              <w:t>örtüsü,</w:t>
            </w:r>
          </w:p>
          <w:p w14:paraId="0F21DF5B" w14:textId="77777777" w:rsidR="00AF17E7" w:rsidRPr="00566585" w:rsidRDefault="003F21B4">
            <w:pPr>
              <w:pStyle w:val="TableParagraph"/>
              <w:numPr>
                <w:ilvl w:val="0"/>
                <w:numId w:val="19"/>
              </w:numPr>
              <w:tabs>
                <w:tab w:val="left" w:pos="300"/>
              </w:tabs>
              <w:spacing w:line="235" w:lineRule="exact"/>
              <w:ind w:left="300" w:hanging="282"/>
              <w:rPr>
                <w:rFonts w:ascii="Times New Roman" w:hAnsi="Times New Roman" w:cs="Times New Roman"/>
                <w:sz w:val="20"/>
              </w:rPr>
            </w:pPr>
            <w:r w:rsidRPr="00566585">
              <w:rPr>
                <w:rFonts w:ascii="Times New Roman" w:hAnsi="Times New Roman" w:cs="Times New Roman"/>
                <w:sz w:val="20"/>
              </w:rPr>
              <w:t>Doğal</w:t>
            </w:r>
            <w:ins w:id="195" w:author="User" w:date="2024-05-07T13:36:00Z">
              <w:r w:rsidR="00BC6C86">
                <w:rPr>
                  <w:rFonts w:ascii="Times New Roman" w:hAnsi="Times New Roman" w:cs="Times New Roman"/>
                  <w:sz w:val="20"/>
                </w:rPr>
                <w:t xml:space="preserve"> </w:t>
              </w:r>
            </w:ins>
            <w:r w:rsidRPr="00566585">
              <w:rPr>
                <w:rFonts w:ascii="Times New Roman" w:hAnsi="Times New Roman" w:cs="Times New Roman"/>
                <w:sz w:val="20"/>
              </w:rPr>
              <w:t>kaynakların</w:t>
            </w:r>
            <w:ins w:id="196" w:author="User" w:date="2024-05-07T13:36:00Z">
              <w:r w:rsidR="00BC6C86">
                <w:rPr>
                  <w:rFonts w:ascii="Times New Roman" w:hAnsi="Times New Roman" w:cs="Times New Roman"/>
                  <w:sz w:val="20"/>
                </w:rPr>
                <w:t xml:space="preserve"> </w:t>
              </w:r>
            </w:ins>
            <w:r w:rsidRPr="00566585">
              <w:rPr>
                <w:rFonts w:ascii="Times New Roman" w:hAnsi="Times New Roman" w:cs="Times New Roman"/>
                <w:sz w:val="20"/>
              </w:rPr>
              <w:t>korunması</w:t>
            </w:r>
            <w:ins w:id="197" w:author="User" w:date="2024-05-07T13:36:00Z">
              <w:r w:rsidR="00BC6C86">
                <w:rPr>
                  <w:rFonts w:ascii="Times New Roman" w:hAnsi="Times New Roman" w:cs="Times New Roman"/>
                  <w:sz w:val="20"/>
                </w:rPr>
                <w:t xml:space="preserve"> </w:t>
              </w:r>
            </w:ins>
            <w:r w:rsidRPr="00566585">
              <w:rPr>
                <w:rFonts w:ascii="Times New Roman" w:hAnsi="Times New Roman" w:cs="Times New Roman"/>
                <w:sz w:val="20"/>
              </w:rPr>
              <w:t>için</w:t>
            </w:r>
            <w:ins w:id="198" w:author="User" w:date="2024-05-07T13:36:00Z">
              <w:r w:rsidR="00BC6C86">
                <w:rPr>
                  <w:rFonts w:ascii="Times New Roman" w:hAnsi="Times New Roman" w:cs="Times New Roman"/>
                  <w:sz w:val="20"/>
                </w:rPr>
                <w:t xml:space="preserve"> </w:t>
              </w:r>
            </w:ins>
            <w:r w:rsidRPr="00566585">
              <w:rPr>
                <w:rFonts w:ascii="Times New Roman" w:hAnsi="Times New Roman" w:cs="Times New Roman"/>
                <w:sz w:val="20"/>
              </w:rPr>
              <w:t>yapılan</w:t>
            </w:r>
            <w:ins w:id="199" w:author="User" w:date="2024-05-07T13:36:00Z">
              <w:r w:rsidR="00BC6C86">
                <w:rPr>
                  <w:rFonts w:ascii="Times New Roman" w:hAnsi="Times New Roman" w:cs="Times New Roman"/>
                  <w:sz w:val="20"/>
                </w:rPr>
                <w:t xml:space="preserve"> </w:t>
              </w:r>
            </w:ins>
            <w:r w:rsidRPr="00566585">
              <w:rPr>
                <w:rFonts w:ascii="Times New Roman" w:hAnsi="Times New Roman" w:cs="Times New Roman"/>
                <w:spacing w:val="-2"/>
                <w:sz w:val="20"/>
              </w:rPr>
              <w:t>çalışmalar,</w:t>
            </w:r>
          </w:p>
          <w:p w14:paraId="218268AC" w14:textId="77777777" w:rsidR="00AF17E7" w:rsidRPr="00566585" w:rsidRDefault="003F21B4">
            <w:pPr>
              <w:pStyle w:val="TableParagraph"/>
              <w:numPr>
                <w:ilvl w:val="0"/>
                <w:numId w:val="19"/>
              </w:numPr>
              <w:tabs>
                <w:tab w:val="left" w:pos="300"/>
              </w:tabs>
              <w:spacing w:line="240" w:lineRule="exact"/>
              <w:ind w:left="300" w:hanging="282"/>
              <w:rPr>
                <w:rFonts w:ascii="Times New Roman" w:hAnsi="Times New Roman" w:cs="Times New Roman"/>
                <w:sz w:val="20"/>
              </w:rPr>
            </w:pPr>
            <w:r w:rsidRPr="00566585">
              <w:rPr>
                <w:rFonts w:ascii="Times New Roman" w:hAnsi="Times New Roman" w:cs="Times New Roman"/>
                <w:sz w:val="20"/>
              </w:rPr>
              <w:t>Çevrede</w:t>
            </w:r>
            <w:ins w:id="200" w:author="User" w:date="2024-05-07T13:37:00Z">
              <w:r w:rsidR="00BC6C86">
                <w:rPr>
                  <w:rFonts w:ascii="Times New Roman" w:hAnsi="Times New Roman" w:cs="Times New Roman"/>
                  <w:sz w:val="20"/>
                </w:rPr>
                <w:t xml:space="preserve"> </w:t>
              </w:r>
            </w:ins>
            <w:r w:rsidRPr="00566585">
              <w:rPr>
                <w:rFonts w:ascii="Times New Roman" w:hAnsi="Times New Roman" w:cs="Times New Roman"/>
                <w:sz w:val="20"/>
              </w:rPr>
              <w:t>yoğunluk</w:t>
            </w:r>
            <w:ins w:id="201" w:author="User" w:date="2024-05-07T13:37:00Z">
              <w:r w:rsidR="00BC6C86">
                <w:rPr>
                  <w:rFonts w:ascii="Times New Roman" w:hAnsi="Times New Roman" w:cs="Times New Roman"/>
                  <w:sz w:val="20"/>
                </w:rPr>
                <w:t xml:space="preserve"> </w:t>
              </w:r>
            </w:ins>
            <w:r w:rsidRPr="00566585">
              <w:rPr>
                <w:rFonts w:ascii="Times New Roman" w:hAnsi="Times New Roman" w:cs="Times New Roman"/>
                <w:sz w:val="20"/>
              </w:rPr>
              <w:t>gösteren</w:t>
            </w:r>
            <w:ins w:id="202" w:author="User" w:date="2024-05-07T13:36:00Z">
              <w:r w:rsidR="00BC6C86">
                <w:rPr>
                  <w:rFonts w:ascii="Times New Roman" w:hAnsi="Times New Roman" w:cs="Times New Roman"/>
                  <w:sz w:val="20"/>
                </w:rPr>
                <w:t xml:space="preserve"> </w:t>
              </w:r>
            </w:ins>
            <w:r w:rsidRPr="00566585">
              <w:rPr>
                <w:rFonts w:ascii="Times New Roman" w:hAnsi="Times New Roman" w:cs="Times New Roman"/>
                <w:spacing w:val="-2"/>
                <w:sz w:val="20"/>
              </w:rPr>
              <w:t>hastalıklar,</w:t>
            </w:r>
          </w:p>
          <w:p w14:paraId="22F65452" w14:textId="77777777" w:rsidR="00AF17E7" w:rsidRPr="00566585" w:rsidRDefault="003F21B4">
            <w:pPr>
              <w:pStyle w:val="TableParagraph"/>
              <w:numPr>
                <w:ilvl w:val="0"/>
                <w:numId w:val="19"/>
              </w:numPr>
              <w:tabs>
                <w:tab w:val="left" w:pos="300"/>
              </w:tabs>
              <w:spacing w:line="233" w:lineRule="exact"/>
              <w:ind w:left="300" w:hanging="282"/>
              <w:rPr>
                <w:rFonts w:ascii="Times New Roman" w:hAnsi="Times New Roman" w:cs="Times New Roman"/>
                <w:sz w:val="20"/>
              </w:rPr>
            </w:pPr>
            <w:r w:rsidRPr="00566585">
              <w:rPr>
                <w:rFonts w:ascii="Times New Roman" w:hAnsi="Times New Roman" w:cs="Times New Roman"/>
                <w:sz w:val="20"/>
              </w:rPr>
              <w:t>Doğalafetler(depremkuşağındabulunma,Covid19,uyuz-kene</w:t>
            </w:r>
            <w:r w:rsidRPr="00566585">
              <w:rPr>
                <w:rFonts w:ascii="Times New Roman" w:hAnsi="Times New Roman" w:cs="Times New Roman"/>
                <w:spacing w:val="-2"/>
                <w:sz w:val="20"/>
              </w:rPr>
              <w:t>vakalarıvb.)</w:t>
            </w:r>
          </w:p>
        </w:tc>
      </w:tr>
    </w:tbl>
    <w:p w14:paraId="25CE4C3D" w14:textId="77777777" w:rsidR="00AF17E7" w:rsidRPr="00566585" w:rsidRDefault="00AF17E7">
      <w:pPr>
        <w:spacing w:line="233" w:lineRule="exact"/>
        <w:rPr>
          <w:rFonts w:ascii="Times New Roman" w:hAnsi="Times New Roman" w:cs="Times New Roman"/>
          <w:sz w:val="20"/>
        </w:rPr>
        <w:sectPr w:rsidR="00AF17E7" w:rsidRPr="00566585">
          <w:pgSz w:w="16840" w:h="11910" w:orient="landscape"/>
          <w:pgMar w:top="440" w:right="460" w:bottom="480" w:left="340" w:header="187" w:footer="288" w:gutter="0"/>
          <w:cols w:space="708"/>
        </w:sectPr>
      </w:pPr>
    </w:p>
    <w:p w14:paraId="764F7714" w14:textId="77777777" w:rsidR="00AF17E7" w:rsidRPr="00D7526E" w:rsidRDefault="003F21B4">
      <w:pPr>
        <w:pStyle w:val="Balk11"/>
        <w:spacing w:before="114"/>
        <w:rPr>
          <w:rFonts w:ascii="Times New Roman" w:hAnsi="Times New Roman" w:cs="Times New Roman"/>
          <w:color w:val="0070C0"/>
        </w:rPr>
      </w:pPr>
      <w:bookmarkStart w:id="203" w:name="_TOC_250006"/>
      <w:r w:rsidRPr="00D7526E">
        <w:rPr>
          <w:rFonts w:ascii="Times New Roman" w:hAnsi="Times New Roman" w:cs="Times New Roman"/>
          <w:color w:val="0070C0"/>
        </w:rPr>
        <w:lastRenderedPageBreak/>
        <w:t>GZFT</w:t>
      </w:r>
      <w:bookmarkEnd w:id="203"/>
      <w:r w:rsidR="00C12A85">
        <w:rPr>
          <w:rFonts w:ascii="Times New Roman" w:hAnsi="Times New Roman" w:cs="Times New Roman"/>
          <w:color w:val="0070C0"/>
        </w:rPr>
        <w:t xml:space="preserve"> </w:t>
      </w:r>
      <w:r w:rsidRPr="00D7526E">
        <w:rPr>
          <w:rFonts w:ascii="Times New Roman" w:hAnsi="Times New Roman" w:cs="Times New Roman"/>
          <w:color w:val="0070C0"/>
          <w:spacing w:val="-2"/>
        </w:rPr>
        <w:t>Analizi</w:t>
      </w:r>
    </w:p>
    <w:p w14:paraId="61983FF0" w14:textId="77777777" w:rsidR="00D7526E" w:rsidRDefault="00D7526E">
      <w:pPr>
        <w:pStyle w:val="GvdeMetni"/>
        <w:spacing w:before="55" w:line="321" w:lineRule="auto"/>
        <w:ind w:left="226"/>
        <w:rPr>
          <w:rFonts w:ascii="Times New Roman" w:hAnsi="Times New Roman" w:cs="Times New Roman"/>
          <w:b/>
        </w:rPr>
      </w:pPr>
      <w:r>
        <w:rPr>
          <w:rFonts w:ascii="Times New Roman" w:hAnsi="Times New Roman" w:cs="Times New Roman"/>
          <w:b/>
        </w:rPr>
        <w:t xml:space="preserve">  </w:t>
      </w:r>
    </w:p>
    <w:p w14:paraId="28D9B5D4" w14:textId="77777777" w:rsidR="00AF17E7" w:rsidRPr="00566585" w:rsidRDefault="00D7526E">
      <w:pPr>
        <w:pStyle w:val="GvdeMetni"/>
        <w:spacing w:before="55" w:line="321" w:lineRule="auto"/>
        <w:ind w:left="226"/>
        <w:rPr>
          <w:rFonts w:ascii="Times New Roman" w:hAnsi="Times New Roman" w:cs="Times New Roman"/>
        </w:rPr>
      </w:pPr>
      <w:r>
        <w:rPr>
          <w:rFonts w:ascii="Times New Roman" w:hAnsi="Times New Roman" w:cs="Times New Roman"/>
          <w:b/>
        </w:rPr>
        <w:t xml:space="preserve">      </w:t>
      </w:r>
      <w:r w:rsidR="003F21B4" w:rsidRPr="00D7526E">
        <w:rPr>
          <w:rFonts w:ascii="Times New Roman" w:hAnsi="Times New Roman" w:cs="Times New Roman"/>
          <w:b/>
        </w:rPr>
        <w:t>Müdürlüğümüzce yapılan GZFT Analizinde</w:t>
      </w:r>
      <w:r w:rsidR="003F21B4" w:rsidRPr="00566585">
        <w:rPr>
          <w:rFonts w:ascii="Times New Roman" w:hAnsi="Times New Roman" w:cs="Times New Roman"/>
        </w:rPr>
        <w:t xml:space="preserve"> Müdürlüğümüzün güçlü ve zayıf yönleri ile fırsat ve tehdit olarak değerlendirilebilecek unsurlar tespit edilmiştir. Bu hususlar aşağıda </w:t>
      </w:r>
      <w:r w:rsidR="003F21B4" w:rsidRPr="00566585">
        <w:rPr>
          <w:rFonts w:ascii="Times New Roman" w:hAnsi="Times New Roman" w:cs="Times New Roman"/>
          <w:spacing w:val="-2"/>
        </w:rPr>
        <w:t>gösterilmiştir.</w:t>
      </w:r>
    </w:p>
    <w:p w14:paraId="43213F1C" w14:textId="77777777" w:rsidR="00AF17E7" w:rsidRPr="00566585" w:rsidRDefault="003F21B4">
      <w:pPr>
        <w:spacing w:before="6"/>
        <w:ind w:left="951"/>
        <w:rPr>
          <w:rFonts w:ascii="Times New Roman" w:hAnsi="Times New Roman" w:cs="Times New Roman"/>
          <w:b/>
          <w:sz w:val="20"/>
        </w:rPr>
      </w:pPr>
      <w:r w:rsidRPr="00566585">
        <w:rPr>
          <w:rFonts w:ascii="Times New Roman" w:hAnsi="Times New Roman" w:cs="Times New Roman"/>
          <w:b/>
          <w:sz w:val="20"/>
        </w:rPr>
        <w:t>Tablo38.</w:t>
      </w:r>
      <w:r w:rsidRPr="00566585">
        <w:rPr>
          <w:rFonts w:ascii="Times New Roman" w:hAnsi="Times New Roman" w:cs="Times New Roman"/>
          <w:b/>
          <w:spacing w:val="-2"/>
          <w:sz w:val="20"/>
        </w:rPr>
        <w:t>GZFT</w:t>
      </w:r>
      <w:r w:rsidR="00C12A85">
        <w:rPr>
          <w:rFonts w:ascii="Times New Roman" w:hAnsi="Times New Roman" w:cs="Times New Roman"/>
          <w:b/>
          <w:spacing w:val="-2"/>
          <w:sz w:val="20"/>
        </w:rPr>
        <w:t xml:space="preserve"> </w:t>
      </w:r>
      <w:r w:rsidRPr="00566585">
        <w:rPr>
          <w:rFonts w:ascii="Times New Roman" w:hAnsi="Times New Roman" w:cs="Times New Roman"/>
          <w:b/>
          <w:spacing w:val="-2"/>
          <w:sz w:val="20"/>
        </w:rPr>
        <w:t>Listesi</w:t>
      </w:r>
    </w:p>
    <w:p w14:paraId="6D7EFEBE" w14:textId="77777777" w:rsidR="00AF17E7" w:rsidRPr="00566585" w:rsidRDefault="00AF17E7">
      <w:pPr>
        <w:pStyle w:val="GvdeMetni"/>
        <w:spacing w:before="6"/>
        <w:rPr>
          <w:rFonts w:ascii="Times New Roman" w:hAnsi="Times New Roman" w:cs="Times New Roman"/>
          <w:b/>
          <w:sz w:val="14"/>
        </w:rPr>
      </w:pPr>
    </w:p>
    <w:tbl>
      <w:tblPr>
        <w:tblStyle w:val="TableNormal"/>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2"/>
        <w:gridCol w:w="3784"/>
        <w:gridCol w:w="3405"/>
        <w:gridCol w:w="4159"/>
      </w:tblGrid>
      <w:tr w:rsidR="00AF17E7" w:rsidRPr="00566585" w14:paraId="7C75093C" w14:textId="77777777" w:rsidTr="00B04DCC">
        <w:trPr>
          <w:trHeight w:val="431"/>
        </w:trPr>
        <w:tc>
          <w:tcPr>
            <w:tcW w:w="7126" w:type="dxa"/>
            <w:gridSpan w:val="2"/>
            <w:shd w:val="clear" w:color="auto" w:fill="E5DFEC" w:themeFill="accent4" w:themeFillTint="33"/>
          </w:tcPr>
          <w:p w14:paraId="3BFFBC9B" w14:textId="77777777" w:rsidR="00AF17E7" w:rsidRPr="00566585" w:rsidRDefault="003F21B4">
            <w:pPr>
              <w:pStyle w:val="TableParagraph"/>
              <w:spacing w:before="202" w:line="210" w:lineRule="exact"/>
              <w:ind w:left="116"/>
              <w:jc w:val="center"/>
              <w:rPr>
                <w:rFonts w:ascii="Times New Roman" w:hAnsi="Times New Roman" w:cs="Times New Roman"/>
                <w:b/>
                <w:sz w:val="20"/>
              </w:rPr>
            </w:pPr>
            <w:r w:rsidRPr="00566585">
              <w:rPr>
                <w:rFonts w:ascii="Times New Roman" w:hAnsi="Times New Roman" w:cs="Times New Roman"/>
                <w:b/>
                <w:sz w:val="20"/>
              </w:rPr>
              <w:t xml:space="preserve">İç </w:t>
            </w:r>
            <w:r w:rsidRPr="00566585">
              <w:rPr>
                <w:rFonts w:ascii="Times New Roman" w:hAnsi="Times New Roman" w:cs="Times New Roman"/>
                <w:b/>
                <w:spacing w:val="-2"/>
                <w:sz w:val="20"/>
              </w:rPr>
              <w:t>Çevre</w:t>
            </w:r>
          </w:p>
        </w:tc>
        <w:tc>
          <w:tcPr>
            <w:tcW w:w="7564" w:type="dxa"/>
            <w:gridSpan w:val="2"/>
            <w:shd w:val="clear" w:color="auto" w:fill="E5DFEC" w:themeFill="accent4" w:themeFillTint="33"/>
          </w:tcPr>
          <w:p w14:paraId="5CF34A44" w14:textId="77777777" w:rsidR="00AF17E7" w:rsidRPr="00566585" w:rsidRDefault="003F21B4">
            <w:pPr>
              <w:pStyle w:val="TableParagraph"/>
              <w:spacing w:before="202" w:line="210" w:lineRule="exact"/>
              <w:ind w:left="113"/>
              <w:jc w:val="center"/>
              <w:rPr>
                <w:rFonts w:ascii="Times New Roman" w:hAnsi="Times New Roman" w:cs="Times New Roman"/>
                <w:b/>
                <w:sz w:val="20"/>
              </w:rPr>
            </w:pPr>
            <w:r w:rsidRPr="00566585">
              <w:rPr>
                <w:rFonts w:ascii="Times New Roman" w:hAnsi="Times New Roman" w:cs="Times New Roman"/>
                <w:b/>
                <w:sz w:val="20"/>
              </w:rPr>
              <w:t>Dış</w:t>
            </w:r>
            <w:r w:rsidR="00C12A85">
              <w:rPr>
                <w:rFonts w:ascii="Times New Roman" w:hAnsi="Times New Roman" w:cs="Times New Roman"/>
                <w:b/>
                <w:sz w:val="20"/>
              </w:rPr>
              <w:t xml:space="preserve"> </w:t>
            </w:r>
            <w:r w:rsidRPr="00566585">
              <w:rPr>
                <w:rFonts w:ascii="Times New Roman" w:hAnsi="Times New Roman" w:cs="Times New Roman"/>
                <w:b/>
                <w:spacing w:val="-2"/>
                <w:sz w:val="20"/>
              </w:rPr>
              <w:t>Çevre</w:t>
            </w:r>
          </w:p>
        </w:tc>
      </w:tr>
      <w:tr w:rsidR="00AF17E7" w:rsidRPr="00566585" w14:paraId="59156F0E" w14:textId="77777777" w:rsidTr="00B04DCC">
        <w:trPr>
          <w:trHeight w:val="230"/>
        </w:trPr>
        <w:tc>
          <w:tcPr>
            <w:tcW w:w="3342" w:type="dxa"/>
            <w:shd w:val="clear" w:color="auto" w:fill="E5DFEC" w:themeFill="accent4" w:themeFillTint="33"/>
          </w:tcPr>
          <w:p w14:paraId="30F050A3" w14:textId="77777777" w:rsidR="00AF17E7" w:rsidRPr="00566585" w:rsidRDefault="003F21B4">
            <w:pPr>
              <w:pStyle w:val="TableParagraph"/>
              <w:spacing w:line="210" w:lineRule="exact"/>
              <w:ind w:left="1200"/>
              <w:rPr>
                <w:rFonts w:ascii="Times New Roman" w:hAnsi="Times New Roman" w:cs="Times New Roman"/>
                <w:sz w:val="20"/>
              </w:rPr>
            </w:pPr>
            <w:r w:rsidRPr="00566585">
              <w:rPr>
                <w:rFonts w:ascii="Times New Roman" w:hAnsi="Times New Roman" w:cs="Times New Roman"/>
                <w:spacing w:val="-2"/>
                <w:sz w:val="20"/>
              </w:rPr>
              <w:t>Güçlü</w:t>
            </w:r>
            <w:r w:rsidR="00C12A85">
              <w:rPr>
                <w:rFonts w:ascii="Times New Roman" w:hAnsi="Times New Roman" w:cs="Times New Roman"/>
                <w:spacing w:val="-2"/>
                <w:sz w:val="20"/>
              </w:rPr>
              <w:t xml:space="preserve"> </w:t>
            </w:r>
            <w:r w:rsidRPr="00566585">
              <w:rPr>
                <w:rFonts w:ascii="Times New Roman" w:hAnsi="Times New Roman" w:cs="Times New Roman"/>
                <w:spacing w:val="-2"/>
                <w:sz w:val="20"/>
              </w:rPr>
              <w:t>Yönler</w:t>
            </w:r>
          </w:p>
        </w:tc>
        <w:tc>
          <w:tcPr>
            <w:tcW w:w="3784" w:type="dxa"/>
            <w:shd w:val="clear" w:color="auto" w:fill="E5DFEC" w:themeFill="accent4" w:themeFillTint="33"/>
          </w:tcPr>
          <w:p w14:paraId="0E525136" w14:textId="77777777" w:rsidR="00AF17E7" w:rsidRPr="00566585" w:rsidRDefault="003F21B4">
            <w:pPr>
              <w:pStyle w:val="TableParagraph"/>
              <w:spacing w:line="210" w:lineRule="exact"/>
              <w:ind w:left="113"/>
              <w:jc w:val="center"/>
              <w:rPr>
                <w:rFonts w:ascii="Times New Roman" w:hAnsi="Times New Roman" w:cs="Times New Roman"/>
                <w:sz w:val="20"/>
              </w:rPr>
            </w:pPr>
            <w:r w:rsidRPr="00566585">
              <w:rPr>
                <w:rFonts w:ascii="Times New Roman" w:hAnsi="Times New Roman" w:cs="Times New Roman"/>
                <w:spacing w:val="-2"/>
                <w:sz w:val="20"/>
              </w:rPr>
              <w:t>Zayıf</w:t>
            </w:r>
            <w:r w:rsidR="00C12A85">
              <w:rPr>
                <w:rFonts w:ascii="Times New Roman" w:hAnsi="Times New Roman" w:cs="Times New Roman"/>
                <w:spacing w:val="-2"/>
                <w:sz w:val="20"/>
              </w:rPr>
              <w:t xml:space="preserve"> </w:t>
            </w:r>
            <w:r w:rsidRPr="00566585">
              <w:rPr>
                <w:rFonts w:ascii="Times New Roman" w:hAnsi="Times New Roman" w:cs="Times New Roman"/>
                <w:spacing w:val="-2"/>
                <w:sz w:val="20"/>
              </w:rPr>
              <w:t>Yönler</w:t>
            </w:r>
          </w:p>
        </w:tc>
        <w:tc>
          <w:tcPr>
            <w:tcW w:w="3405" w:type="dxa"/>
            <w:shd w:val="clear" w:color="auto" w:fill="E5DFEC" w:themeFill="accent4" w:themeFillTint="33"/>
          </w:tcPr>
          <w:p w14:paraId="07024FD9" w14:textId="77777777" w:rsidR="00AF17E7" w:rsidRPr="00566585" w:rsidRDefault="003F21B4">
            <w:pPr>
              <w:pStyle w:val="TableParagraph"/>
              <w:spacing w:line="210" w:lineRule="exact"/>
              <w:ind w:left="111"/>
              <w:jc w:val="center"/>
              <w:rPr>
                <w:rFonts w:ascii="Times New Roman" w:hAnsi="Times New Roman" w:cs="Times New Roman"/>
                <w:sz w:val="20"/>
              </w:rPr>
            </w:pPr>
            <w:r w:rsidRPr="00566585">
              <w:rPr>
                <w:rFonts w:ascii="Times New Roman" w:hAnsi="Times New Roman" w:cs="Times New Roman"/>
                <w:spacing w:val="-2"/>
                <w:sz w:val="20"/>
              </w:rPr>
              <w:t>Fırsatlar</w:t>
            </w:r>
          </w:p>
        </w:tc>
        <w:tc>
          <w:tcPr>
            <w:tcW w:w="4159" w:type="dxa"/>
            <w:shd w:val="clear" w:color="auto" w:fill="E5DFEC" w:themeFill="accent4" w:themeFillTint="33"/>
          </w:tcPr>
          <w:p w14:paraId="7EBDF964" w14:textId="77777777" w:rsidR="00AF17E7" w:rsidRPr="00566585" w:rsidRDefault="003F21B4">
            <w:pPr>
              <w:pStyle w:val="TableParagraph"/>
              <w:spacing w:line="210" w:lineRule="exact"/>
              <w:ind w:left="104"/>
              <w:jc w:val="center"/>
              <w:rPr>
                <w:rFonts w:ascii="Times New Roman" w:hAnsi="Times New Roman" w:cs="Times New Roman"/>
                <w:sz w:val="20"/>
              </w:rPr>
            </w:pPr>
            <w:r w:rsidRPr="00566585">
              <w:rPr>
                <w:rFonts w:ascii="Times New Roman" w:hAnsi="Times New Roman" w:cs="Times New Roman"/>
                <w:spacing w:val="-2"/>
                <w:sz w:val="20"/>
              </w:rPr>
              <w:t>Tehditler</w:t>
            </w:r>
          </w:p>
        </w:tc>
      </w:tr>
      <w:tr w:rsidR="00AF17E7" w:rsidRPr="00566585" w14:paraId="405BBB71" w14:textId="77777777">
        <w:trPr>
          <w:trHeight w:val="7135"/>
        </w:trPr>
        <w:tc>
          <w:tcPr>
            <w:tcW w:w="3342" w:type="dxa"/>
          </w:tcPr>
          <w:p w14:paraId="2652647F" w14:textId="77777777" w:rsidR="00AF17E7" w:rsidRPr="00566585" w:rsidRDefault="003F21B4">
            <w:pPr>
              <w:pStyle w:val="TableParagraph"/>
              <w:numPr>
                <w:ilvl w:val="0"/>
                <w:numId w:val="18"/>
              </w:numPr>
              <w:tabs>
                <w:tab w:val="left" w:pos="259"/>
              </w:tabs>
              <w:ind w:right="896"/>
              <w:rPr>
                <w:rFonts w:ascii="Times New Roman" w:hAnsi="Times New Roman" w:cs="Times New Roman"/>
                <w:sz w:val="20"/>
              </w:rPr>
            </w:pPr>
            <w:r w:rsidRPr="00566585">
              <w:rPr>
                <w:rFonts w:ascii="Times New Roman" w:hAnsi="Times New Roman" w:cs="Times New Roman"/>
                <w:sz w:val="20"/>
              </w:rPr>
              <w:t>Öğrenci velilerinin eğitim faaliyetlerine</w:t>
            </w:r>
            <w:r w:rsidR="00C12A85">
              <w:rPr>
                <w:rFonts w:ascii="Times New Roman" w:hAnsi="Times New Roman" w:cs="Times New Roman"/>
                <w:sz w:val="20"/>
              </w:rPr>
              <w:t xml:space="preserve"> </w:t>
            </w:r>
            <w:r w:rsidRPr="00566585">
              <w:rPr>
                <w:rFonts w:ascii="Times New Roman" w:hAnsi="Times New Roman" w:cs="Times New Roman"/>
                <w:sz w:val="20"/>
              </w:rPr>
              <w:t>önem</w:t>
            </w:r>
            <w:r w:rsidR="00C12A85">
              <w:rPr>
                <w:rFonts w:ascii="Times New Roman" w:hAnsi="Times New Roman" w:cs="Times New Roman"/>
                <w:sz w:val="20"/>
              </w:rPr>
              <w:t xml:space="preserve"> </w:t>
            </w:r>
            <w:r w:rsidRPr="00566585">
              <w:rPr>
                <w:rFonts w:ascii="Times New Roman" w:hAnsi="Times New Roman" w:cs="Times New Roman"/>
                <w:sz w:val="20"/>
              </w:rPr>
              <w:t xml:space="preserve">veriyor </w:t>
            </w:r>
            <w:r w:rsidRPr="00566585">
              <w:rPr>
                <w:rFonts w:ascii="Times New Roman" w:hAnsi="Times New Roman" w:cs="Times New Roman"/>
                <w:spacing w:val="-2"/>
                <w:sz w:val="20"/>
              </w:rPr>
              <w:t>olması</w:t>
            </w:r>
            <w:r w:rsidR="00C12A85">
              <w:rPr>
                <w:rFonts w:ascii="Times New Roman" w:hAnsi="Times New Roman" w:cs="Times New Roman"/>
                <w:spacing w:val="-2"/>
                <w:sz w:val="20"/>
              </w:rPr>
              <w:t xml:space="preserve"> </w:t>
            </w:r>
          </w:p>
          <w:p w14:paraId="41E63201" w14:textId="77777777" w:rsidR="00AF17E7" w:rsidRPr="00566585" w:rsidRDefault="003F21B4">
            <w:pPr>
              <w:pStyle w:val="TableParagraph"/>
              <w:numPr>
                <w:ilvl w:val="0"/>
                <w:numId w:val="18"/>
              </w:numPr>
              <w:tabs>
                <w:tab w:val="left" w:pos="257"/>
                <w:tab w:val="left" w:pos="259"/>
              </w:tabs>
              <w:ind w:right="416" w:hanging="149"/>
              <w:jc w:val="both"/>
              <w:rPr>
                <w:rFonts w:ascii="Times New Roman" w:hAnsi="Times New Roman" w:cs="Times New Roman"/>
                <w:sz w:val="20"/>
              </w:rPr>
            </w:pPr>
            <w:r w:rsidRPr="00566585">
              <w:rPr>
                <w:rFonts w:ascii="Times New Roman" w:hAnsi="Times New Roman" w:cs="Times New Roman"/>
                <w:sz w:val="20"/>
              </w:rPr>
              <w:t>Teknolojik</w:t>
            </w:r>
            <w:r w:rsidR="00C12A85">
              <w:rPr>
                <w:rFonts w:ascii="Times New Roman" w:hAnsi="Times New Roman" w:cs="Times New Roman"/>
                <w:sz w:val="20"/>
              </w:rPr>
              <w:t xml:space="preserve"> </w:t>
            </w:r>
            <w:r w:rsidRPr="00566585">
              <w:rPr>
                <w:rFonts w:ascii="Times New Roman" w:hAnsi="Times New Roman" w:cs="Times New Roman"/>
                <w:sz w:val="20"/>
              </w:rPr>
              <w:t>altyapı</w:t>
            </w:r>
            <w:r w:rsidR="00C12A85">
              <w:rPr>
                <w:rFonts w:ascii="Times New Roman" w:hAnsi="Times New Roman" w:cs="Times New Roman"/>
                <w:sz w:val="20"/>
              </w:rPr>
              <w:t xml:space="preserve"> </w:t>
            </w:r>
            <w:r w:rsidRPr="00566585">
              <w:rPr>
                <w:rFonts w:ascii="Times New Roman" w:hAnsi="Times New Roman" w:cs="Times New Roman"/>
                <w:sz w:val="20"/>
              </w:rPr>
              <w:t>çalışmalarının yeterli olması,</w:t>
            </w:r>
          </w:p>
          <w:p w14:paraId="37193059" w14:textId="77777777" w:rsidR="00AF17E7" w:rsidRPr="00566585" w:rsidRDefault="003F21B4">
            <w:pPr>
              <w:pStyle w:val="TableParagraph"/>
              <w:numPr>
                <w:ilvl w:val="0"/>
                <w:numId w:val="18"/>
              </w:numPr>
              <w:tabs>
                <w:tab w:val="left" w:pos="259"/>
              </w:tabs>
              <w:ind w:right="526"/>
              <w:jc w:val="both"/>
              <w:rPr>
                <w:rFonts w:ascii="Times New Roman" w:hAnsi="Times New Roman" w:cs="Times New Roman"/>
                <w:sz w:val="20"/>
              </w:rPr>
            </w:pPr>
            <w:r w:rsidRPr="00566585">
              <w:rPr>
                <w:rFonts w:ascii="Times New Roman" w:hAnsi="Times New Roman" w:cs="Times New Roman"/>
                <w:sz w:val="20"/>
              </w:rPr>
              <w:t xml:space="preserve">İlçe milli eğitim ve diğer okullar ile güçlü bir iletişimin </w:t>
            </w:r>
            <w:r w:rsidRPr="00566585">
              <w:rPr>
                <w:rFonts w:ascii="Times New Roman" w:hAnsi="Times New Roman" w:cs="Times New Roman"/>
                <w:spacing w:val="-2"/>
                <w:sz w:val="20"/>
              </w:rPr>
              <w:t>olması,</w:t>
            </w:r>
          </w:p>
          <w:p w14:paraId="5C6093F5" w14:textId="77777777" w:rsidR="00AF17E7" w:rsidRPr="00566585" w:rsidRDefault="003F21B4">
            <w:pPr>
              <w:pStyle w:val="TableParagraph"/>
              <w:numPr>
                <w:ilvl w:val="0"/>
                <w:numId w:val="18"/>
              </w:numPr>
              <w:tabs>
                <w:tab w:val="left" w:pos="259"/>
              </w:tabs>
              <w:ind w:right="326"/>
              <w:jc w:val="both"/>
              <w:rPr>
                <w:rFonts w:ascii="Times New Roman" w:hAnsi="Times New Roman" w:cs="Times New Roman"/>
                <w:sz w:val="20"/>
              </w:rPr>
            </w:pPr>
            <w:r w:rsidRPr="00566585">
              <w:rPr>
                <w:rFonts w:ascii="Times New Roman" w:hAnsi="Times New Roman" w:cs="Times New Roman"/>
                <w:sz w:val="20"/>
              </w:rPr>
              <w:t>Müdürlüğümüz faaliyetlerinin mevzuata</w:t>
            </w:r>
            <w:r w:rsidR="00C12A85">
              <w:rPr>
                <w:rFonts w:ascii="Times New Roman" w:hAnsi="Times New Roman" w:cs="Times New Roman"/>
                <w:sz w:val="20"/>
              </w:rPr>
              <w:t xml:space="preserve"> </w:t>
            </w:r>
            <w:r w:rsidRPr="00566585">
              <w:rPr>
                <w:rFonts w:ascii="Times New Roman" w:hAnsi="Times New Roman" w:cs="Times New Roman"/>
                <w:sz w:val="20"/>
              </w:rPr>
              <w:t>uygun olarak</w:t>
            </w:r>
            <w:r w:rsidR="00C12A85">
              <w:rPr>
                <w:rFonts w:ascii="Times New Roman" w:hAnsi="Times New Roman" w:cs="Times New Roman"/>
                <w:sz w:val="20"/>
              </w:rPr>
              <w:t xml:space="preserve"> </w:t>
            </w:r>
            <w:r w:rsidRPr="00566585">
              <w:rPr>
                <w:rFonts w:ascii="Times New Roman" w:hAnsi="Times New Roman" w:cs="Times New Roman"/>
                <w:spacing w:val="-2"/>
                <w:sz w:val="20"/>
              </w:rPr>
              <w:t>yapılması,</w:t>
            </w:r>
          </w:p>
          <w:p w14:paraId="0018FEBE" w14:textId="77777777" w:rsidR="00AF17E7" w:rsidRPr="00566585" w:rsidRDefault="003F21B4">
            <w:pPr>
              <w:pStyle w:val="TableParagraph"/>
              <w:numPr>
                <w:ilvl w:val="0"/>
                <w:numId w:val="18"/>
              </w:numPr>
              <w:tabs>
                <w:tab w:val="left" w:pos="259"/>
              </w:tabs>
              <w:ind w:right="590"/>
              <w:jc w:val="both"/>
              <w:rPr>
                <w:rFonts w:ascii="Times New Roman" w:hAnsi="Times New Roman" w:cs="Times New Roman"/>
                <w:sz w:val="20"/>
              </w:rPr>
            </w:pPr>
            <w:r w:rsidRPr="00566585">
              <w:rPr>
                <w:rFonts w:ascii="Times New Roman" w:hAnsi="Times New Roman" w:cs="Times New Roman"/>
                <w:sz w:val="20"/>
              </w:rPr>
              <w:t>Bilgi</w:t>
            </w:r>
            <w:r w:rsidR="00C12A85">
              <w:rPr>
                <w:rFonts w:ascii="Times New Roman" w:hAnsi="Times New Roman" w:cs="Times New Roman"/>
                <w:sz w:val="20"/>
              </w:rPr>
              <w:t xml:space="preserve"> </w:t>
            </w:r>
            <w:r w:rsidRPr="00566585">
              <w:rPr>
                <w:rFonts w:ascii="Times New Roman" w:hAnsi="Times New Roman" w:cs="Times New Roman"/>
                <w:sz w:val="20"/>
              </w:rPr>
              <w:t>edinme</w:t>
            </w:r>
            <w:r w:rsidR="00C12A85">
              <w:rPr>
                <w:rFonts w:ascii="Times New Roman" w:hAnsi="Times New Roman" w:cs="Times New Roman"/>
                <w:sz w:val="20"/>
              </w:rPr>
              <w:t xml:space="preserve"> </w:t>
            </w:r>
            <w:r w:rsidRPr="00566585">
              <w:rPr>
                <w:rFonts w:ascii="Times New Roman" w:hAnsi="Times New Roman" w:cs="Times New Roman"/>
                <w:sz w:val="20"/>
              </w:rPr>
              <w:t>ve</w:t>
            </w:r>
            <w:r w:rsidR="00C12A85">
              <w:rPr>
                <w:rFonts w:ascii="Times New Roman" w:hAnsi="Times New Roman" w:cs="Times New Roman"/>
                <w:sz w:val="20"/>
              </w:rPr>
              <w:t xml:space="preserve"> </w:t>
            </w:r>
            <w:r w:rsidRPr="00566585">
              <w:rPr>
                <w:rFonts w:ascii="Times New Roman" w:hAnsi="Times New Roman" w:cs="Times New Roman"/>
                <w:sz w:val="20"/>
              </w:rPr>
              <w:t>halkla</w:t>
            </w:r>
            <w:r w:rsidR="00C12A85">
              <w:rPr>
                <w:rFonts w:ascii="Times New Roman" w:hAnsi="Times New Roman" w:cs="Times New Roman"/>
                <w:sz w:val="20"/>
              </w:rPr>
              <w:t xml:space="preserve"> </w:t>
            </w:r>
            <w:r w:rsidRPr="00566585">
              <w:rPr>
                <w:rFonts w:ascii="Times New Roman" w:hAnsi="Times New Roman" w:cs="Times New Roman"/>
                <w:sz w:val="20"/>
              </w:rPr>
              <w:t>ilişkiler sürecinin</w:t>
            </w:r>
            <w:r w:rsidR="00C12A85">
              <w:rPr>
                <w:rFonts w:ascii="Times New Roman" w:hAnsi="Times New Roman" w:cs="Times New Roman"/>
                <w:sz w:val="20"/>
              </w:rPr>
              <w:t xml:space="preserve"> </w:t>
            </w:r>
            <w:r w:rsidRPr="00566585">
              <w:rPr>
                <w:rFonts w:ascii="Times New Roman" w:hAnsi="Times New Roman" w:cs="Times New Roman"/>
                <w:sz w:val="20"/>
              </w:rPr>
              <w:t>mevzuatın</w:t>
            </w:r>
            <w:r w:rsidR="00C12A85">
              <w:rPr>
                <w:rFonts w:ascii="Times New Roman" w:hAnsi="Times New Roman" w:cs="Times New Roman"/>
                <w:sz w:val="20"/>
              </w:rPr>
              <w:t xml:space="preserve"> </w:t>
            </w:r>
            <w:r w:rsidRPr="00566585">
              <w:rPr>
                <w:rFonts w:ascii="Times New Roman" w:hAnsi="Times New Roman" w:cs="Times New Roman"/>
                <w:sz w:val="20"/>
              </w:rPr>
              <w:t>belirlediği yasal sürede gerçekleşmesi,</w:t>
            </w:r>
          </w:p>
          <w:p w14:paraId="59F15F3E" w14:textId="77777777" w:rsidR="00AF17E7" w:rsidRPr="00566585" w:rsidRDefault="003F21B4">
            <w:pPr>
              <w:pStyle w:val="TableParagraph"/>
              <w:numPr>
                <w:ilvl w:val="0"/>
                <w:numId w:val="18"/>
              </w:numPr>
              <w:tabs>
                <w:tab w:val="left" w:pos="259"/>
              </w:tabs>
              <w:spacing w:before="4" w:line="237" w:lineRule="auto"/>
              <w:ind w:right="240"/>
              <w:rPr>
                <w:rFonts w:ascii="Times New Roman" w:hAnsi="Times New Roman" w:cs="Times New Roman"/>
                <w:sz w:val="20"/>
              </w:rPr>
            </w:pPr>
            <w:r w:rsidRPr="00566585">
              <w:rPr>
                <w:rFonts w:ascii="Times New Roman" w:hAnsi="Times New Roman" w:cs="Times New Roman"/>
                <w:sz w:val="20"/>
              </w:rPr>
              <w:t>İlçe ve okul/kurum düzeyinde iletişim</w:t>
            </w:r>
            <w:r w:rsidR="00C12A85">
              <w:rPr>
                <w:rFonts w:ascii="Times New Roman" w:hAnsi="Times New Roman" w:cs="Times New Roman"/>
                <w:sz w:val="20"/>
              </w:rPr>
              <w:t xml:space="preserve"> </w:t>
            </w:r>
            <w:r w:rsidRPr="00566585">
              <w:rPr>
                <w:rFonts w:ascii="Times New Roman" w:hAnsi="Times New Roman" w:cs="Times New Roman"/>
                <w:sz w:val="20"/>
              </w:rPr>
              <w:t>ve</w:t>
            </w:r>
            <w:r w:rsidR="00C12A85">
              <w:rPr>
                <w:rFonts w:ascii="Times New Roman" w:hAnsi="Times New Roman" w:cs="Times New Roman"/>
                <w:sz w:val="20"/>
              </w:rPr>
              <w:t xml:space="preserve"> </w:t>
            </w:r>
            <w:r w:rsidRPr="00566585">
              <w:rPr>
                <w:rFonts w:ascii="Times New Roman" w:hAnsi="Times New Roman" w:cs="Times New Roman"/>
                <w:sz w:val="20"/>
              </w:rPr>
              <w:t>yazışmaların</w:t>
            </w:r>
            <w:r w:rsidR="00C12A85">
              <w:rPr>
                <w:rFonts w:ascii="Times New Roman" w:hAnsi="Times New Roman" w:cs="Times New Roman"/>
                <w:sz w:val="20"/>
              </w:rPr>
              <w:t xml:space="preserve"> </w:t>
            </w:r>
            <w:r w:rsidRPr="00566585">
              <w:rPr>
                <w:rFonts w:ascii="Times New Roman" w:hAnsi="Times New Roman" w:cs="Times New Roman"/>
                <w:sz w:val="20"/>
              </w:rPr>
              <w:t xml:space="preserve">zamanında </w:t>
            </w:r>
            <w:r w:rsidRPr="00566585">
              <w:rPr>
                <w:rFonts w:ascii="Times New Roman" w:hAnsi="Times New Roman" w:cs="Times New Roman"/>
                <w:spacing w:val="-2"/>
                <w:sz w:val="20"/>
              </w:rPr>
              <w:t>gerçekleşmesi,</w:t>
            </w:r>
          </w:p>
          <w:p w14:paraId="1BDFAB6A" w14:textId="77777777" w:rsidR="00AF17E7" w:rsidRPr="00566585" w:rsidRDefault="003F21B4">
            <w:pPr>
              <w:pStyle w:val="TableParagraph"/>
              <w:numPr>
                <w:ilvl w:val="0"/>
                <w:numId w:val="18"/>
              </w:numPr>
              <w:tabs>
                <w:tab w:val="left" w:pos="259"/>
              </w:tabs>
              <w:spacing w:before="2"/>
              <w:ind w:right="662"/>
              <w:rPr>
                <w:rFonts w:ascii="Times New Roman" w:hAnsi="Times New Roman" w:cs="Times New Roman"/>
                <w:sz w:val="20"/>
              </w:rPr>
            </w:pPr>
            <w:r w:rsidRPr="00566585">
              <w:rPr>
                <w:rFonts w:ascii="Times New Roman" w:hAnsi="Times New Roman" w:cs="Times New Roman"/>
                <w:spacing w:val="-2"/>
                <w:sz w:val="20"/>
              </w:rPr>
              <w:t xml:space="preserve">Yönetici görevlendirmelerinin </w:t>
            </w:r>
            <w:r w:rsidRPr="00566585">
              <w:rPr>
                <w:rFonts w:ascii="Times New Roman" w:hAnsi="Times New Roman" w:cs="Times New Roman"/>
                <w:sz w:val="20"/>
              </w:rPr>
              <w:t>yapılmış olması,</w:t>
            </w:r>
          </w:p>
          <w:p w14:paraId="6EBFB31C" w14:textId="77777777" w:rsidR="00AF17E7" w:rsidRPr="00566585" w:rsidRDefault="003F21B4">
            <w:pPr>
              <w:pStyle w:val="TableParagraph"/>
              <w:numPr>
                <w:ilvl w:val="0"/>
                <w:numId w:val="18"/>
              </w:numPr>
              <w:tabs>
                <w:tab w:val="left" w:pos="259"/>
              </w:tabs>
              <w:spacing w:before="1"/>
              <w:ind w:right="924"/>
              <w:rPr>
                <w:rFonts w:ascii="Times New Roman" w:hAnsi="Times New Roman" w:cs="Times New Roman"/>
                <w:sz w:val="20"/>
              </w:rPr>
            </w:pPr>
            <w:r w:rsidRPr="00566585">
              <w:rPr>
                <w:rFonts w:ascii="Times New Roman" w:hAnsi="Times New Roman" w:cs="Times New Roman"/>
                <w:sz w:val="20"/>
              </w:rPr>
              <w:t>Öğrenci</w:t>
            </w:r>
            <w:r w:rsidR="00C12A85">
              <w:rPr>
                <w:rFonts w:ascii="Times New Roman" w:hAnsi="Times New Roman" w:cs="Times New Roman"/>
                <w:sz w:val="20"/>
              </w:rPr>
              <w:t xml:space="preserve"> </w:t>
            </w:r>
            <w:r w:rsidRPr="00566585">
              <w:rPr>
                <w:rFonts w:ascii="Times New Roman" w:hAnsi="Times New Roman" w:cs="Times New Roman"/>
                <w:sz w:val="20"/>
              </w:rPr>
              <w:t>devam</w:t>
            </w:r>
            <w:r w:rsidR="00C12A85">
              <w:rPr>
                <w:rFonts w:ascii="Times New Roman" w:hAnsi="Times New Roman" w:cs="Times New Roman"/>
                <w:sz w:val="20"/>
              </w:rPr>
              <w:t xml:space="preserve"> </w:t>
            </w:r>
            <w:r w:rsidRPr="00566585">
              <w:rPr>
                <w:rFonts w:ascii="Times New Roman" w:hAnsi="Times New Roman" w:cs="Times New Roman"/>
                <w:sz w:val="20"/>
              </w:rPr>
              <w:t>oranlarının yüksek olması,</w:t>
            </w:r>
          </w:p>
          <w:p w14:paraId="4B471C74" w14:textId="77777777" w:rsidR="00AF17E7" w:rsidRPr="00566585" w:rsidRDefault="003F21B4">
            <w:pPr>
              <w:pStyle w:val="TableParagraph"/>
              <w:numPr>
                <w:ilvl w:val="0"/>
                <w:numId w:val="18"/>
              </w:numPr>
              <w:tabs>
                <w:tab w:val="left" w:pos="259"/>
              </w:tabs>
              <w:ind w:right="164"/>
              <w:rPr>
                <w:rFonts w:ascii="Times New Roman" w:hAnsi="Times New Roman" w:cs="Times New Roman"/>
                <w:sz w:val="20"/>
              </w:rPr>
            </w:pPr>
            <w:r w:rsidRPr="00566585">
              <w:rPr>
                <w:rFonts w:ascii="Times New Roman" w:hAnsi="Times New Roman" w:cs="Times New Roman"/>
                <w:sz w:val="20"/>
              </w:rPr>
              <w:t>Okulumuzun</w:t>
            </w:r>
            <w:r w:rsidR="00C12A85">
              <w:rPr>
                <w:rFonts w:ascii="Times New Roman" w:hAnsi="Times New Roman" w:cs="Times New Roman"/>
                <w:sz w:val="20"/>
              </w:rPr>
              <w:t xml:space="preserve"> </w:t>
            </w:r>
            <w:r w:rsidRPr="00566585">
              <w:rPr>
                <w:rFonts w:ascii="Times New Roman" w:hAnsi="Times New Roman" w:cs="Times New Roman"/>
                <w:sz w:val="20"/>
              </w:rPr>
              <w:t>bağımsız</w:t>
            </w:r>
            <w:r w:rsidR="00C12A85">
              <w:rPr>
                <w:rFonts w:ascii="Times New Roman" w:hAnsi="Times New Roman" w:cs="Times New Roman"/>
                <w:sz w:val="20"/>
              </w:rPr>
              <w:t xml:space="preserve"> </w:t>
            </w:r>
            <w:r w:rsidRPr="00566585">
              <w:rPr>
                <w:rFonts w:ascii="Times New Roman" w:hAnsi="Times New Roman" w:cs="Times New Roman"/>
                <w:sz w:val="20"/>
              </w:rPr>
              <w:t>bir</w:t>
            </w:r>
            <w:r w:rsidR="00C12A85">
              <w:rPr>
                <w:rFonts w:ascii="Times New Roman" w:hAnsi="Times New Roman" w:cs="Times New Roman"/>
                <w:sz w:val="20"/>
              </w:rPr>
              <w:t xml:space="preserve"> </w:t>
            </w:r>
            <w:r w:rsidRPr="00566585">
              <w:rPr>
                <w:rFonts w:ascii="Times New Roman" w:hAnsi="Times New Roman" w:cs="Times New Roman"/>
                <w:sz w:val="20"/>
              </w:rPr>
              <w:t>binaya</w:t>
            </w:r>
            <w:r w:rsidR="00C12A85">
              <w:rPr>
                <w:rFonts w:ascii="Times New Roman" w:hAnsi="Times New Roman" w:cs="Times New Roman"/>
                <w:sz w:val="20"/>
              </w:rPr>
              <w:t xml:space="preserve"> </w:t>
            </w:r>
            <w:r w:rsidRPr="00566585">
              <w:rPr>
                <w:rFonts w:ascii="Times New Roman" w:hAnsi="Times New Roman" w:cs="Times New Roman"/>
                <w:sz w:val="20"/>
              </w:rPr>
              <w:t>ve bahçeye sahip olması,</w:t>
            </w:r>
          </w:p>
          <w:p w14:paraId="021B5B8C" w14:textId="77777777" w:rsidR="00AF17E7" w:rsidRPr="00566585" w:rsidRDefault="003F21B4">
            <w:pPr>
              <w:pStyle w:val="TableParagraph"/>
              <w:numPr>
                <w:ilvl w:val="0"/>
                <w:numId w:val="18"/>
              </w:numPr>
              <w:tabs>
                <w:tab w:val="left" w:pos="258"/>
              </w:tabs>
              <w:spacing w:before="2"/>
              <w:ind w:left="258" w:hanging="143"/>
              <w:rPr>
                <w:rFonts w:ascii="Times New Roman" w:hAnsi="Times New Roman" w:cs="Times New Roman"/>
                <w:sz w:val="20"/>
              </w:rPr>
            </w:pPr>
            <w:r w:rsidRPr="00566585">
              <w:rPr>
                <w:rFonts w:ascii="Times New Roman" w:hAnsi="Times New Roman" w:cs="Times New Roman"/>
                <w:sz w:val="20"/>
              </w:rPr>
              <w:t>Eksi</w:t>
            </w:r>
            <w:r w:rsidR="00C12A85">
              <w:rPr>
                <w:rFonts w:ascii="Times New Roman" w:hAnsi="Times New Roman" w:cs="Times New Roman"/>
                <w:sz w:val="20"/>
              </w:rPr>
              <w:t xml:space="preserve"> </w:t>
            </w:r>
            <w:r w:rsidRPr="00566585">
              <w:rPr>
                <w:rFonts w:ascii="Times New Roman" w:hAnsi="Times New Roman" w:cs="Times New Roman"/>
                <w:sz w:val="20"/>
              </w:rPr>
              <w:t>bütçe</w:t>
            </w:r>
            <w:r w:rsidR="00C12A85">
              <w:rPr>
                <w:rFonts w:ascii="Times New Roman" w:hAnsi="Times New Roman" w:cs="Times New Roman"/>
                <w:sz w:val="20"/>
              </w:rPr>
              <w:t xml:space="preserve"> </w:t>
            </w:r>
            <w:r w:rsidRPr="00566585">
              <w:rPr>
                <w:rFonts w:ascii="Times New Roman" w:hAnsi="Times New Roman" w:cs="Times New Roman"/>
                <w:spacing w:val="-2"/>
                <w:sz w:val="20"/>
              </w:rPr>
              <w:t>verilmemesi,</w:t>
            </w:r>
          </w:p>
        </w:tc>
        <w:tc>
          <w:tcPr>
            <w:tcW w:w="3784" w:type="dxa"/>
          </w:tcPr>
          <w:p w14:paraId="6E93AF52" w14:textId="77777777" w:rsidR="00AF17E7" w:rsidRPr="00566585" w:rsidRDefault="003F21B4">
            <w:pPr>
              <w:pStyle w:val="TableParagraph"/>
              <w:numPr>
                <w:ilvl w:val="0"/>
                <w:numId w:val="17"/>
              </w:numPr>
              <w:tabs>
                <w:tab w:val="left" w:pos="258"/>
              </w:tabs>
              <w:ind w:right="524"/>
              <w:rPr>
                <w:rFonts w:ascii="Times New Roman" w:hAnsi="Times New Roman" w:cs="Times New Roman"/>
                <w:sz w:val="20"/>
              </w:rPr>
            </w:pPr>
            <w:r w:rsidRPr="00566585">
              <w:rPr>
                <w:rFonts w:ascii="Times New Roman" w:hAnsi="Times New Roman" w:cs="Times New Roman"/>
                <w:sz w:val="20"/>
              </w:rPr>
              <w:t>Öğrenci</w:t>
            </w:r>
            <w:r w:rsidR="00C12A85">
              <w:rPr>
                <w:rFonts w:ascii="Times New Roman" w:hAnsi="Times New Roman" w:cs="Times New Roman"/>
                <w:sz w:val="20"/>
              </w:rPr>
              <w:t xml:space="preserve"> </w:t>
            </w:r>
            <w:r w:rsidRPr="00566585">
              <w:rPr>
                <w:rFonts w:ascii="Times New Roman" w:hAnsi="Times New Roman" w:cs="Times New Roman"/>
                <w:sz w:val="20"/>
              </w:rPr>
              <w:t>velilerinin</w:t>
            </w:r>
            <w:r w:rsidR="00C12A85">
              <w:rPr>
                <w:rFonts w:ascii="Times New Roman" w:hAnsi="Times New Roman" w:cs="Times New Roman"/>
                <w:sz w:val="20"/>
              </w:rPr>
              <w:t xml:space="preserve"> </w:t>
            </w:r>
            <w:r w:rsidRPr="00566585">
              <w:rPr>
                <w:rFonts w:ascii="Times New Roman" w:hAnsi="Times New Roman" w:cs="Times New Roman"/>
                <w:sz w:val="20"/>
              </w:rPr>
              <w:t>eğitimciler</w:t>
            </w:r>
            <w:r w:rsidR="00C12A85">
              <w:rPr>
                <w:rFonts w:ascii="Times New Roman" w:hAnsi="Times New Roman" w:cs="Times New Roman"/>
                <w:sz w:val="20"/>
              </w:rPr>
              <w:t xml:space="preserve"> </w:t>
            </w:r>
            <w:r w:rsidRPr="00566585">
              <w:rPr>
                <w:rFonts w:ascii="Times New Roman" w:hAnsi="Times New Roman" w:cs="Times New Roman"/>
                <w:sz w:val="20"/>
              </w:rPr>
              <w:t xml:space="preserve">yerine basın-yayın araçlarını otorite Kabul </w:t>
            </w:r>
            <w:r w:rsidRPr="00566585">
              <w:rPr>
                <w:rFonts w:ascii="Times New Roman" w:hAnsi="Times New Roman" w:cs="Times New Roman"/>
                <w:spacing w:val="-2"/>
                <w:sz w:val="20"/>
              </w:rPr>
              <w:t>etmeleri</w:t>
            </w:r>
          </w:p>
          <w:p w14:paraId="32B9D61A" w14:textId="77777777" w:rsidR="00AF17E7" w:rsidRPr="00566585" w:rsidRDefault="003F21B4">
            <w:pPr>
              <w:pStyle w:val="TableParagraph"/>
              <w:numPr>
                <w:ilvl w:val="0"/>
                <w:numId w:val="17"/>
              </w:numPr>
              <w:tabs>
                <w:tab w:val="left" w:pos="258"/>
              </w:tabs>
              <w:ind w:right="623"/>
              <w:rPr>
                <w:rFonts w:ascii="Times New Roman" w:hAnsi="Times New Roman" w:cs="Times New Roman"/>
                <w:sz w:val="20"/>
              </w:rPr>
            </w:pPr>
            <w:r w:rsidRPr="00566585">
              <w:rPr>
                <w:rFonts w:ascii="Times New Roman" w:hAnsi="Times New Roman" w:cs="Times New Roman"/>
                <w:sz w:val="20"/>
              </w:rPr>
              <w:t>Öğrenci</w:t>
            </w:r>
            <w:r w:rsidR="00C12A85">
              <w:rPr>
                <w:rFonts w:ascii="Times New Roman" w:hAnsi="Times New Roman" w:cs="Times New Roman"/>
                <w:sz w:val="20"/>
              </w:rPr>
              <w:t xml:space="preserve"> </w:t>
            </w:r>
            <w:r w:rsidRPr="00566585">
              <w:rPr>
                <w:rFonts w:ascii="Times New Roman" w:hAnsi="Times New Roman" w:cs="Times New Roman"/>
                <w:sz w:val="20"/>
              </w:rPr>
              <w:t>velilerinin</w:t>
            </w:r>
            <w:r w:rsidR="00C12A85">
              <w:rPr>
                <w:rFonts w:ascii="Times New Roman" w:hAnsi="Times New Roman" w:cs="Times New Roman"/>
                <w:sz w:val="20"/>
              </w:rPr>
              <w:t xml:space="preserve"> </w:t>
            </w:r>
            <w:proofErr w:type="spellStart"/>
            <w:r w:rsidRPr="00566585">
              <w:rPr>
                <w:rFonts w:ascii="Times New Roman" w:hAnsi="Times New Roman" w:cs="Times New Roman"/>
                <w:sz w:val="20"/>
              </w:rPr>
              <w:t>sosyo</w:t>
            </w:r>
            <w:proofErr w:type="spellEnd"/>
            <w:r w:rsidRPr="00566585">
              <w:rPr>
                <w:rFonts w:ascii="Times New Roman" w:hAnsi="Times New Roman" w:cs="Times New Roman"/>
                <w:sz w:val="20"/>
              </w:rPr>
              <w:t>-ekonomik düzeyinin düşük olması,</w:t>
            </w:r>
          </w:p>
          <w:p w14:paraId="1E5770D9" w14:textId="77777777" w:rsidR="00AF17E7" w:rsidRPr="00566585" w:rsidRDefault="003F21B4">
            <w:pPr>
              <w:pStyle w:val="TableParagraph"/>
              <w:numPr>
                <w:ilvl w:val="0"/>
                <w:numId w:val="17"/>
              </w:numPr>
              <w:tabs>
                <w:tab w:val="left" w:pos="258"/>
              </w:tabs>
              <w:ind w:right="750"/>
              <w:rPr>
                <w:rFonts w:ascii="Times New Roman" w:hAnsi="Times New Roman" w:cs="Times New Roman"/>
                <w:sz w:val="20"/>
              </w:rPr>
            </w:pPr>
            <w:r w:rsidRPr="00566585">
              <w:rPr>
                <w:rFonts w:ascii="Times New Roman" w:hAnsi="Times New Roman" w:cs="Times New Roman"/>
                <w:sz w:val="20"/>
              </w:rPr>
              <w:t>Öğrenci velilerinin eğitimcilere yönelik</w:t>
            </w:r>
            <w:r w:rsidR="00C12A85">
              <w:rPr>
                <w:rFonts w:ascii="Times New Roman" w:hAnsi="Times New Roman" w:cs="Times New Roman"/>
                <w:sz w:val="20"/>
              </w:rPr>
              <w:t xml:space="preserve"> </w:t>
            </w:r>
            <w:r w:rsidRPr="00566585">
              <w:rPr>
                <w:rFonts w:ascii="Times New Roman" w:hAnsi="Times New Roman" w:cs="Times New Roman"/>
                <w:sz w:val="20"/>
              </w:rPr>
              <w:t>müdahale</w:t>
            </w:r>
            <w:r w:rsidR="00C12A85">
              <w:rPr>
                <w:rFonts w:ascii="Times New Roman" w:hAnsi="Times New Roman" w:cs="Times New Roman"/>
                <w:sz w:val="20"/>
              </w:rPr>
              <w:t xml:space="preserve"> </w:t>
            </w:r>
            <w:r w:rsidRPr="00566585">
              <w:rPr>
                <w:rFonts w:ascii="Times New Roman" w:hAnsi="Times New Roman" w:cs="Times New Roman"/>
                <w:sz w:val="20"/>
              </w:rPr>
              <w:t>alanlarının</w:t>
            </w:r>
            <w:r w:rsidR="00C12A85">
              <w:rPr>
                <w:rFonts w:ascii="Times New Roman" w:hAnsi="Times New Roman" w:cs="Times New Roman"/>
                <w:sz w:val="20"/>
              </w:rPr>
              <w:t xml:space="preserve"> </w:t>
            </w:r>
            <w:r w:rsidRPr="00566585">
              <w:rPr>
                <w:rFonts w:ascii="Times New Roman" w:hAnsi="Times New Roman" w:cs="Times New Roman"/>
                <w:sz w:val="20"/>
              </w:rPr>
              <w:t xml:space="preserve">fazla olması, eğitimcilerde </w:t>
            </w:r>
            <w:proofErr w:type="spellStart"/>
            <w:r w:rsidRPr="00566585">
              <w:rPr>
                <w:rFonts w:ascii="Times New Roman" w:hAnsi="Times New Roman" w:cs="Times New Roman"/>
                <w:sz w:val="20"/>
              </w:rPr>
              <w:t>mental</w:t>
            </w:r>
            <w:proofErr w:type="spellEnd"/>
            <w:r w:rsidRPr="00566585">
              <w:rPr>
                <w:rFonts w:ascii="Times New Roman" w:hAnsi="Times New Roman" w:cs="Times New Roman"/>
                <w:sz w:val="20"/>
              </w:rPr>
              <w:t xml:space="preserve"> yorgunluğa neden olması,</w:t>
            </w:r>
          </w:p>
          <w:p w14:paraId="1B9100A9" w14:textId="77777777" w:rsidR="00AF17E7" w:rsidRPr="00566585" w:rsidRDefault="003F21B4">
            <w:pPr>
              <w:pStyle w:val="TableParagraph"/>
              <w:numPr>
                <w:ilvl w:val="0"/>
                <w:numId w:val="17"/>
              </w:numPr>
              <w:tabs>
                <w:tab w:val="left" w:pos="258"/>
              </w:tabs>
              <w:ind w:right="563"/>
              <w:rPr>
                <w:rFonts w:ascii="Times New Roman" w:hAnsi="Times New Roman" w:cs="Times New Roman"/>
                <w:sz w:val="20"/>
              </w:rPr>
            </w:pPr>
            <w:r w:rsidRPr="00566585">
              <w:rPr>
                <w:rFonts w:ascii="Times New Roman" w:hAnsi="Times New Roman" w:cs="Times New Roman"/>
                <w:sz w:val="20"/>
              </w:rPr>
              <w:t>Eğitim</w:t>
            </w:r>
            <w:r w:rsidR="00C12A85">
              <w:rPr>
                <w:rFonts w:ascii="Times New Roman" w:hAnsi="Times New Roman" w:cs="Times New Roman"/>
                <w:sz w:val="20"/>
              </w:rPr>
              <w:t xml:space="preserve"> </w:t>
            </w:r>
            <w:r w:rsidRPr="00566585">
              <w:rPr>
                <w:rFonts w:ascii="Times New Roman" w:hAnsi="Times New Roman" w:cs="Times New Roman"/>
                <w:sz w:val="20"/>
              </w:rPr>
              <w:t>faaliyetleri</w:t>
            </w:r>
            <w:r w:rsidR="00C12A85">
              <w:rPr>
                <w:rFonts w:ascii="Times New Roman" w:hAnsi="Times New Roman" w:cs="Times New Roman"/>
                <w:sz w:val="20"/>
              </w:rPr>
              <w:t xml:space="preserve"> </w:t>
            </w:r>
            <w:r w:rsidRPr="00566585">
              <w:rPr>
                <w:rFonts w:ascii="Times New Roman" w:hAnsi="Times New Roman" w:cs="Times New Roman"/>
                <w:sz w:val="20"/>
              </w:rPr>
              <w:t>Ar-Ge</w:t>
            </w:r>
            <w:r w:rsidR="00C12A85">
              <w:rPr>
                <w:rFonts w:ascii="Times New Roman" w:hAnsi="Times New Roman" w:cs="Times New Roman"/>
                <w:sz w:val="20"/>
              </w:rPr>
              <w:t xml:space="preserve"> </w:t>
            </w:r>
            <w:r w:rsidRPr="00566585">
              <w:rPr>
                <w:rFonts w:ascii="Times New Roman" w:hAnsi="Times New Roman" w:cs="Times New Roman"/>
                <w:sz w:val="20"/>
              </w:rPr>
              <w:t>çalışmaları için kaynak bulma zorluğu,</w:t>
            </w:r>
          </w:p>
          <w:p w14:paraId="24D32658" w14:textId="77777777" w:rsidR="00AF17E7" w:rsidRPr="00566585" w:rsidRDefault="003F21B4">
            <w:pPr>
              <w:pStyle w:val="TableParagraph"/>
              <w:numPr>
                <w:ilvl w:val="0"/>
                <w:numId w:val="17"/>
              </w:numPr>
              <w:tabs>
                <w:tab w:val="left" w:pos="258"/>
              </w:tabs>
              <w:ind w:right="1162"/>
              <w:rPr>
                <w:rFonts w:ascii="Times New Roman" w:hAnsi="Times New Roman" w:cs="Times New Roman"/>
                <w:sz w:val="20"/>
              </w:rPr>
            </w:pPr>
            <w:r w:rsidRPr="00566585">
              <w:rPr>
                <w:rFonts w:ascii="Times New Roman" w:hAnsi="Times New Roman" w:cs="Times New Roman"/>
                <w:sz w:val="20"/>
              </w:rPr>
              <w:t>Yerel</w:t>
            </w:r>
            <w:r w:rsidR="00C12A85">
              <w:rPr>
                <w:rFonts w:ascii="Times New Roman" w:hAnsi="Times New Roman" w:cs="Times New Roman"/>
                <w:sz w:val="20"/>
              </w:rPr>
              <w:t xml:space="preserve"> </w:t>
            </w:r>
            <w:r w:rsidRPr="00566585">
              <w:rPr>
                <w:rFonts w:ascii="Times New Roman" w:hAnsi="Times New Roman" w:cs="Times New Roman"/>
                <w:sz w:val="20"/>
              </w:rPr>
              <w:t>maddi</w:t>
            </w:r>
            <w:r w:rsidR="00C12A85">
              <w:rPr>
                <w:rFonts w:ascii="Times New Roman" w:hAnsi="Times New Roman" w:cs="Times New Roman"/>
                <w:sz w:val="20"/>
              </w:rPr>
              <w:t xml:space="preserve"> </w:t>
            </w:r>
            <w:r w:rsidRPr="00566585">
              <w:rPr>
                <w:rFonts w:ascii="Times New Roman" w:hAnsi="Times New Roman" w:cs="Times New Roman"/>
                <w:sz w:val="20"/>
              </w:rPr>
              <w:t>destek</w:t>
            </w:r>
            <w:r w:rsidR="00C12A85">
              <w:rPr>
                <w:rFonts w:ascii="Times New Roman" w:hAnsi="Times New Roman" w:cs="Times New Roman"/>
                <w:sz w:val="20"/>
              </w:rPr>
              <w:t xml:space="preserve"> </w:t>
            </w:r>
            <w:r w:rsidRPr="00566585">
              <w:rPr>
                <w:rFonts w:ascii="Times New Roman" w:hAnsi="Times New Roman" w:cs="Times New Roman"/>
                <w:sz w:val="20"/>
              </w:rPr>
              <w:t>bulmakta yaşanan güçlükler,</w:t>
            </w:r>
          </w:p>
          <w:p w14:paraId="5372B45E" w14:textId="77777777" w:rsidR="00AF17E7" w:rsidRPr="00566585" w:rsidRDefault="003F21B4">
            <w:pPr>
              <w:pStyle w:val="TableParagraph"/>
              <w:numPr>
                <w:ilvl w:val="0"/>
                <w:numId w:val="17"/>
              </w:numPr>
              <w:tabs>
                <w:tab w:val="left" w:pos="258"/>
              </w:tabs>
              <w:ind w:right="241"/>
              <w:rPr>
                <w:rFonts w:ascii="Times New Roman" w:hAnsi="Times New Roman" w:cs="Times New Roman"/>
                <w:sz w:val="20"/>
              </w:rPr>
            </w:pPr>
            <w:r w:rsidRPr="00566585">
              <w:rPr>
                <w:rFonts w:ascii="Times New Roman" w:hAnsi="Times New Roman" w:cs="Times New Roman"/>
                <w:sz w:val="20"/>
              </w:rPr>
              <w:t>Özel</w:t>
            </w:r>
            <w:r w:rsidR="00C12A85">
              <w:rPr>
                <w:rFonts w:ascii="Times New Roman" w:hAnsi="Times New Roman" w:cs="Times New Roman"/>
                <w:sz w:val="20"/>
              </w:rPr>
              <w:t xml:space="preserve"> </w:t>
            </w:r>
            <w:r w:rsidRPr="00566585">
              <w:rPr>
                <w:rFonts w:ascii="Times New Roman" w:hAnsi="Times New Roman" w:cs="Times New Roman"/>
                <w:sz w:val="20"/>
              </w:rPr>
              <w:t>eğitim</w:t>
            </w:r>
            <w:r w:rsidR="00C12A85">
              <w:rPr>
                <w:rFonts w:ascii="Times New Roman" w:hAnsi="Times New Roman" w:cs="Times New Roman"/>
                <w:sz w:val="20"/>
              </w:rPr>
              <w:t xml:space="preserve"> </w:t>
            </w:r>
            <w:r w:rsidRPr="00566585">
              <w:rPr>
                <w:rFonts w:ascii="Times New Roman" w:hAnsi="Times New Roman" w:cs="Times New Roman"/>
                <w:sz w:val="20"/>
              </w:rPr>
              <w:t>hizmetlerinden</w:t>
            </w:r>
            <w:r w:rsidR="00C12A85">
              <w:rPr>
                <w:rFonts w:ascii="Times New Roman" w:hAnsi="Times New Roman" w:cs="Times New Roman"/>
                <w:sz w:val="20"/>
              </w:rPr>
              <w:t xml:space="preserve"> </w:t>
            </w:r>
            <w:r w:rsidRPr="00566585">
              <w:rPr>
                <w:rFonts w:ascii="Times New Roman" w:hAnsi="Times New Roman" w:cs="Times New Roman"/>
                <w:sz w:val="20"/>
              </w:rPr>
              <w:t>yararlanması gereken velilerin önyargıları, çevresel etmenlerden kaynaklanan çekinceleri,</w:t>
            </w:r>
          </w:p>
          <w:p w14:paraId="727E4F0A" w14:textId="77777777" w:rsidR="00AF17E7" w:rsidRPr="00566585" w:rsidRDefault="003F21B4">
            <w:pPr>
              <w:pStyle w:val="TableParagraph"/>
              <w:numPr>
                <w:ilvl w:val="0"/>
                <w:numId w:val="17"/>
              </w:numPr>
              <w:tabs>
                <w:tab w:val="left" w:pos="258"/>
              </w:tabs>
              <w:ind w:right="503"/>
              <w:rPr>
                <w:rFonts w:ascii="Times New Roman" w:hAnsi="Times New Roman" w:cs="Times New Roman"/>
                <w:sz w:val="20"/>
              </w:rPr>
            </w:pPr>
            <w:r w:rsidRPr="00566585">
              <w:rPr>
                <w:rFonts w:ascii="Times New Roman" w:hAnsi="Times New Roman" w:cs="Times New Roman"/>
                <w:sz w:val="20"/>
              </w:rPr>
              <w:t>Bilimsel,</w:t>
            </w:r>
            <w:r w:rsidR="00C12A85">
              <w:rPr>
                <w:rFonts w:ascii="Times New Roman" w:hAnsi="Times New Roman" w:cs="Times New Roman"/>
                <w:sz w:val="20"/>
              </w:rPr>
              <w:t xml:space="preserve"> </w:t>
            </w:r>
            <w:r w:rsidRPr="00566585">
              <w:rPr>
                <w:rFonts w:ascii="Times New Roman" w:hAnsi="Times New Roman" w:cs="Times New Roman"/>
                <w:sz w:val="20"/>
              </w:rPr>
              <w:t>teknolojik</w:t>
            </w:r>
            <w:r w:rsidR="00C12A85">
              <w:rPr>
                <w:rFonts w:ascii="Times New Roman" w:hAnsi="Times New Roman" w:cs="Times New Roman"/>
                <w:sz w:val="20"/>
              </w:rPr>
              <w:t xml:space="preserve"> </w:t>
            </w:r>
            <w:r w:rsidRPr="00566585">
              <w:rPr>
                <w:rFonts w:ascii="Times New Roman" w:hAnsi="Times New Roman" w:cs="Times New Roman"/>
                <w:sz w:val="20"/>
              </w:rPr>
              <w:t>temalı</w:t>
            </w:r>
            <w:r w:rsidR="00C12A85">
              <w:rPr>
                <w:rFonts w:ascii="Times New Roman" w:hAnsi="Times New Roman" w:cs="Times New Roman"/>
                <w:sz w:val="20"/>
              </w:rPr>
              <w:t xml:space="preserve"> </w:t>
            </w:r>
            <w:r w:rsidRPr="00566585">
              <w:rPr>
                <w:rFonts w:ascii="Times New Roman" w:hAnsi="Times New Roman" w:cs="Times New Roman"/>
                <w:sz w:val="20"/>
              </w:rPr>
              <w:t xml:space="preserve">çalışmalar için maddi kaynak temininde güçlük </w:t>
            </w:r>
            <w:r w:rsidRPr="00566585">
              <w:rPr>
                <w:rFonts w:ascii="Times New Roman" w:hAnsi="Times New Roman" w:cs="Times New Roman"/>
                <w:spacing w:val="-2"/>
                <w:sz w:val="20"/>
              </w:rPr>
              <w:t>yaşanması,</w:t>
            </w:r>
          </w:p>
          <w:p w14:paraId="72AB2B1D" w14:textId="77777777" w:rsidR="00AF17E7" w:rsidRPr="00566585" w:rsidRDefault="003F21B4">
            <w:pPr>
              <w:pStyle w:val="TableParagraph"/>
              <w:numPr>
                <w:ilvl w:val="0"/>
                <w:numId w:val="17"/>
              </w:numPr>
              <w:tabs>
                <w:tab w:val="left" w:pos="258"/>
              </w:tabs>
              <w:ind w:right="388"/>
              <w:rPr>
                <w:rFonts w:ascii="Times New Roman" w:hAnsi="Times New Roman" w:cs="Times New Roman"/>
                <w:sz w:val="20"/>
              </w:rPr>
            </w:pPr>
            <w:r w:rsidRPr="00566585">
              <w:rPr>
                <w:rFonts w:ascii="Times New Roman" w:hAnsi="Times New Roman" w:cs="Times New Roman"/>
                <w:sz w:val="20"/>
              </w:rPr>
              <w:t>Okulumuz önünde bulunan caddede araçların</w:t>
            </w:r>
            <w:r w:rsidR="00C12A85">
              <w:rPr>
                <w:rFonts w:ascii="Times New Roman" w:hAnsi="Times New Roman" w:cs="Times New Roman"/>
                <w:sz w:val="20"/>
              </w:rPr>
              <w:t xml:space="preserve"> </w:t>
            </w:r>
            <w:r w:rsidRPr="00566585">
              <w:rPr>
                <w:rFonts w:ascii="Times New Roman" w:hAnsi="Times New Roman" w:cs="Times New Roman"/>
                <w:sz w:val="20"/>
              </w:rPr>
              <w:t>hızlarını</w:t>
            </w:r>
            <w:r w:rsidR="00C12A85">
              <w:rPr>
                <w:rFonts w:ascii="Times New Roman" w:hAnsi="Times New Roman" w:cs="Times New Roman"/>
                <w:sz w:val="20"/>
              </w:rPr>
              <w:t xml:space="preserve"> </w:t>
            </w:r>
            <w:r w:rsidRPr="00566585">
              <w:rPr>
                <w:rFonts w:ascii="Times New Roman" w:hAnsi="Times New Roman" w:cs="Times New Roman"/>
                <w:sz w:val="20"/>
              </w:rPr>
              <w:t>düşürecek</w:t>
            </w:r>
            <w:r w:rsidR="00C12A85">
              <w:rPr>
                <w:rFonts w:ascii="Times New Roman" w:hAnsi="Times New Roman" w:cs="Times New Roman"/>
                <w:sz w:val="20"/>
              </w:rPr>
              <w:t xml:space="preserve"> </w:t>
            </w:r>
            <w:r w:rsidRPr="00566585">
              <w:rPr>
                <w:rFonts w:ascii="Times New Roman" w:hAnsi="Times New Roman" w:cs="Times New Roman"/>
                <w:sz w:val="20"/>
              </w:rPr>
              <w:t xml:space="preserve">engellerin </w:t>
            </w:r>
            <w:r w:rsidRPr="00566585">
              <w:rPr>
                <w:rFonts w:ascii="Times New Roman" w:hAnsi="Times New Roman" w:cs="Times New Roman"/>
                <w:spacing w:val="-2"/>
                <w:sz w:val="20"/>
              </w:rPr>
              <w:t>bulunmaması,</w:t>
            </w:r>
          </w:p>
          <w:p w14:paraId="2BA1FABC" w14:textId="77777777" w:rsidR="00AF17E7" w:rsidRPr="00566585" w:rsidRDefault="003F21B4">
            <w:pPr>
              <w:pStyle w:val="TableParagraph"/>
              <w:numPr>
                <w:ilvl w:val="0"/>
                <w:numId w:val="17"/>
              </w:numPr>
              <w:tabs>
                <w:tab w:val="left" w:pos="257"/>
              </w:tabs>
              <w:spacing w:before="2" w:line="228" w:lineRule="exact"/>
              <w:ind w:left="257" w:hanging="143"/>
              <w:rPr>
                <w:rFonts w:ascii="Times New Roman" w:hAnsi="Times New Roman" w:cs="Times New Roman"/>
                <w:sz w:val="20"/>
              </w:rPr>
            </w:pPr>
            <w:r w:rsidRPr="00566585">
              <w:rPr>
                <w:rFonts w:ascii="Times New Roman" w:hAnsi="Times New Roman" w:cs="Times New Roman"/>
                <w:sz w:val="20"/>
              </w:rPr>
              <w:t>İkili</w:t>
            </w:r>
            <w:r w:rsidR="00C12A85">
              <w:rPr>
                <w:rFonts w:ascii="Times New Roman" w:hAnsi="Times New Roman" w:cs="Times New Roman"/>
                <w:sz w:val="20"/>
              </w:rPr>
              <w:t xml:space="preserve"> </w:t>
            </w:r>
            <w:r w:rsidRPr="00566585">
              <w:rPr>
                <w:rFonts w:ascii="Times New Roman" w:hAnsi="Times New Roman" w:cs="Times New Roman"/>
                <w:sz w:val="20"/>
              </w:rPr>
              <w:t>eğitimin</w:t>
            </w:r>
            <w:r w:rsidR="00C12A85">
              <w:rPr>
                <w:rFonts w:ascii="Times New Roman" w:hAnsi="Times New Roman" w:cs="Times New Roman"/>
                <w:sz w:val="20"/>
              </w:rPr>
              <w:t xml:space="preserve"> </w:t>
            </w:r>
            <w:r w:rsidRPr="00566585">
              <w:rPr>
                <w:rFonts w:ascii="Times New Roman" w:hAnsi="Times New Roman" w:cs="Times New Roman"/>
                <w:sz w:val="20"/>
              </w:rPr>
              <w:t>devam</w:t>
            </w:r>
            <w:r w:rsidR="00C12A85">
              <w:rPr>
                <w:rFonts w:ascii="Times New Roman" w:hAnsi="Times New Roman" w:cs="Times New Roman"/>
                <w:sz w:val="20"/>
              </w:rPr>
              <w:t xml:space="preserve"> </w:t>
            </w:r>
            <w:r w:rsidRPr="00566585">
              <w:rPr>
                <w:rFonts w:ascii="Times New Roman" w:hAnsi="Times New Roman" w:cs="Times New Roman"/>
                <w:sz w:val="20"/>
              </w:rPr>
              <w:t>ediyor</w:t>
            </w:r>
            <w:r w:rsidR="00C12A85">
              <w:rPr>
                <w:rFonts w:ascii="Times New Roman" w:hAnsi="Times New Roman" w:cs="Times New Roman"/>
                <w:sz w:val="20"/>
              </w:rPr>
              <w:t xml:space="preserve"> </w:t>
            </w:r>
            <w:r w:rsidRPr="00566585">
              <w:rPr>
                <w:rFonts w:ascii="Times New Roman" w:hAnsi="Times New Roman" w:cs="Times New Roman"/>
                <w:spacing w:val="-2"/>
                <w:sz w:val="20"/>
              </w:rPr>
              <w:t>olması,</w:t>
            </w:r>
          </w:p>
          <w:p w14:paraId="001CDA3D" w14:textId="77777777" w:rsidR="00AF17E7" w:rsidRPr="00566585" w:rsidRDefault="003F21B4">
            <w:pPr>
              <w:pStyle w:val="TableParagraph"/>
              <w:numPr>
                <w:ilvl w:val="0"/>
                <w:numId w:val="17"/>
              </w:numPr>
              <w:tabs>
                <w:tab w:val="left" w:pos="257"/>
              </w:tabs>
              <w:spacing w:line="228" w:lineRule="exact"/>
              <w:ind w:left="257" w:hanging="143"/>
              <w:rPr>
                <w:rFonts w:ascii="Times New Roman" w:hAnsi="Times New Roman" w:cs="Times New Roman"/>
                <w:sz w:val="20"/>
              </w:rPr>
            </w:pPr>
            <w:r w:rsidRPr="00566585">
              <w:rPr>
                <w:rFonts w:ascii="Times New Roman" w:hAnsi="Times New Roman" w:cs="Times New Roman"/>
                <w:sz w:val="20"/>
              </w:rPr>
              <w:t>Ücretli</w:t>
            </w:r>
            <w:r w:rsidR="00C12A85">
              <w:rPr>
                <w:rFonts w:ascii="Times New Roman" w:hAnsi="Times New Roman" w:cs="Times New Roman"/>
                <w:sz w:val="20"/>
              </w:rPr>
              <w:t xml:space="preserve"> </w:t>
            </w:r>
            <w:r w:rsidRPr="00566585">
              <w:rPr>
                <w:rFonts w:ascii="Times New Roman" w:hAnsi="Times New Roman" w:cs="Times New Roman"/>
                <w:sz w:val="20"/>
              </w:rPr>
              <w:t>öğretmen</w:t>
            </w:r>
            <w:r w:rsidR="00C12A85">
              <w:rPr>
                <w:rFonts w:ascii="Times New Roman" w:hAnsi="Times New Roman" w:cs="Times New Roman"/>
                <w:sz w:val="20"/>
              </w:rPr>
              <w:t xml:space="preserve"> </w:t>
            </w:r>
            <w:r w:rsidRPr="00566585">
              <w:rPr>
                <w:rFonts w:ascii="Times New Roman" w:hAnsi="Times New Roman" w:cs="Times New Roman"/>
                <w:sz w:val="20"/>
              </w:rPr>
              <w:t>sayısının</w:t>
            </w:r>
            <w:r w:rsidR="00C12A85">
              <w:rPr>
                <w:rFonts w:ascii="Times New Roman" w:hAnsi="Times New Roman" w:cs="Times New Roman"/>
                <w:sz w:val="20"/>
              </w:rPr>
              <w:t xml:space="preserve"> </w:t>
            </w:r>
            <w:r w:rsidRPr="00566585">
              <w:rPr>
                <w:rFonts w:ascii="Times New Roman" w:hAnsi="Times New Roman" w:cs="Times New Roman"/>
                <w:sz w:val="20"/>
              </w:rPr>
              <w:t>fazla</w:t>
            </w:r>
            <w:r w:rsidR="00C12A85">
              <w:rPr>
                <w:rFonts w:ascii="Times New Roman" w:hAnsi="Times New Roman" w:cs="Times New Roman"/>
                <w:sz w:val="20"/>
              </w:rPr>
              <w:t xml:space="preserve"> </w:t>
            </w:r>
            <w:r w:rsidRPr="00566585">
              <w:rPr>
                <w:rFonts w:ascii="Times New Roman" w:hAnsi="Times New Roman" w:cs="Times New Roman"/>
                <w:spacing w:val="-2"/>
                <w:sz w:val="20"/>
              </w:rPr>
              <w:t>olması,</w:t>
            </w:r>
          </w:p>
          <w:p w14:paraId="6DED04C3" w14:textId="77777777" w:rsidR="00AF17E7" w:rsidRPr="00566585" w:rsidRDefault="003F21B4">
            <w:pPr>
              <w:pStyle w:val="TableParagraph"/>
              <w:numPr>
                <w:ilvl w:val="0"/>
                <w:numId w:val="17"/>
              </w:numPr>
              <w:tabs>
                <w:tab w:val="left" w:pos="257"/>
              </w:tabs>
              <w:ind w:left="257" w:hanging="143"/>
              <w:rPr>
                <w:rFonts w:ascii="Times New Roman" w:hAnsi="Times New Roman" w:cs="Times New Roman"/>
                <w:sz w:val="20"/>
              </w:rPr>
            </w:pPr>
            <w:r w:rsidRPr="00566585">
              <w:rPr>
                <w:rFonts w:ascii="Times New Roman" w:hAnsi="Times New Roman" w:cs="Times New Roman"/>
                <w:sz w:val="20"/>
              </w:rPr>
              <w:t>Sınıf</w:t>
            </w:r>
            <w:r w:rsidR="00C12A85">
              <w:rPr>
                <w:rFonts w:ascii="Times New Roman" w:hAnsi="Times New Roman" w:cs="Times New Roman"/>
                <w:sz w:val="20"/>
              </w:rPr>
              <w:t xml:space="preserve"> </w:t>
            </w:r>
            <w:r w:rsidRPr="00566585">
              <w:rPr>
                <w:rFonts w:ascii="Times New Roman" w:hAnsi="Times New Roman" w:cs="Times New Roman"/>
                <w:sz w:val="20"/>
              </w:rPr>
              <w:t>mevcutlarının</w:t>
            </w:r>
            <w:r w:rsidR="00C12A85">
              <w:rPr>
                <w:rFonts w:ascii="Times New Roman" w:hAnsi="Times New Roman" w:cs="Times New Roman"/>
                <w:sz w:val="20"/>
              </w:rPr>
              <w:t xml:space="preserve"> </w:t>
            </w:r>
            <w:r w:rsidRPr="00566585">
              <w:rPr>
                <w:rFonts w:ascii="Times New Roman" w:hAnsi="Times New Roman" w:cs="Times New Roman"/>
                <w:sz w:val="20"/>
              </w:rPr>
              <w:t>fazla</w:t>
            </w:r>
            <w:r w:rsidR="00C12A85">
              <w:rPr>
                <w:rFonts w:ascii="Times New Roman" w:hAnsi="Times New Roman" w:cs="Times New Roman"/>
                <w:sz w:val="20"/>
              </w:rPr>
              <w:t xml:space="preserve"> </w:t>
            </w:r>
            <w:r w:rsidRPr="00566585">
              <w:rPr>
                <w:rFonts w:ascii="Times New Roman" w:hAnsi="Times New Roman" w:cs="Times New Roman"/>
                <w:spacing w:val="-2"/>
                <w:sz w:val="20"/>
              </w:rPr>
              <w:t>olması,</w:t>
            </w:r>
          </w:p>
          <w:p w14:paraId="38DCAC4C" w14:textId="77777777" w:rsidR="00AF17E7" w:rsidRPr="00566585" w:rsidRDefault="003F21B4">
            <w:pPr>
              <w:pStyle w:val="TableParagraph"/>
              <w:numPr>
                <w:ilvl w:val="0"/>
                <w:numId w:val="17"/>
              </w:numPr>
              <w:tabs>
                <w:tab w:val="left" w:pos="257"/>
              </w:tabs>
              <w:spacing w:before="1"/>
              <w:ind w:left="257" w:hanging="143"/>
              <w:rPr>
                <w:rFonts w:ascii="Times New Roman" w:hAnsi="Times New Roman" w:cs="Times New Roman"/>
                <w:sz w:val="20"/>
              </w:rPr>
            </w:pPr>
            <w:r w:rsidRPr="00566585">
              <w:rPr>
                <w:rFonts w:ascii="Times New Roman" w:hAnsi="Times New Roman" w:cs="Times New Roman"/>
                <w:sz w:val="20"/>
              </w:rPr>
              <w:t>Derslik</w:t>
            </w:r>
            <w:r w:rsidR="00C12A85">
              <w:rPr>
                <w:rFonts w:ascii="Times New Roman" w:hAnsi="Times New Roman" w:cs="Times New Roman"/>
                <w:sz w:val="20"/>
              </w:rPr>
              <w:t xml:space="preserve"> </w:t>
            </w:r>
            <w:r w:rsidRPr="00566585">
              <w:rPr>
                <w:rFonts w:ascii="Times New Roman" w:hAnsi="Times New Roman" w:cs="Times New Roman"/>
                <w:sz w:val="20"/>
              </w:rPr>
              <w:t>sayısının</w:t>
            </w:r>
            <w:r w:rsidR="00C12A85">
              <w:rPr>
                <w:rFonts w:ascii="Times New Roman" w:hAnsi="Times New Roman" w:cs="Times New Roman"/>
                <w:sz w:val="20"/>
              </w:rPr>
              <w:t xml:space="preserve"> </w:t>
            </w:r>
            <w:r w:rsidRPr="00566585">
              <w:rPr>
                <w:rFonts w:ascii="Times New Roman" w:hAnsi="Times New Roman" w:cs="Times New Roman"/>
                <w:spacing w:val="-2"/>
                <w:sz w:val="20"/>
              </w:rPr>
              <w:t>yetersizliği,</w:t>
            </w:r>
          </w:p>
          <w:p w14:paraId="04CAA06D" w14:textId="77777777" w:rsidR="00AF17E7" w:rsidRPr="00566585" w:rsidRDefault="003F21B4">
            <w:pPr>
              <w:pStyle w:val="TableParagraph"/>
              <w:numPr>
                <w:ilvl w:val="0"/>
                <w:numId w:val="17"/>
              </w:numPr>
              <w:tabs>
                <w:tab w:val="left" w:pos="258"/>
              </w:tabs>
              <w:ind w:right="296"/>
              <w:jc w:val="both"/>
              <w:rPr>
                <w:rFonts w:ascii="Times New Roman" w:hAnsi="Times New Roman" w:cs="Times New Roman"/>
                <w:sz w:val="20"/>
              </w:rPr>
            </w:pPr>
            <w:r w:rsidRPr="00566585">
              <w:rPr>
                <w:rFonts w:ascii="Times New Roman" w:hAnsi="Times New Roman" w:cs="Times New Roman"/>
                <w:sz w:val="20"/>
              </w:rPr>
              <w:t>Yardımcı</w:t>
            </w:r>
            <w:r w:rsidR="00C12A85">
              <w:rPr>
                <w:rFonts w:ascii="Times New Roman" w:hAnsi="Times New Roman" w:cs="Times New Roman"/>
                <w:sz w:val="20"/>
              </w:rPr>
              <w:t xml:space="preserve"> </w:t>
            </w:r>
            <w:r w:rsidRPr="00566585">
              <w:rPr>
                <w:rFonts w:ascii="Times New Roman" w:hAnsi="Times New Roman" w:cs="Times New Roman"/>
                <w:sz w:val="20"/>
              </w:rPr>
              <w:t>hizmetler</w:t>
            </w:r>
            <w:r w:rsidR="00C12A85">
              <w:rPr>
                <w:rFonts w:ascii="Times New Roman" w:hAnsi="Times New Roman" w:cs="Times New Roman"/>
                <w:sz w:val="20"/>
              </w:rPr>
              <w:t xml:space="preserve"> </w:t>
            </w:r>
            <w:r w:rsidRPr="00566585">
              <w:rPr>
                <w:rFonts w:ascii="Times New Roman" w:hAnsi="Times New Roman" w:cs="Times New Roman"/>
                <w:sz w:val="20"/>
              </w:rPr>
              <w:t>kadrosunun</w:t>
            </w:r>
            <w:r w:rsidR="00C12A85">
              <w:rPr>
                <w:rFonts w:ascii="Times New Roman" w:hAnsi="Times New Roman" w:cs="Times New Roman"/>
                <w:sz w:val="20"/>
              </w:rPr>
              <w:t xml:space="preserve"> </w:t>
            </w:r>
            <w:r w:rsidRPr="00566585">
              <w:rPr>
                <w:rFonts w:ascii="Times New Roman" w:hAnsi="Times New Roman" w:cs="Times New Roman"/>
                <w:sz w:val="20"/>
              </w:rPr>
              <w:t xml:space="preserve">yetersiz </w:t>
            </w:r>
            <w:r w:rsidRPr="00566585">
              <w:rPr>
                <w:rFonts w:ascii="Times New Roman" w:hAnsi="Times New Roman" w:cs="Times New Roman"/>
                <w:spacing w:val="-2"/>
                <w:sz w:val="20"/>
              </w:rPr>
              <w:t>oluşu</w:t>
            </w:r>
          </w:p>
          <w:p w14:paraId="6C792DA4" w14:textId="77777777" w:rsidR="00AF17E7" w:rsidRPr="00566585" w:rsidRDefault="003F21B4">
            <w:pPr>
              <w:pStyle w:val="TableParagraph"/>
              <w:numPr>
                <w:ilvl w:val="0"/>
                <w:numId w:val="17"/>
              </w:numPr>
              <w:tabs>
                <w:tab w:val="left" w:pos="258"/>
              </w:tabs>
              <w:spacing w:line="230" w:lineRule="atLeast"/>
              <w:ind w:right="277"/>
              <w:jc w:val="both"/>
              <w:rPr>
                <w:rFonts w:ascii="Times New Roman" w:hAnsi="Times New Roman" w:cs="Times New Roman"/>
                <w:sz w:val="20"/>
              </w:rPr>
            </w:pPr>
            <w:r w:rsidRPr="00566585">
              <w:rPr>
                <w:rFonts w:ascii="Times New Roman" w:hAnsi="Times New Roman" w:cs="Times New Roman"/>
                <w:sz w:val="20"/>
              </w:rPr>
              <w:t xml:space="preserve">Destek eğitim </w:t>
            </w:r>
            <w:proofErr w:type="spellStart"/>
            <w:r w:rsidRPr="00566585">
              <w:rPr>
                <w:rFonts w:ascii="Times New Roman" w:hAnsi="Times New Roman" w:cs="Times New Roman"/>
                <w:sz w:val="20"/>
              </w:rPr>
              <w:t>vb</w:t>
            </w:r>
            <w:proofErr w:type="spellEnd"/>
            <w:r w:rsidR="00C12A85">
              <w:rPr>
                <w:rFonts w:ascii="Times New Roman" w:hAnsi="Times New Roman" w:cs="Times New Roman"/>
                <w:sz w:val="20"/>
              </w:rPr>
              <w:t xml:space="preserve"> </w:t>
            </w:r>
            <w:r w:rsidRPr="00566585">
              <w:rPr>
                <w:rFonts w:ascii="Times New Roman" w:hAnsi="Times New Roman" w:cs="Times New Roman"/>
                <w:sz w:val="20"/>
              </w:rPr>
              <w:t>çalışmalar için derslik dışında</w:t>
            </w:r>
            <w:r w:rsidR="00C12A85">
              <w:rPr>
                <w:rFonts w:ascii="Times New Roman" w:hAnsi="Times New Roman" w:cs="Times New Roman"/>
                <w:sz w:val="20"/>
              </w:rPr>
              <w:t xml:space="preserve"> </w:t>
            </w:r>
            <w:r w:rsidRPr="00566585">
              <w:rPr>
                <w:rFonts w:ascii="Times New Roman" w:hAnsi="Times New Roman" w:cs="Times New Roman"/>
                <w:sz w:val="20"/>
              </w:rPr>
              <w:t>kullanılabil</w:t>
            </w:r>
            <w:r w:rsidR="00C12A85">
              <w:rPr>
                <w:rFonts w:ascii="Times New Roman" w:hAnsi="Times New Roman" w:cs="Times New Roman"/>
                <w:sz w:val="20"/>
              </w:rPr>
              <w:t>e</w:t>
            </w:r>
            <w:r w:rsidRPr="00566585">
              <w:rPr>
                <w:rFonts w:ascii="Times New Roman" w:hAnsi="Times New Roman" w:cs="Times New Roman"/>
                <w:sz w:val="20"/>
              </w:rPr>
              <w:t>cek</w:t>
            </w:r>
            <w:r w:rsidR="00C12A85">
              <w:rPr>
                <w:rFonts w:ascii="Times New Roman" w:hAnsi="Times New Roman" w:cs="Times New Roman"/>
                <w:sz w:val="20"/>
              </w:rPr>
              <w:t xml:space="preserve"> </w:t>
            </w:r>
            <w:r w:rsidRPr="00566585">
              <w:rPr>
                <w:rFonts w:ascii="Times New Roman" w:hAnsi="Times New Roman" w:cs="Times New Roman"/>
                <w:sz w:val="20"/>
              </w:rPr>
              <w:t>alanların</w:t>
            </w:r>
            <w:r w:rsidR="00C12A85">
              <w:rPr>
                <w:rFonts w:ascii="Times New Roman" w:hAnsi="Times New Roman" w:cs="Times New Roman"/>
                <w:sz w:val="20"/>
              </w:rPr>
              <w:t xml:space="preserve"> </w:t>
            </w:r>
            <w:r w:rsidRPr="00566585">
              <w:rPr>
                <w:rFonts w:ascii="Times New Roman" w:hAnsi="Times New Roman" w:cs="Times New Roman"/>
                <w:sz w:val="20"/>
              </w:rPr>
              <w:t xml:space="preserve">yetersiz </w:t>
            </w:r>
            <w:r w:rsidRPr="00566585">
              <w:rPr>
                <w:rFonts w:ascii="Times New Roman" w:hAnsi="Times New Roman" w:cs="Times New Roman"/>
                <w:spacing w:val="-2"/>
                <w:sz w:val="20"/>
              </w:rPr>
              <w:t>olması,</w:t>
            </w:r>
          </w:p>
        </w:tc>
        <w:tc>
          <w:tcPr>
            <w:tcW w:w="3405" w:type="dxa"/>
          </w:tcPr>
          <w:p w14:paraId="7FD8E7AF" w14:textId="77777777" w:rsidR="00AF17E7" w:rsidRPr="00566585" w:rsidRDefault="003F21B4">
            <w:pPr>
              <w:pStyle w:val="TableParagraph"/>
              <w:numPr>
                <w:ilvl w:val="0"/>
                <w:numId w:val="16"/>
              </w:numPr>
              <w:tabs>
                <w:tab w:val="left" w:pos="257"/>
              </w:tabs>
              <w:spacing w:line="226" w:lineRule="exact"/>
              <w:ind w:left="257" w:hanging="143"/>
              <w:rPr>
                <w:rFonts w:ascii="Times New Roman" w:hAnsi="Times New Roman" w:cs="Times New Roman"/>
                <w:sz w:val="20"/>
              </w:rPr>
            </w:pPr>
            <w:r w:rsidRPr="00566585">
              <w:rPr>
                <w:rFonts w:ascii="Times New Roman" w:hAnsi="Times New Roman" w:cs="Times New Roman"/>
                <w:sz w:val="20"/>
              </w:rPr>
              <w:t>Büyükşehirde</w:t>
            </w:r>
            <w:r w:rsidR="00C12A85">
              <w:rPr>
                <w:rFonts w:ascii="Times New Roman" w:hAnsi="Times New Roman" w:cs="Times New Roman"/>
                <w:sz w:val="20"/>
              </w:rPr>
              <w:t xml:space="preserve"> </w:t>
            </w:r>
            <w:r w:rsidRPr="00566585">
              <w:rPr>
                <w:rFonts w:ascii="Times New Roman" w:hAnsi="Times New Roman" w:cs="Times New Roman"/>
                <w:sz w:val="20"/>
              </w:rPr>
              <w:t>bulunan</w:t>
            </w:r>
            <w:r w:rsidR="00C12A85">
              <w:rPr>
                <w:rFonts w:ascii="Times New Roman" w:hAnsi="Times New Roman" w:cs="Times New Roman"/>
                <w:sz w:val="20"/>
              </w:rPr>
              <w:t xml:space="preserve"> </w:t>
            </w:r>
            <w:r w:rsidRPr="00566585">
              <w:rPr>
                <w:rFonts w:ascii="Times New Roman" w:hAnsi="Times New Roman" w:cs="Times New Roman"/>
                <w:sz w:val="20"/>
              </w:rPr>
              <w:t>bir</w:t>
            </w:r>
            <w:r w:rsidR="00C12A85">
              <w:rPr>
                <w:rFonts w:ascii="Times New Roman" w:hAnsi="Times New Roman" w:cs="Times New Roman"/>
                <w:sz w:val="20"/>
              </w:rPr>
              <w:t xml:space="preserve"> </w:t>
            </w:r>
            <w:r w:rsidRPr="00566585">
              <w:rPr>
                <w:rFonts w:ascii="Times New Roman" w:hAnsi="Times New Roman" w:cs="Times New Roman"/>
                <w:sz w:val="20"/>
              </w:rPr>
              <w:t>ilçe</w:t>
            </w:r>
            <w:r w:rsidR="00C12A85">
              <w:rPr>
                <w:rFonts w:ascii="Times New Roman" w:hAnsi="Times New Roman" w:cs="Times New Roman"/>
                <w:sz w:val="20"/>
              </w:rPr>
              <w:t xml:space="preserve"> </w:t>
            </w:r>
            <w:r w:rsidRPr="00566585">
              <w:rPr>
                <w:rFonts w:ascii="Times New Roman" w:hAnsi="Times New Roman" w:cs="Times New Roman"/>
                <w:spacing w:val="-2"/>
                <w:sz w:val="20"/>
              </w:rPr>
              <w:t>olması,</w:t>
            </w:r>
          </w:p>
          <w:p w14:paraId="3F3D0F33" w14:textId="77777777" w:rsidR="00AF17E7" w:rsidRPr="00566585" w:rsidRDefault="003F21B4">
            <w:pPr>
              <w:pStyle w:val="TableParagraph"/>
              <w:numPr>
                <w:ilvl w:val="0"/>
                <w:numId w:val="16"/>
              </w:numPr>
              <w:tabs>
                <w:tab w:val="left" w:pos="258"/>
              </w:tabs>
              <w:ind w:right="436"/>
              <w:rPr>
                <w:rFonts w:ascii="Times New Roman" w:hAnsi="Times New Roman" w:cs="Times New Roman"/>
                <w:sz w:val="20"/>
              </w:rPr>
            </w:pPr>
            <w:r w:rsidRPr="00566585">
              <w:rPr>
                <w:rFonts w:ascii="Times New Roman" w:hAnsi="Times New Roman" w:cs="Times New Roman"/>
                <w:sz w:val="20"/>
              </w:rPr>
              <w:t xml:space="preserve">Belediyelerin sosyal ve fiziksel </w:t>
            </w:r>
            <w:proofErr w:type="gramStart"/>
            <w:r w:rsidRPr="00566585">
              <w:rPr>
                <w:rFonts w:ascii="Times New Roman" w:hAnsi="Times New Roman" w:cs="Times New Roman"/>
                <w:sz w:val="20"/>
              </w:rPr>
              <w:t>imkanlarından</w:t>
            </w:r>
            <w:proofErr w:type="gramEnd"/>
            <w:r w:rsidR="00C12A85">
              <w:rPr>
                <w:rFonts w:ascii="Times New Roman" w:hAnsi="Times New Roman" w:cs="Times New Roman"/>
                <w:sz w:val="20"/>
              </w:rPr>
              <w:t xml:space="preserve"> </w:t>
            </w:r>
            <w:r w:rsidRPr="00566585">
              <w:rPr>
                <w:rFonts w:ascii="Times New Roman" w:hAnsi="Times New Roman" w:cs="Times New Roman"/>
                <w:sz w:val="20"/>
              </w:rPr>
              <w:t>yararlanılabilmesi,</w:t>
            </w:r>
          </w:p>
          <w:p w14:paraId="247CDD4A" w14:textId="77777777" w:rsidR="00AF17E7" w:rsidRPr="00566585" w:rsidRDefault="003F21B4">
            <w:pPr>
              <w:pStyle w:val="TableParagraph"/>
              <w:numPr>
                <w:ilvl w:val="0"/>
                <w:numId w:val="16"/>
              </w:numPr>
              <w:tabs>
                <w:tab w:val="left" w:pos="257"/>
              </w:tabs>
              <w:spacing w:before="1"/>
              <w:ind w:left="257" w:hanging="143"/>
              <w:rPr>
                <w:rFonts w:ascii="Times New Roman" w:hAnsi="Times New Roman" w:cs="Times New Roman"/>
                <w:sz w:val="20"/>
              </w:rPr>
            </w:pPr>
            <w:r w:rsidRPr="00566585">
              <w:rPr>
                <w:rFonts w:ascii="Times New Roman" w:hAnsi="Times New Roman" w:cs="Times New Roman"/>
                <w:sz w:val="20"/>
              </w:rPr>
              <w:t>Okulun</w:t>
            </w:r>
            <w:r w:rsidR="00C12A85">
              <w:rPr>
                <w:rFonts w:ascii="Times New Roman" w:hAnsi="Times New Roman" w:cs="Times New Roman"/>
                <w:sz w:val="20"/>
              </w:rPr>
              <w:t xml:space="preserve"> </w:t>
            </w:r>
            <w:r w:rsidRPr="00566585">
              <w:rPr>
                <w:rFonts w:ascii="Times New Roman" w:hAnsi="Times New Roman" w:cs="Times New Roman"/>
                <w:sz w:val="20"/>
              </w:rPr>
              <w:t>merkezi</w:t>
            </w:r>
            <w:r w:rsidR="00C12A85">
              <w:rPr>
                <w:rFonts w:ascii="Times New Roman" w:hAnsi="Times New Roman" w:cs="Times New Roman"/>
                <w:sz w:val="20"/>
              </w:rPr>
              <w:t xml:space="preserve"> </w:t>
            </w:r>
            <w:r w:rsidRPr="00566585">
              <w:rPr>
                <w:rFonts w:ascii="Times New Roman" w:hAnsi="Times New Roman" w:cs="Times New Roman"/>
                <w:sz w:val="20"/>
              </w:rPr>
              <w:t>bir</w:t>
            </w:r>
            <w:r w:rsidR="00C12A85">
              <w:rPr>
                <w:rFonts w:ascii="Times New Roman" w:hAnsi="Times New Roman" w:cs="Times New Roman"/>
                <w:sz w:val="20"/>
              </w:rPr>
              <w:t xml:space="preserve"> </w:t>
            </w:r>
            <w:r w:rsidRPr="00566585">
              <w:rPr>
                <w:rFonts w:ascii="Times New Roman" w:hAnsi="Times New Roman" w:cs="Times New Roman"/>
                <w:sz w:val="20"/>
              </w:rPr>
              <w:t>bölgede</w:t>
            </w:r>
            <w:r w:rsidR="00C12A85">
              <w:rPr>
                <w:rFonts w:ascii="Times New Roman" w:hAnsi="Times New Roman" w:cs="Times New Roman"/>
                <w:sz w:val="20"/>
              </w:rPr>
              <w:t xml:space="preserve"> </w:t>
            </w:r>
            <w:r w:rsidRPr="00566585">
              <w:rPr>
                <w:rFonts w:ascii="Times New Roman" w:hAnsi="Times New Roman" w:cs="Times New Roman"/>
                <w:spacing w:val="-2"/>
                <w:sz w:val="20"/>
              </w:rPr>
              <w:t>olması,</w:t>
            </w:r>
          </w:p>
          <w:p w14:paraId="6542177A" w14:textId="77777777" w:rsidR="00AF17E7" w:rsidRPr="00566585" w:rsidRDefault="003F21B4">
            <w:pPr>
              <w:pStyle w:val="TableParagraph"/>
              <w:numPr>
                <w:ilvl w:val="0"/>
                <w:numId w:val="16"/>
              </w:numPr>
              <w:tabs>
                <w:tab w:val="left" w:pos="258"/>
              </w:tabs>
              <w:ind w:right="511"/>
              <w:rPr>
                <w:rFonts w:ascii="Times New Roman" w:hAnsi="Times New Roman" w:cs="Times New Roman"/>
                <w:sz w:val="20"/>
              </w:rPr>
            </w:pPr>
            <w:r w:rsidRPr="00566585">
              <w:rPr>
                <w:rFonts w:ascii="Times New Roman" w:hAnsi="Times New Roman" w:cs="Times New Roman"/>
                <w:sz w:val="20"/>
              </w:rPr>
              <w:t>Kültürel</w:t>
            </w:r>
            <w:r w:rsidR="00C12A85">
              <w:rPr>
                <w:rFonts w:ascii="Times New Roman" w:hAnsi="Times New Roman" w:cs="Times New Roman"/>
                <w:sz w:val="20"/>
              </w:rPr>
              <w:t xml:space="preserve"> </w:t>
            </w:r>
            <w:r w:rsidRPr="00566585">
              <w:rPr>
                <w:rFonts w:ascii="Times New Roman" w:hAnsi="Times New Roman" w:cs="Times New Roman"/>
                <w:sz w:val="20"/>
              </w:rPr>
              <w:t>ve</w:t>
            </w:r>
            <w:r w:rsidR="00C12A85">
              <w:rPr>
                <w:rFonts w:ascii="Times New Roman" w:hAnsi="Times New Roman" w:cs="Times New Roman"/>
                <w:sz w:val="20"/>
              </w:rPr>
              <w:t xml:space="preserve"> </w:t>
            </w:r>
            <w:r w:rsidRPr="00566585">
              <w:rPr>
                <w:rFonts w:ascii="Times New Roman" w:hAnsi="Times New Roman" w:cs="Times New Roman"/>
                <w:sz w:val="20"/>
              </w:rPr>
              <w:t>bilimsel</w:t>
            </w:r>
            <w:r w:rsidR="00C12A85">
              <w:rPr>
                <w:rFonts w:ascii="Times New Roman" w:hAnsi="Times New Roman" w:cs="Times New Roman"/>
                <w:sz w:val="20"/>
              </w:rPr>
              <w:t xml:space="preserve"> </w:t>
            </w:r>
            <w:r w:rsidRPr="00566585">
              <w:rPr>
                <w:rFonts w:ascii="Times New Roman" w:hAnsi="Times New Roman" w:cs="Times New Roman"/>
                <w:sz w:val="20"/>
              </w:rPr>
              <w:t>çalışmaların yapılabileceği çeşitli ortamlara kolaylıkla ulaşılabilmesi,</w:t>
            </w:r>
          </w:p>
          <w:p w14:paraId="338B9AFB" w14:textId="77777777" w:rsidR="00AF17E7" w:rsidRPr="00566585" w:rsidRDefault="003F21B4">
            <w:pPr>
              <w:pStyle w:val="TableParagraph"/>
              <w:numPr>
                <w:ilvl w:val="0"/>
                <w:numId w:val="16"/>
              </w:numPr>
              <w:tabs>
                <w:tab w:val="left" w:pos="258"/>
              </w:tabs>
              <w:spacing w:before="2"/>
              <w:ind w:right="112"/>
              <w:rPr>
                <w:rFonts w:ascii="Times New Roman" w:hAnsi="Times New Roman" w:cs="Times New Roman"/>
                <w:sz w:val="20"/>
              </w:rPr>
            </w:pPr>
            <w:r w:rsidRPr="00566585">
              <w:rPr>
                <w:rFonts w:ascii="Times New Roman" w:hAnsi="Times New Roman" w:cs="Times New Roman"/>
                <w:sz w:val="20"/>
              </w:rPr>
              <w:t>Gelişime</w:t>
            </w:r>
            <w:r w:rsidR="00C12A85">
              <w:rPr>
                <w:rFonts w:ascii="Times New Roman" w:hAnsi="Times New Roman" w:cs="Times New Roman"/>
                <w:sz w:val="20"/>
              </w:rPr>
              <w:t xml:space="preserve"> </w:t>
            </w:r>
            <w:r w:rsidRPr="00566585">
              <w:rPr>
                <w:rFonts w:ascii="Times New Roman" w:hAnsi="Times New Roman" w:cs="Times New Roman"/>
                <w:sz w:val="20"/>
              </w:rPr>
              <w:t>açık</w:t>
            </w:r>
            <w:r w:rsidR="00C12A85">
              <w:rPr>
                <w:rFonts w:ascii="Times New Roman" w:hAnsi="Times New Roman" w:cs="Times New Roman"/>
                <w:sz w:val="20"/>
              </w:rPr>
              <w:t xml:space="preserve"> </w:t>
            </w:r>
            <w:r w:rsidRPr="00566585">
              <w:rPr>
                <w:rFonts w:ascii="Times New Roman" w:hAnsi="Times New Roman" w:cs="Times New Roman"/>
                <w:sz w:val="20"/>
              </w:rPr>
              <w:t>ve</w:t>
            </w:r>
            <w:r w:rsidR="00C12A85">
              <w:rPr>
                <w:rFonts w:ascii="Times New Roman" w:hAnsi="Times New Roman" w:cs="Times New Roman"/>
                <w:sz w:val="20"/>
              </w:rPr>
              <w:t xml:space="preserve"> </w:t>
            </w:r>
            <w:r w:rsidRPr="00566585">
              <w:rPr>
                <w:rFonts w:ascii="Times New Roman" w:hAnsi="Times New Roman" w:cs="Times New Roman"/>
                <w:sz w:val="20"/>
              </w:rPr>
              <w:t>gün</w:t>
            </w:r>
            <w:r w:rsidR="00C12A85">
              <w:rPr>
                <w:rFonts w:ascii="Times New Roman" w:hAnsi="Times New Roman" w:cs="Times New Roman"/>
                <w:sz w:val="20"/>
              </w:rPr>
              <w:t xml:space="preserve"> </w:t>
            </w:r>
            <w:r w:rsidRPr="00566585">
              <w:rPr>
                <w:rFonts w:ascii="Times New Roman" w:hAnsi="Times New Roman" w:cs="Times New Roman"/>
                <w:sz w:val="20"/>
              </w:rPr>
              <w:t>geçtikçe</w:t>
            </w:r>
            <w:r w:rsidR="00C12A85">
              <w:rPr>
                <w:rFonts w:ascii="Times New Roman" w:hAnsi="Times New Roman" w:cs="Times New Roman"/>
                <w:sz w:val="20"/>
              </w:rPr>
              <w:t xml:space="preserve"> </w:t>
            </w:r>
            <w:r w:rsidRPr="00566585">
              <w:rPr>
                <w:rFonts w:ascii="Times New Roman" w:hAnsi="Times New Roman" w:cs="Times New Roman"/>
                <w:sz w:val="20"/>
              </w:rPr>
              <w:t>gelişen bir fiziksel çevrede bulunması,</w:t>
            </w:r>
          </w:p>
          <w:p w14:paraId="0DC56C19" w14:textId="77777777" w:rsidR="00AF17E7" w:rsidRPr="00566585" w:rsidRDefault="003F21B4">
            <w:pPr>
              <w:pStyle w:val="TableParagraph"/>
              <w:numPr>
                <w:ilvl w:val="0"/>
                <w:numId w:val="16"/>
              </w:numPr>
              <w:tabs>
                <w:tab w:val="left" w:pos="258"/>
              </w:tabs>
              <w:ind w:right="798"/>
              <w:rPr>
                <w:rFonts w:ascii="Times New Roman" w:hAnsi="Times New Roman" w:cs="Times New Roman"/>
                <w:sz w:val="20"/>
              </w:rPr>
            </w:pPr>
            <w:r w:rsidRPr="00566585">
              <w:rPr>
                <w:rFonts w:ascii="Times New Roman" w:hAnsi="Times New Roman" w:cs="Times New Roman"/>
                <w:sz w:val="20"/>
              </w:rPr>
              <w:t>Yararlanılabilecek</w:t>
            </w:r>
            <w:r w:rsidR="00C12A85">
              <w:rPr>
                <w:rFonts w:ascii="Times New Roman" w:hAnsi="Times New Roman" w:cs="Times New Roman"/>
                <w:sz w:val="20"/>
              </w:rPr>
              <w:t xml:space="preserve"> </w:t>
            </w:r>
            <w:r w:rsidRPr="00566585">
              <w:rPr>
                <w:rFonts w:ascii="Times New Roman" w:hAnsi="Times New Roman" w:cs="Times New Roman"/>
                <w:sz w:val="20"/>
              </w:rPr>
              <w:t>teknolojik fırsatların varlığı,</w:t>
            </w:r>
          </w:p>
          <w:p w14:paraId="69D0B78C" w14:textId="77777777" w:rsidR="00AF17E7" w:rsidRPr="00566585" w:rsidRDefault="003F21B4">
            <w:pPr>
              <w:pStyle w:val="TableParagraph"/>
              <w:numPr>
                <w:ilvl w:val="0"/>
                <w:numId w:val="16"/>
              </w:numPr>
              <w:tabs>
                <w:tab w:val="left" w:pos="258"/>
              </w:tabs>
              <w:ind w:right="-15"/>
              <w:rPr>
                <w:rFonts w:ascii="Times New Roman" w:hAnsi="Times New Roman" w:cs="Times New Roman"/>
                <w:sz w:val="20"/>
              </w:rPr>
            </w:pPr>
            <w:r w:rsidRPr="00566585">
              <w:rPr>
                <w:rFonts w:ascii="Times New Roman" w:hAnsi="Times New Roman" w:cs="Times New Roman"/>
                <w:sz w:val="20"/>
              </w:rPr>
              <w:t>Bulunduğu</w:t>
            </w:r>
            <w:r w:rsidR="00C12A85">
              <w:rPr>
                <w:rFonts w:ascii="Times New Roman" w:hAnsi="Times New Roman" w:cs="Times New Roman"/>
                <w:sz w:val="20"/>
              </w:rPr>
              <w:t xml:space="preserve"> </w:t>
            </w:r>
            <w:r w:rsidRPr="00566585">
              <w:rPr>
                <w:rFonts w:ascii="Times New Roman" w:hAnsi="Times New Roman" w:cs="Times New Roman"/>
                <w:sz w:val="20"/>
              </w:rPr>
              <w:t>çevrenin</w:t>
            </w:r>
            <w:r w:rsidR="00C12A85">
              <w:rPr>
                <w:rFonts w:ascii="Times New Roman" w:hAnsi="Times New Roman" w:cs="Times New Roman"/>
                <w:sz w:val="20"/>
              </w:rPr>
              <w:t xml:space="preserve"> </w:t>
            </w:r>
            <w:r w:rsidRPr="00566585">
              <w:rPr>
                <w:rFonts w:ascii="Times New Roman" w:hAnsi="Times New Roman" w:cs="Times New Roman"/>
                <w:sz w:val="20"/>
              </w:rPr>
              <w:t>farklı</w:t>
            </w:r>
            <w:r w:rsidR="00C12A85">
              <w:rPr>
                <w:rFonts w:ascii="Times New Roman" w:hAnsi="Times New Roman" w:cs="Times New Roman"/>
                <w:sz w:val="20"/>
              </w:rPr>
              <w:t xml:space="preserve"> </w:t>
            </w:r>
            <w:r w:rsidRPr="00566585">
              <w:rPr>
                <w:rFonts w:ascii="Times New Roman" w:hAnsi="Times New Roman" w:cs="Times New Roman"/>
                <w:sz w:val="20"/>
              </w:rPr>
              <w:t>kültürlerden oluşması ve kültürel çeşitlilik olması,</w:t>
            </w:r>
          </w:p>
          <w:p w14:paraId="071E661B" w14:textId="77777777" w:rsidR="00AF17E7" w:rsidRPr="00566585" w:rsidRDefault="003F21B4">
            <w:pPr>
              <w:pStyle w:val="TableParagraph"/>
              <w:numPr>
                <w:ilvl w:val="0"/>
                <w:numId w:val="16"/>
              </w:numPr>
              <w:tabs>
                <w:tab w:val="left" w:pos="257"/>
              </w:tabs>
              <w:ind w:left="257" w:hanging="143"/>
              <w:rPr>
                <w:rFonts w:ascii="Times New Roman" w:hAnsi="Times New Roman" w:cs="Times New Roman"/>
                <w:sz w:val="20"/>
              </w:rPr>
            </w:pPr>
            <w:r w:rsidRPr="00566585">
              <w:rPr>
                <w:rFonts w:ascii="Times New Roman" w:hAnsi="Times New Roman" w:cs="Times New Roman"/>
                <w:sz w:val="20"/>
              </w:rPr>
              <w:t>Basın-yayın</w:t>
            </w:r>
            <w:r w:rsidR="00C12A85">
              <w:rPr>
                <w:rFonts w:ascii="Times New Roman" w:hAnsi="Times New Roman" w:cs="Times New Roman"/>
                <w:sz w:val="20"/>
              </w:rPr>
              <w:t xml:space="preserve"> </w:t>
            </w:r>
            <w:r w:rsidRPr="00566585">
              <w:rPr>
                <w:rFonts w:ascii="Times New Roman" w:hAnsi="Times New Roman" w:cs="Times New Roman"/>
                <w:sz w:val="20"/>
              </w:rPr>
              <w:t>desteğinin</w:t>
            </w:r>
            <w:r w:rsidR="00C12A85">
              <w:rPr>
                <w:rFonts w:ascii="Times New Roman" w:hAnsi="Times New Roman" w:cs="Times New Roman"/>
                <w:sz w:val="20"/>
              </w:rPr>
              <w:t xml:space="preserve"> </w:t>
            </w:r>
            <w:r w:rsidRPr="00566585">
              <w:rPr>
                <w:rFonts w:ascii="Times New Roman" w:hAnsi="Times New Roman" w:cs="Times New Roman"/>
                <w:spacing w:val="-2"/>
                <w:sz w:val="20"/>
              </w:rPr>
              <w:t>alınabilmesi,</w:t>
            </w:r>
          </w:p>
        </w:tc>
        <w:tc>
          <w:tcPr>
            <w:tcW w:w="4159" w:type="dxa"/>
          </w:tcPr>
          <w:p w14:paraId="343FD108" w14:textId="77777777" w:rsidR="00AF17E7" w:rsidRPr="00566585" w:rsidRDefault="003F21B4">
            <w:pPr>
              <w:pStyle w:val="TableParagraph"/>
              <w:numPr>
                <w:ilvl w:val="0"/>
                <w:numId w:val="15"/>
              </w:numPr>
              <w:tabs>
                <w:tab w:val="left" w:pos="257"/>
              </w:tabs>
              <w:ind w:right="612"/>
              <w:rPr>
                <w:rFonts w:ascii="Times New Roman" w:hAnsi="Times New Roman" w:cs="Times New Roman"/>
                <w:sz w:val="20"/>
              </w:rPr>
            </w:pPr>
            <w:r w:rsidRPr="00566585">
              <w:rPr>
                <w:rFonts w:ascii="Times New Roman" w:hAnsi="Times New Roman" w:cs="Times New Roman"/>
                <w:sz w:val="20"/>
              </w:rPr>
              <w:t>Çevrenin</w:t>
            </w:r>
            <w:r w:rsidR="00C12A85">
              <w:rPr>
                <w:rFonts w:ascii="Times New Roman" w:hAnsi="Times New Roman" w:cs="Times New Roman"/>
                <w:sz w:val="20"/>
              </w:rPr>
              <w:t xml:space="preserve"> </w:t>
            </w:r>
            <w:proofErr w:type="spellStart"/>
            <w:r w:rsidRPr="00566585">
              <w:rPr>
                <w:rFonts w:ascii="Times New Roman" w:hAnsi="Times New Roman" w:cs="Times New Roman"/>
                <w:sz w:val="20"/>
              </w:rPr>
              <w:t>sosyo</w:t>
            </w:r>
            <w:proofErr w:type="spellEnd"/>
            <w:r w:rsidRPr="00566585">
              <w:rPr>
                <w:rFonts w:ascii="Times New Roman" w:hAnsi="Times New Roman" w:cs="Times New Roman"/>
                <w:sz w:val="20"/>
              </w:rPr>
              <w:t>-ekonomik</w:t>
            </w:r>
            <w:r w:rsidR="00C12A85">
              <w:rPr>
                <w:rFonts w:ascii="Times New Roman" w:hAnsi="Times New Roman" w:cs="Times New Roman"/>
                <w:sz w:val="20"/>
              </w:rPr>
              <w:t xml:space="preserve"> </w:t>
            </w:r>
            <w:r w:rsidRPr="00566585">
              <w:rPr>
                <w:rFonts w:ascii="Times New Roman" w:hAnsi="Times New Roman" w:cs="Times New Roman"/>
                <w:sz w:val="20"/>
              </w:rPr>
              <w:t>yönden</w:t>
            </w:r>
            <w:r w:rsidR="00C12A85">
              <w:rPr>
                <w:rFonts w:ascii="Times New Roman" w:hAnsi="Times New Roman" w:cs="Times New Roman"/>
                <w:sz w:val="20"/>
              </w:rPr>
              <w:t xml:space="preserve"> </w:t>
            </w:r>
            <w:r w:rsidRPr="00566585">
              <w:rPr>
                <w:rFonts w:ascii="Times New Roman" w:hAnsi="Times New Roman" w:cs="Times New Roman"/>
                <w:sz w:val="20"/>
              </w:rPr>
              <w:t xml:space="preserve">düşük </w:t>
            </w:r>
            <w:r w:rsidRPr="00566585">
              <w:rPr>
                <w:rFonts w:ascii="Times New Roman" w:hAnsi="Times New Roman" w:cs="Times New Roman"/>
                <w:spacing w:val="-2"/>
                <w:sz w:val="20"/>
              </w:rPr>
              <w:t>olması,</w:t>
            </w:r>
          </w:p>
          <w:p w14:paraId="0F42F4BA" w14:textId="77777777" w:rsidR="00AF17E7" w:rsidRPr="00566585" w:rsidRDefault="003F21B4">
            <w:pPr>
              <w:pStyle w:val="TableParagraph"/>
              <w:numPr>
                <w:ilvl w:val="0"/>
                <w:numId w:val="15"/>
              </w:numPr>
              <w:tabs>
                <w:tab w:val="left" w:pos="256"/>
              </w:tabs>
              <w:ind w:left="256" w:hanging="143"/>
              <w:rPr>
                <w:rFonts w:ascii="Times New Roman" w:hAnsi="Times New Roman" w:cs="Times New Roman"/>
                <w:sz w:val="20"/>
              </w:rPr>
            </w:pPr>
            <w:r w:rsidRPr="00566585">
              <w:rPr>
                <w:rFonts w:ascii="Times New Roman" w:hAnsi="Times New Roman" w:cs="Times New Roman"/>
                <w:sz w:val="20"/>
              </w:rPr>
              <w:t>Eğitim</w:t>
            </w:r>
            <w:r w:rsidR="00C12A85">
              <w:rPr>
                <w:rFonts w:ascii="Times New Roman" w:hAnsi="Times New Roman" w:cs="Times New Roman"/>
                <w:sz w:val="20"/>
              </w:rPr>
              <w:t xml:space="preserve"> </w:t>
            </w:r>
            <w:r w:rsidRPr="00566585">
              <w:rPr>
                <w:rFonts w:ascii="Times New Roman" w:hAnsi="Times New Roman" w:cs="Times New Roman"/>
                <w:sz w:val="20"/>
              </w:rPr>
              <w:t>sisteminde</w:t>
            </w:r>
            <w:r w:rsidR="00C12A85">
              <w:rPr>
                <w:rFonts w:ascii="Times New Roman" w:hAnsi="Times New Roman" w:cs="Times New Roman"/>
                <w:sz w:val="20"/>
              </w:rPr>
              <w:t xml:space="preserve"> </w:t>
            </w:r>
            <w:r w:rsidRPr="00566585">
              <w:rPr>
                <w:rFonts w:ascii="Times New Roman" w:hAnsi="Times New Roman" w:cs="Times New Roman"/>
                <w:sz w:val="20"/>
              </w:rPr>
              <w:t>sık</w:t>
            </w:r>
            <w:r w:rsidR="00C12A85">
              <w:rPr>
                <w:rFonts w:ascii="Times New Roman" w:hAnsi="Times New Roman" w:cs="Times New Roman"/>
                <w:sz w:val="20"/>
              </w:rPr>
              <w:t xml:space="preserve"> </w:t>
            </w:r>
            <w:r w:rsidRPr="00566585">
              <w:rPr>
                <w:rFonts w:ascii="Times New Roman" w:hAnsi="Times New Roman" w:cs="Times New Roman"/>
                <w:sz w:val="20"/>
              </w:rPr>
              <w:t>yapılan</w:t>
            </w:r>
            <w:r w:rsidR="00C12A85">
              <w:rPr>
                <w:rFonts w:ascii="Times New Roman" w:hAnsi="Times New Roman" w:cs="Times New Roman"/>
                <w:sz w:val="20"/>
              </w:rPr>
              <w:t xml:space="preserve"> </w:t>
            </w:r>
            <w:r w:rsidRPr="00566585">
              <w:rPr>
                <w:rFonts w:ascii="Times New Roman" w:hAnsi="Times New Roman" w:cs="Times New Roman"/>
                <w:spacing w:val="-2"/>
                <w:sz w:val="20"/>
              </w:rPr>
              <w:t>değişiklikler,</w:t>
            </w:r>
          </w:p>
          <w:p w14:paraId="16B34EBA" w14:textId="77777777" w:rsidR="00AF17E7" w:rsidRPr="00566585" w:rsidRDefault="003F21B4">
            <w:pPr>
              <w:pStyle w:val="TableParagraph"/>
              <w:numPr>
                <w:ilvl w:val="0"/>
                <w:numId w:val="15"/>
              </w:numPr>
              <w:tabs>
                <w:tab w:val="left" w:pos="256"/>
              </w:tabs>
              <w:ind w:left="256" w:hanging="143"/>
              <w:rPr>
                <w:rFonts w:ascii="Times New Roman" w:hAnsi="Times New Roman" w:cs="Times New Roman"/>
                <w:sz w:val="20"/>
              </w:rPr>
            </w:pPr>
            <w:r w:rsidRPr="00566585">
              <w:rPr>
                <w:rFonts w:ascii="Times New Roman" w:hAnsi="Times New Roman" w:cs="Times New Roman"/>
                <w:sz w:val="20"/>
              </w:rPr>
              <w:t>Velilerin</w:t>
            </w:r>
            <w:r w:rsidR="00C12A85">
              <w:rPr>
                <w:rFonts w:ascii="Times New Roman" w:hAnsi="Times New Roman" w:cs="Times New Roman"/>
                <w:sz w:val="20"/>
              </w:rPr>
              <w:t xml:space="preserve"> </w:t>
            </w:r>
            <w:r w:rsidRPr="00566585">
              <w:rPr>
                <w:rFonts w:ascii="Times New Roman" w:hAnsi="Times New Roman" w:cs="Times New Roman"/>
                <w:sz w:val="20"/>
              </w:rPr>
              <w:t>eğitim</w:t>
            </w:r>
            <w:r w:rsidR="00C12A85">
              <w:rPr>
                <w:rFonts w:ascii="Times New Roman" w:hAnsi="Times New Roman" w:cs="Times New Roman"/>
                <w:sz w:val="20"/>
              </w:rPr>
              <w:t xml:space="preserve"> </w:t>
            </w:r>
            <w:r w:rsidRPr="00566585">
              <w:rPr>
                <w:rFonts w:ascii="Times New Roman" w:hAnsi="Times New Roman" w:cs="Times New Roman"/>
                <w:sz w:val="20"/>
              </w:rPr>
              <w:t>düzeyinin</w:t>
            </w:r>
            <w:r w:rsidR="00C12A85">
              <w:rPr>
                <w:rFonts w:ascii="Times New Roman" w:hAnsi="Times New Roman" w:cs="Times New Roman"/>
                <w:sz w:val="20"/>
              </w:rPr>
              <w:t xml:space="preserve"> </w:t>
            </w:r>
            <w:r w:rsidRPr="00566585">
              <w:rPr>
                <w:rFonts w:ascii="Times New Roman" w:hAnsi="Times New Roman" w:cs="Times New Roman"/>
                <w:sz w:val="20"/>
              </w:rPr>
              <w:t>düşük</w:t>
            </w:r>
            <w:r w:rsidR="00C12A85">
              <w:rPr>
                <w:rFonts w:ascii="Times New Roman" w:hAnsi="Times New Roman" w:cs="Times New Roman"/>
                <w:sz w:val="20"/>
              </w:rPr>
              <w:t xml:space="preserve"> </w:t>
            </w:r>
            <w:r w:rsidRPr="00566585">
              <w:rPr>
                <w:rFonts w:ascii="Times New Roman" w:hAnsi="Times New Roman" w:cs="Times New Roman"/>
                <w:spacing w:val="-2"/>
                <w:sz w:val="20"/>
              </w:rPr>
              <w:t>olması,</w:t>
            </w:r>
          </w:p>
          <w:p w14:paraId="77DFF029" w14:textId="77777777" w:rsidR="00AF17E7" w:rsidRPr="00566585" w:rsidRDefault="003F21B4">
            <w:pPr>
              <w:pStyle w:val="TableParagraph"/>
              <w:numPr>
                <w:ilvl w:val="0"/>
                <w:numId w:val="15"/>
              </w:numPr>
              <w:tabs>
                <w:tab w:val="left" w:pos="256"/>
              </w:tabs>
              <w:ind w:left="256" w:hanging="143"/>
              <w:rPr>
                <w:rFonts w:ascii="Times New Roman" w:hAnsi="Times New Roman" w:cs="Times New Roman"/>
                <w:sz w:val="20"/>
              </w:rPr>
            </w:pPr>
            <w:r w:rsidRPr="00566585">
              <w:rPr>
                <w:rFonts w:ascii="Times New Roman" w:hAnsi="Times New Roman" w:cs="Times New Roman"/>
                <w:sz w:val="20"/>
              </w:rPr>
              <w:t>Bölgenin</w:t>
            </w:r>
            <w:r w:rsidR="00C12A85">
              <w:rPr>
                <w:rFonts w:ascii="Times New Roman" w:hAnsi="Times New Roman" w:cs="Times New Roman"/>
                <w:sz w:val="20"/>
              </w:rPr>
              <w:t xml:space="preserve"> </w:t>
            </w:r>
            <w:r w:rsidRPr="00566585">
              <w:rPr>
                <w:rFonts w:ascii="Times New Roman" w:hAnsi="Times New Roman" w:cs="Times New Roman"/>
                <w:sz w:val="20"/>
              </w:rPr>
              <w:t>sürekli</w:t>
            </w:r>
            <w:r w:rsidR="00C12A85">
              <w:rPr>
                <w:rFonts w:ascii="Times New Roman" w:hAnsi="Times New Roman" w:cs="Times New Roman"/>
                <w:sz w:val="20"/>
              </w:rPr>
              <w:t xml:space="preserve"> </w:t>
            </w:r>
            <w:r w:rsidRPr="00566585">
              <w:rPr>
                <w:rFonts w:ascii="Times New Roman" w:hAnsi="Times New Roman" w:cs="Times New Roman"/>
                <w:sz w:val="20"/>
              </w:rPr>
              <w:t>göç</w:t>
            </w:r>
            <w:r w:rsidR="00C12A85">
              <w:rPr>
                <w:rFonts w:ascii="Times New Roman" w:hAnsi="Times New Roman" w:cs="Times New Roman"/>
                <w:sz w:val="20"/>
              </w:rPr>
              <w:t xml:space="preserve"> </w:t>
            </w:r>
            <w:r w:rsidRPr="00566585">
              <w:rPr>
                <w:rFonts w:ascii="Times New Roman" w:hAnsi="Times New Roman" w:cs="Times New Roman"/>
                <w:sz w:val="20"/>
              </w:rPr>
              <w:t xml:space="preserve">alıyor </w:t>
            </w:r>
            <w:r w:rsidRPr="00566585">
              <w:rPr>
                <w:rFonts w:ascii="Times New Roman" w:hAnsi="Times New Roman" w:cs="Times New Roman"/>
                <w:spacing w:val="-2"/>
                <w:sz w:val="20"/>
              </w:rPr>
              <w:t>olması,</w:t>
            </w:r>
          </w:p>
          <w:p w14:paraId="650D56BE" w14:textId="77777777" w:rsidR="00AF17E7" w:rsidRPr="00566585" w:rsidRDefault="003F21B4">
            <w:pPr>
              <w:pStyle w:val="TableParagraph"/>
              <w:numPr>
                <w:ilvl w:val="0"/>
                <w:numId w:val="15"/>
              </w:numPr>
              <w:tabs>
                <w:tab w:val="left" w:pos="257"/>
              </w:tabs>
              <w:ind w:right="725"/>
              <w:rPr>
                <w:rFonts w:ascii="Times New Roman" w:hAnsi="Times New Roman" w:cs="Times New Roman"/>
                <w:sz w:val="20"/>
              </w:rPr>
            </w:pPr>
            <w:r w:rsidRPr="00566585">
              <w:rPr>
                <w:rFonts w:ascii="Times New Roman" w:hAnsi="Times New Roman" w:cs="Times New Roman"/>
                <w:sz w:val="20"/>
              </w:rPr>
              <w:t>Öğrencilerin</w:t>
            </w:r>
            <w:r w:rsidR="00C12A85">
              <w:rPr>
                <w:rFonts w:ascii="Times New Roman" w:hAnsi="Times New Roman" w:cs="Times New Roman"/>
                <w:sz w:val="20"/>
              </w:rPr>
              <w:t xml:space="preserve"> </w:t>
            </w:r>
            <w:r w:rsidRPr="00566585">
              <w:rPr>
                <w:rFonts w:ascii="Times New Roman" w:hAnsi="Times New Roman" w:cs="Times New Roman"/>
                <w:sz w:val="20"/>
              </w:rPr>
              <w:t>ailelerinden</w:t>
            </w:r>
            <w:r w:rsidR="00C12A85">
              <w:rPr>
                <w:rFonts w:ascii="Times New Roman" w:hAnsi="Times New Roman" w:cs="Times New Roman"/>
                <w:sz w:val="20"/>
              </w:rPr>
              <w:t xml:space="preserve"> </w:t>
            </w:r>
            <w:r w:rsidRPr="00566585">
              <w:rPr>
                <w:rFonts w:ascii="Times New Roman" w:hAnsi="Times New Roman" w:cs="Times New Roman"/>
                <w:sz w:val="20"/>
              </w:rPr>
              <w:t>gerekli</w:t>
            </w:r>
            <w:r w:rsidR="00C12A85">
              <w:rPr>
                <w:rFonts w:ascii="Times New Roman" w:hAnsi="Times New Roman" w:cs="Times New Roman"/>
                <w:sz w:val="20"/>
              </w:rPr>
              <w:t xml:space="preserve"> </w:t>
            </w:r>
            <w:r w:rsidRPr="00566585">
              <w:rPr>
                <w:rFonts w:ascii="Times New Roman" w:hAnsi="Times New Roman" w:cs="Times New Roman"/>
                <w:sz w:val="20"/>
              </w:rPr>
              <w:t>ilgi</w:t>
            </w:r>
            <w:r w:rsidR="00C12A85">
              <w:rPr>
                <w:rFonts w:ascii="Times New Roman" w:hAnsi="Times New Roman" w:cs="Times New Roman"/>
                <w:sz w:val="20"/>
              </w:rPr>
              <w:t xml:space="preserve"> </w:t>
            </w:r>
            <w:r w:rsidRPr="00566585">
              <w:rPr>
                <w:rFonts w:ascii="Times New Roman" w:hAnsi="Times New Roman" w:cs="Times New Roman"/>
                <w:sz w:val="20"/>
              </w:rPr>
              <w:t>ve duygusal desteği göremiyor olması,</w:t>
            </w:r>
          </w:p>
          <w:p w14:paraId="4BC5AEFC" w14:textId="77777777" w:rsidR="00AF17E7" w:rsidRPr="00566585" w:rsidRDefault="003F21B4">
            <w:pPr>
              <w:pStyle w:val="TableParagraph"/>
              <w:numPr>
                <w:ilvl w:val="0"/>
                <w:numId w:val="15"/>
              </w:numPr>
              <w:tabs>
                <w:tab w:val="left" w:pos="257"/>
              </w:tabs>
              <w:spacing w:before="1" w:line="237" w:lineRule="auto"/>
              <w:ind w:right="45"/>
              <w:jc w:val="both"/>
              <w:rPr>
                <w:rFonts w:ascii="Times New Roman" w:hAnsi="Times New Roman" w:cs="Times New Roman"/>
                <w:sz w:val="20"/>
              </w:rPr>
            </w:pPr>
            <w:r w:rsidRPr="00566585">
              <w:rPr>
                <w:rFonts w:ascii="Times New Roman" w:hAnsi="Times New Roman" w:cs="Times New Roman"/>
                <w:sz w:val="20"/>
              </w:rPr>
              <w:t>Kitle</w:t>
            </w:r>
            <w:r w:rsidR="00C12A85">
              <w:rPr>
                <w:rFonts w:ascii="Times New Roman" w:hAnsi="Times New Roman" w:cs="Times New Roman"/>
                <w:sz w:val="20"/>
              </w:rPr>
              <w:t xml:space="preserve"> </w:t>
            </w:r>
            <w:r w:rsidRPr="00566585">
              <w:rPr>
                <w:rFonts w:ascii="Times New Roman" w:hAnsi="Times New Roman" w:cs="Times New Roman"/>
                <w:sz w:val="20"/>
              </w:rPr>
              <w:t>iletişim</w:t>
            </w:r>
            <w:r w:rsidR="00C12A85">
              <w:rPr>
                <w:rFonts w:ascii="Times New Roman" w:hAnsi="Times New Roman" w:cs="Times New Roman"/>
                <w:sz w:val="20"/>
              </w:rPr>
              <w:t xml:space="preserve"> </w:t>
            </w:r>
            <w:r w:rsidRPr="00566585">
              <w:rPr>
                <w:rFonts w:ascii="Times New Roman" w:hAnsi="Times New Roman" w:cs="Times New Roman"/>
                <w:sz w:val="20"/>
              </w:rPr>
              <w:t>araçlarına</w:t>
            </w:r>
            <w:r w:rsidR="00C12A85">
              <w:rPr>
                <w:rFonts w:ascii="Times New Roman" w:hAnsi="Times New Roman" w:cs="Times New Roman"/>
                <w:sz w:val="20"/>
              </w:rPr>
              <w:t xml:space="preserve"> </w:t>
            </w:r>
            <w:r w:rsidRPr="00566585">
              <w:rPr>
                <w:rFonts w:ascii="Times New Roman" w:hAnsi="Times New Roman" w:cs="Times New Roman"/>
                <w:sz w:val="20"/>
              </w:rPr>
              <w:t>erişim</w:t>
            </w:r>
            <w:r w:rsidR="00C12A85">
              <w:rPr>
                <w:rFonts w:ascii="Times New Roman" w:hAnsi="Times New Roman" w:cs="Times New Roman"/>
                <w:sz w:val="20"/>
              </w:rPr>
              <w:t xml:space="preserve"> </w:t>
            </w:r>
            <w:r w:rsidRPr="00566585">
              <w:rPr>
                <w:rFonts w:ascii="Times New Roman" w:hAnsi="Times New Roman" w:cs="Times New Roman"/>
                <w:sz w:val="20"/>
              </w:rPr>
              <w:t>kolaylığının</w:t>
            </w:r>
            <w:r w:rsidR="00C12A85">
              <w:rPr>
                <w:rFonts w:ascii="Times New Roman" w:hAnsi="Times New Roman" w:cs="Times New Roman"/>
                <w:sz w:val="20"/>
              </w:rPr>
              <w:t xml:space="preserve"> </w:t>
            </w:r>
            <w:r w:rsidRPr="00566585">
              <w:rPr>
                <w:rFonts w:ascii="Times New Roman" w:hAnsi="Times New Roman" w:cs="Times New Roman"/>
                <w:sz w:val="20"/>
              </w:rPr>
              <w:t>aynı zamanda</w:t>
            </w:r>
            <w:r w:rsidR="00C12A85">
              <w:rPr>
                <w:rFonts w:ascii="Times New Roman" w:hAnsi="Times New Roman" w:cs="Times New Roman"/>
                <w:sz w:val="20"/>
              </w:rPr>
              <w:t xml:space="preserve"> </w:t>
            </w:r>
            <w:r w:rsidRPr="00566585">
              <w:rPr>
                <w:rFonts w:ascii="Times New Roman" w:hAnsi="Times New Roman" w:cs="Times New Roman"/>
                <w:sz w:val="20"/>
              </w:rPr>
              <w:t>internet</w:t>
            </w:r>
            <w:r w:rsidR="00C12A85">
              <w:rPr>
                <w:rFonts w:ascii="Times New Roman" w:hAnsi="Times New Roman" w:cs="Times New Roman"/>
                <w:sz w:val="20"/>
              </w:rPr>
              <w:t xml:space="preserve"> </w:t>
            </w:r>
            <w:r w:rsidRPr="00566585">
              <w:rPr>
                <w:rFonts w:ascii="Times New Roman" w:hAnsi="Times New Roman" w:cs="Times New Roman"/>
                <w:sz w:val="20"/>
              </w:rPr>
              <w:t>ve</w:t>
            </w:r>
            <w:r w:rsidR="00C12A85">
              <w:rPr>
                <w:rFonts w:ascii="Times New Roman" w:hAnsi="Times New Roman" w:cs="Times New Roman"/>
                <w:sz w:val="20"/>
              </w:rPr>
              <w:t xml:space="preserve"> </w:t>
            </w:r>
            <w:r w:rsidRPr="00566585">
              <w:rPr>
                <w:rFonts w:ascii="Times New Roman" w:hAnsi="Times New Roman" w:cs="Times New Roman"/>
                <w:sz w:val="20"/>
              </w:rPr>
              <w:t>sosyal</w:t>
            </w:r>
            <w:r w:rsidR="00C12A85">
              <w:rPr>
                <w:rFonts w:ascii="Times New Roman" w:hAnsi="Times New Roman" w:cs="Times New Roman"/>
                <w:sz w:val="20"/>
              </w:rPr>
              <w:t xml:space="preserve"> </w:t>
            </w:r>
            <w:r w:rsidRPr="00566585">
              <w:rPr>
                <w:rFonts w:ascii="Times New Roman" w:hAnsi="Times New Roman" w:cs="Times New Roman"/>
                <w:sz w:val="20"/>
              </w:rPr>
              <w:t>medya</w:t>
            </w:r>
            <w:r w:rsidR="00C12A85">
              <w:rPr>
                <w:rFonts w:ascii="Times New Roman" w:hAnsi="Times New Roman" w:cs="Times New Roman"/>
                <w:sz w:val="20"/>
              </w:rPr>
              <w:t xml:space="preserve"> </w:t>
            </w:r>
            <w:r w:rsidRPr="00566585">
              <w:rPr>
                <w:rFonts w:ascii="Times New Roman" w:hAnsi="Times New Roman" w:cs="Times New Roman"/>
                <w:sz w:val="20"/>
              </w:rPr>
              <w:t xml:space="preserve">bağımlılığını </w:t>
            </w:r>
            <w:r w:rsidRPr="00566585">
              <w:rPr>
                <w:rFonts w:ascii="Times New Roman" w:hAnsi="Times New Roman" w:cs="Times New Roman"/>
                <w:spacing w:val="-2"/>
                <w:sz w:val="20"/>
              </w:rPr>
              <w:t>artırması,</w:t>
            </w:r>
          </w:p>
          <w:p w14:paraId="79D6CBF7" w14:textId="77777777" w:rsidR="00AF17E7" w:rsidRPr="00566585" w:rsidRDefault="003F21B4">
            <w:pPr>
              <w:pStyle w:val="TableParagraph"/>
              <w:numPr>
                <w:ilvl w:val="0"/>
                <w:numId w:val="15"/>
              </w:numPr>
              <w:tabs>
                <w:tab w:val="left" w:pos="257"/>
              </w:tabs>
              <w:spacing w:before="1"/>
              <w:ind w:right="810"/>
              <w:jc w:val="both"/>
              <w:rPr>
                <w:rFonts w:ascii="Times New Roman" w:hAnsi="Times New Roman" w:cs="Times New Roman"/>
                <w:sz w:val="20"/>
              </w:rPr>
            </w:pPr>
            <w:r w:rsidRPr="00566585">
              <w:rPr>
                <w:rFonts w:ascii="Times New Roman" w:hAnsi="Times New Roman" w:cs="Times New Roman"/>
                <w:sz w:val="20"/>
              </w:rPr>
              <w:t>Ailelerin</w:t>
            </w:r>
            <w:r w:rsidR="00C12A85">
              <w:rPr>
                <w:rFonts w:ascii="Times New Roman" w:hAnsi="Times New Roman" w:cs="Times New Roman"/>
                <w:sz w:val="20"/>
              </w:rPr>
              <w:t xml:space="preserve"> </w:t>
            </w:r>
            <w:r w:rsidRPr="00566585">
              <w:rPr>
                <w:rFonts w:ascii="Times New Roman" w:hAnsi="Times New Roman" w:cs="Times New Roman"/>
                <w:sz w:val="20"/>
              </w:rPr>
              <w:t>özel</w:t>
            </w:r>
            <w:r w:rsidR="00C12A85">
              <w:rPr>
                <w:rFonts w:ascii="Times New Roman" w:hAnsi="Times New Roman" w:cs="Times New Roman"/>
                <w:sz w:val="20"/>
              </w:rPr>
              <w:t xml:space="preserve"> </w:t>
            </w:r>
            <w:r w:rsidRPr="00566585">
              <w:rPr>
                <w:rFonts w:ascii="Times New Roman" w:hAnsi="Times New Roman" w:cs="Times New Roman"/>
                <w:sz w:val="20"/>
              </w:rPr>
              <w:t>eğitim</w:t>
            </w:r>
            <w:r w:rsidR="00C12A85">
              <w:rPr>
                <w:rFonts w:ascii="Times New Roman" w:hAnsi="Times New Roman" w:cs="Times New Roman"/>
                <w:sz w:val="20"/>
              </w:rPr>
              <w:t xml:space="preserve"> </w:t>
            </w:r>
            <w:r w:rsidRPr="00566585">
              <w:rPr>
                <w:rFonts w:ascii="Times New Roman" w:hAnsi="Times New Roman" w:cs="Times New Roman"/>
                <w:sz w:val="20"/>
              </w:rPr>
              <w:t>tanılama</w:t>
            </w:r>
            <w:r w:rsidR="00C12A85">
              <w:rPr>
                <w:rFonts w:ascii="Times New Roman" w:hAnsi="Times New Roman" w:cs="Times New Roman"/>
                <w:sz w:val="20"/>
              </w:rPr>
              <w:t xml:space="preserve"> </w:t>
            </w:r>
            <w:r w:rsidRPr="00566585">
              <w:rPr>
                <w:rFonts w:ascii="Times New Roman" w:hAnsi="Times New Roman" w:cs="Times New Roman"/>
                <w:sz w:val="20"/>
              </w:rPr>
              <w:t xml:space="preserve">sürecini </w:t>
            </w:r>
            <w:r w:rsidRPr="00566585">
              <w:rPr>
                <w:rFonts w:ascii="Times New Roman" w:hAnsi="Times New Roman" w:cs="Times New Roman"/>
                <w:spacing w:val="-2"/>
                <w:sz w:val="20"/>
              </w:rPr>
              <w:t>kabullenmemesi</w:t>
            </w:r>
          </w:p>
        </w:tc>
      </w:tr>
    </w:tbl>
    <w:p w14:paraId="1A32A982" w14:textId="77777777" w:rsidR="00AF17E7" w:rsidRPr="00566585" w:rsidRDefault="00AF17E7">
      <w:pPr>
        <w:jc w:val="both"/>
        <w:rPr>
          <w:rFonts w:ascii="Times New Roman" w:hAnsi="Times New Roman" w:cs="Times New Roman"/>
          <w:sz w:val="20"/>
        </w:rPr>
        <w:sectPr w:rsidR="00AF17E7" w:rsidRPr="00566585">
          <w:pgSz w:w="16840" w:h="11910" w:orient="landscape"/>
          <w:pgMar w:top="440" w:right="460" w:bottom="480" w:left="340" w:header="187" w:footer="288" w:gutter="0"/>
          <w:cols w:space="708"/>
        </w:sectPr>
      </w:pPr>
    </w:p>
    <w:p w14:paraId="249D9055" w14:textId="77777777" w:rsidR="00AF17E7" w:rsidRPr="00566585" w:rsidRDefault="00AF17E7">
      <w:pPr>
        <w:pStyle w:val="GvdeMetni"/>
        <w:spacing w:before="223"/>
        <w:rPr>
          <w:rFonts w:ascii="Times New Roman" w:hAnsi="Times New Roman" w:cs="Times New Roman"/>
          <w:b/>
          <w:sz w:val="20"/>
        </w:rPr>
      </w:pPr>
    </w:p>
    <w:p w14:paraId="4BB6D7E2" w14:textId="77777777" w:rsidR="00AF17E7" w:rsidRPr="00D7526E" w:rsidRDefault="003F21B4">
      <w:pPr>
        <w:spacing w:before="1"/>
        <w:ind w:left="1186"/>
        <w:rPr>
          <w:rFonts w:ascii="Times New Roman" w:hAnsi="Times New Roman" w:cs="Times New Roman"/>
          <w:b/>
          <w:color w:val="0070C0"/>
          <w:sz w:val="20"/>
        </w:rPr>
      </w:pPr>
      <w:r w:rsidRPr="00D7526E">
        <w:rPr>
          <w:rFonts w:ascii="Times New Roman" w:hAnsi="Times New Roman" w:cs="Times New Roman"/>
          <w:b/>
          <w:color w:val="0070C0"/>
          <w:sz w:val="20"/>
        </w:rPr>
        <w:t>Tablo39.GZFT</w:t>
      </w:r>
      <w:r w:rsidR="00C12A85">
        <w:rPr>
          <w:rFonts w:ascii="Times New Roman" w:hAnsi="Times New Roman" w:cs="Times New Roman"/>
          <w:b/>
          <w:color w:val="0070C0"/>
          <w:sz w:val="20"/>
        </w:rPr>
        <w:t xml:space="preserve"> </w:t>
      </w:r>
      <w:r w:rsidRPr="00D7526E">
        <w:rPr>
          <w:rFonts w:ascii="Times New Roman" w:hAnsi="Times New Roman" w:cs="Times New Roman"/>
          <w:b/>
          <w:color w:val="0070C0"/>
          <w:spacing w:val="-2"/>
          <w:sz w:val="20"/>
        </w:rPr>
        <w:t>Stratejileri</w:t>
      </w:r>
    </w:p>
    <w:p w14:paraId="4084CC1F" w14:textId="77777777" w:rsidR="00AF17E7" w:rsidRPr="00D7526E" w:rsidRDefault="00AF17E7">
      <w:pPr>
        <w:pStyle w:val="GvdeMetni"/>
        <w:spacing w:before="80" w:after="1"/>
        <w:rPr>
          <w:rFonts w:ascii="Times New Roman" w:hAnsi="Times New Roman" w:cs="Times New Roman"/>
          <w:b/>
          <w:color w:val="0070C0"/>
          <w:sz w:val="20"/>
        </w:rPr>
      </w:pPr>
    </w:p>
    <w:tbl>
      <w:tblPr>
        <w:tblStyle w:val="TableNormal"/>
        <w:tblW w:w="0" w:type="auto"/>
        <w:tblInd w:w="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4"/>
        <w:gridCol w:w="6290"/>
        <w:gridCol w:w="5791"/>
      </w:tblGrid>
      <w:tr w:rsidR="00AF17E7" w:rsidRPr="00566585" w14:paraId="354A8D9E" w14:textId="77777777" w:rsidTr="00B04DCC">
        <w:trPr>
          <w:trHeight w:val="470"/>
        </w:trPr>
        <w:tc>
          <w:tcPr>
            <w:tcW w:w="2204" w:type="dxa"/>
            <w:shd w:val="clear" w:color="auto" w:fill="E5DFEC" w:themeFill="accent4" w:themeFillTint="33"/>
          </w:tcPr>
          <w:p w14:paraId="4197A4FE" w14:textId="77777777" w:rsidR="00AF17E7" w:rsidRPr="00566585" w:rsidRDefault="00AF17E7">
            <w:pPr>
              <w:pStyle w:val="TableParagraph"/>
              <w:rPr>
                <w:rFonts w:ascii="Times New Roman" w:hAnsi="Times New Roman" w:cs="Times New Roman"/>
                <w:sz w:val="20"/>
              </w:rPr>
            </w:pPr>
          </w:p>
        </w:tc>
        <w:tc>
          <w:tcPr>
            <w:tcW w:w="6290" w:type="dxa"/>
            <w:shd w:val="clear" w:color="auto" w:fill="E5DFEC" w:themeFill="accent4" w:themeFillTint="33"/>
          </w:tcPr>
          <w:p w14:paraId="71A1750B" w14:textId="77777777" w:rsidR="00AF17E7" w:rsidRPr="00566585" w:rsidRDefault="00AF17E7">
            <w:pPr>
              <w:pStyle w:val="TableParagraph"/>
              <w:spacing w:before="3"/>
              <w:rPr>
                <w:rFonts w:ascii="Times New Roman" w:hAnsi="Times New Roman" w:cs="Times New Roman"/>
                <w:b/>
                <w:sz w:val="20"/>
              </w:rPr>
            </w:pPr>
          </w:p>
          <w:p w14:paraId="5A141FDB" w14:textId="77777777" w:rsidR="00AF17E7" w:rsidRPr="00566585" w:rsidRDefault="003F21B4">
            <w:pPr>
              <w:pStyle w:val="TableParagraph"/>
              <w:spacing w:line="213" w:lineRule="exact"/>
              <w:ind w:left="109"/>
              <w:rPr>
                <w:rFonts w:ascii="Times New Roman" w:hAnsi="Times New Roman" w:cs="Times New Roman"/>
                <w:b/>
                <w:sz w:val="20"/>
              </w:rPr>
            </w:pPr>
            <w:r w:rsidRPr="00566585">
              <w:rPr>
                <w:rFonts w:ascii="Times New Roman" w:hAnsi="Times New Roman" w:cs="Times New Roman"/>
                <w:b/>
                <w:spacing w:val="-2"/>
                <w:sz w:val="20"/>
              </w:rPr>
              <w:t>Fırsatlar</w:t>
            </w:r>
          </w:p>
        </w:tc>
        <w:tc>
          <w:tcPr>
            <w:tcW w:w="5791" w:type="dxa"/>
            <w:shd w:val="clear" w:color="auto" w:fill="E5DFEC" w:themeFill="accent4" w:themeFillTint="33"/>
          </w:tcPr>
          <w:p w14:paraId="5116EDF3" w14:textId="77777777" w:rsidR="00AF17E7" w:rsidRPr="00566585" w:rsidRDefault="00AF17E7">
            <w:pPr>
              <w:pStyle w:val="TableParagraph"/>
              <w:spacing w:before="3"/>
              <w:rPr>
                <w:rFonts w:ascii="Times New Roman" w:hAnsi="Times New Roman" w:cs="Times New Roman"/>
                <w:b/>
                <w:sz w:val="20"/>
              </w:rPr>
            </w:pPr>
          </w:p>
          <w:p w14:paraId="77B35180" w14:textId="77777777" w:rsidR="00AF17E7" w:rsidRPr="00566585" w:rsidRDefault="003F21B4">
            <w:pPr>
              <w:pStyle w:val="TableParagraph"/>
              <w:spacing w:line="213" w:lineRule="exact"/>
              <w:ind w:left="109"/>
              <w:rPr>
                <w:rFonts w:ascii="Times New Roman" w:hAnsi="Times New Roman" w:cs="Times New Roman"/>
                <w:b/>
                <w:sz w:val="20"/>
              </w:rPr>
            </w:pPr>
            <w:r w:rsidRPr="00566585">
              <w:rPr>
                <w:rFonts w:ascii="Times New Roman" w:hAnsi="Times New Roman" w:cs="Times New Roman"/>
                <w:b/>
                <w:spacing w:val="-2"/>
                <w:sz w:val="20"/>
              </w:rPr>
              <w:t>Tehditler</w:t>
            </w:r>
          </w:p>
        </w:tc>
      </w:tr>
      <w:tr w:rsidR="00AF17E7" w:rsidRPr="00566585" w14:paraId="4D2B4D6A" w14:textId="77777777" w:rsidTr="00B04DCC">
        <w:trPr>
          <w:trHeight w:val="1732"/>
        </w:trPr>
        <w:tc>
          <w:tcPr>
            <w:tcW w:w="2204" w:type="dxa"/>
            <w:shd w:val="clear" w:color="auto" w:fill="E5DFEC" w:themeFill="accent4" w:themeFillTint="33"/>
          </w:tcPr>
          <w:p w14:paraId="0827B274" w14:textId="77777777" w:rsidR="00AF17E7" w:rsidRPr="00566585" w:rsidRDefault="00AF17E7">
            <w:pPr>
              <w:pStyle w:val="TableParagraph"/>
              <w:rPr>
                <w:rFonts w:ascii="Times New Roman" w:hAnsi="Times New Roman" w:cs="Times New Roman"/>
                <w:b/>
                <w:sz w:val="20"/>
              </w:rPr>
            </w:pPr>
          </w:p>
          <w:p w14:paraId="75F5CDA0" w14:textId="77777777" w:rsidR="00AF17E7" w:rsidRPr="00566585" w:rsidRDefault="00AF17E7">
            <w:pPr>
              <w:pStyle w:val="TableParagraph"/>
              <w:spacing w:before="118"/>
              <w:rPr>
                <w:rFonts w:ascii="Times New Roman" w:hAnsi="Times New Roman" w:cs="Times New Roman"/>
                <w:b/>
                <w:sz w:val="20"/>
              </w:rPr>
            </w:pPr>
          </w:p>
          <w:p w14:paraId="71DE69E2"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pacing w:val="-2"/>
                <w:sz w:val="20"/>
              </w:rPr>
              <w:t>Güçlü</w:t>
            </w:r>
            <w:r w:rsidR="00C12A85">
              <w:rPr>
                <w:rFonts w:ascii="Times New Roman" w:hAnsi="Times New Roman" w:cs="Times New Roman"/>
                <w:b/>
                <w:spacing w:val="-2"/>
                <w:sz w:val="20"/>
              </w:rPr>
              <w:t xml:space="preserve"> </w:t>
            </w:r>
            <w:r w:rsidRPr="00566585">
              <w:rPr>
                <w:rFonts w:ascii="Times New Roman" w:hAnsi="Times New Roman" w:cs="Times New Roman"/>
                <w:b/>
                <w:spacing w:val="-2"/>
                <w:sz w:val="20"/>
              </w:rPr>
              <w:t>Yönler</w:t>
            </w:r>
          </w:p>
        </w:tc>
        <w:tc>
          <w:tcPr>
            <w:tcW w:w="6290" w:type="dxa"/>
          </w:tcPr>
          <w:p w14:paraId="7C90FF8E" w14:textId="77777777" w:rsidR="00AF17E7" w:rsidRPr="00566585" w:rsidRDefault="00AF17E7">
            <w:pPr>
              <w:pStyle w:val="TableParagraph"/>
              <w:rPr>
                <w:rFonts w:ascii="Times New Roman" w:hAnsi="Times New Roman" w:cs="Times New Roman"/>
                <w:b/>
                <w:sz w:val="20"/>
              </w:rPr>
            </w:pPr>
          </w:p>
          <w:p w14:paraId="61A8DF8C" w14:textId="77777777" w:rsidR="00AF17E7" w:rsidRPr="00566585" w:rsidRDefault="00AF17E7">
            <w:pPr>
              <w:pStyle w:val="TableParagraph"/>
              <w:spacing w:before="118"/>
              <w:rPr>
                <w:rFonts w:ascii="Times New Roman" w:hAnsi="Times New Roman" w:cs="Times New Roman"/>
                <w:b/>
                <w:sz w:val="20"/>
              </w:rPr>
            </w:pPr>
          </w:p>
          <w:p w14:paraId="2694EC88" w14:textId="77777777" w:rsidR="00AF17E7" w:rsidRPr="00566585" w:rsidRDefault="003F21B4">
            <w:pPr>
              <w:pStyle w:val="TableParagraph"/>
              <w:spacing w:line="300" w:lineRule="auto"/>
              <w:ind w:left="109"/>
              <w:rPr>
                <w:rFonts w:ascii="Times New Roman" w:hAnsi="Times New Roman" w:cs="Times New Roman"/>
                <w:sz w:val="20"/>
              </w:rPr>
            </w:pPr>
            <w:r w:rsidRPr="00566585">
              <w:rPr>
                <w:rFonts w:ascii="Times New Roman" w:hAnsi="Times New Roman" w:cs="Times New Roman"/>
                <w:sz w:val="20"/>
              </w:rPr>
              <w:t>Okul/kurumun</w:t>
            </w:r>
            <w:r w:rsidR="00C12A85">
              <w:rPr>
                <w:rFonts w:ascii="Times New Roman" w:hAnsi="Times New Roman" w:cs="Times New Roman"/>
                <w:sz w:val="20"/>
              </w:rPr>
              <w:t xml:space="preserve"> </w:t>
            </w:r>
            <w:r w:rsidRPr="00566585">
              <w:rPr>
                <w:rFonts w:ascii="Times New Roman" w:hAnsi="Times New Roman" w:cs="Times New Roman"/>
                <w:sz w:val="20"/>
              </w:rPr>
              <w:t>güçlü</w:t>
            </w:r>
            <w:r w:rsidR="00C12A85">
              <w:rPr>
                <w:rFonts w:ascii="Times New Roman" w:hAnsi="Times New Roman" w:cs="Times New Roman"/>
                <w:sz w:val="20"/>
              </w:rPr>
              <w:t xml:space="preserve"> </w:t>
            </w:r>
            <w:r w:rsidRPr="00566585">
              <w:rPr>
                <w:rFonts w:ascii="Times New Roman" w:hAnsi="Times New Roman" w:cs="Times New Roman"/>
                <w:sz w:val="20"/>
              </w:rPr>
              <w:t>yönleri</w:t>
            </w:r>
            <w:r w:rsidR="00C12A85">
              <w:rPr>
                <w:rFonts w:ascii="Times New Roman" w:hAnsi="Times New Roman" w:cs="Times New Roman"/>
                <w:sz w:val="20"/>
              </w:rPr>
              <w:t xml:space="preserve"> </w:t>
            </w:r>
            <w:r w:rsidRPr="00566585">
              <w:rPr>
                <w:rFonts w:ascii="Times New Roman" w:hAnsi="Times New Roman" w:cs="Times New Roman"/>
                <w:sz w:val="20"/>
              </w:rPr>
              <w:t>ile</w:t>
            </w:r>
            <w:r w:rsidR="00C12A85">
              <w:rPr>
                <w:rFonts w:ascii="Times New Roman" w:hAnsi="Times New Roman" w:cs="Times New Roman"/>
                <w:sz w:val="20"/>
              </w:rPr>
              <w:t xml:space="preserve"> </w:t>
            </w:r>
            <w:r w:rsidRPr="00566585">
              <w:rPr>
                <w:rFonts w:ascii="Times New Roman" w:hAnsi="Times New Roman" w:cs="Times New Roman"/>
                <w:sz w:val="20"/>
              </w:rPr>
              <w:t>dış</w:t>
            </w:r>
            <w:r w:rsidR="00C12A85">
              <w:rPr>
                <w:rFonts w:ascii="Times New Roman" w:hAnsi="Times New Roman" w:cs="Times New Roman"/>
                <w:sz w:val="20"/>
              </w:rPr>
              <w:t xml:space="preserve"> </w:t>
            </w:r>
            <w:r w:rsidRPr="00566585">
              <w:rPr>
                <w:rFonts w:ascii="Times New Roman" w:hAnsi="Times New Roman" w:cs="Times New Roman"/>
                <w:sz w:val="20"/>
              </w:rPr>
              <w:t>çevrenin</w:t>
            </w:r>
            <w:r w:rsidR="00C12A85">
              <w:rPr>
                <w:rFonts w:ascii="Times New Roman" w:hAnsi="Times New Roman" w:cs="Times New Roman"/>
                <w:sz w:val="20"/>
              </w:rPr>
              <w:t xml:space="preserve"> </w:t>
            </w:r>
            <w:r w:rsidRPr="00566585">
              <w:rPr>
                <w:rFonts w:ascii="Times New Roman" w:hAnsi="Times New Roman" w:cs="Times New Roman"/>
                <w:sz w:val="20"/>
              </w:rPr>
              <w:t>sunduğu</w:t>
            </w:r>
            <w:r w:rsidR="00C12A85">
              <w:rPr>
                <w:rFonts w:ascii="Times New Roman" w:hAnsi="Times New Roman" w:cs="Times New Roman"/>
                <w:sz w:val="20"/>
              </w:rPr>
              <w:t xml:space="preserve"> </w:t>
            </w:r>
            <w:r w:rsidRPr="00566585">
              <w:rPr>
                <w:rFonts w:ascii="Times New Roman" w:hAnsi="Times New Roman" w:cs="Times New Roman"/>
                <w:sz w:val="20"/>
              </w:rPr>
              <w:t>fırsatlardan faydalanmaya yönelik geliştirilen stratejilerdir.</w:t>
            </w:r>
          </w:p>
        </w:tc>
        <w:tc>
          <w:tcPr>
            <w:tcW w:w="5791" w:type="dxa"/>
          </w:tcPr>
          <w:p w14:paraId="3A42DBBF" w14:textId="77777777" w:rsidR="00AF17E7" w:rsidRPr="00566585" w:rsidRDefault="00AF17E7">
            <w:pPr>
              <w:pStyle w:val="TableParagraph"/>
              <w:rPr>
                <w:rFonts w:ascii="Times New Roman" w:hAnsi="Times New Roman" w:cs="Times New Roman"/>
                <w:b/>
                <w:sz w:val="20"/>
              </w:rPr>
            </w:pPr>
          </w:p>
          <w:p w14:paraId="31F50D06" w14:textId="77777777" w:rsidR="00AF17E7" w:rsidRPr="00566585" w:rsidRDefault="00AF17E7">
            <w:pPr>
              <w:pStyle w:val="TableParagraph"/>
              <w:spacing w:before="118"/>
              <w:rPr>
                <w:rFonts w:ascii="Times New Roman" w:hAnsi="Times New Roman" w:cs="Times New Roman"/>
                <w:b/>
                <w:sz w:val="20"/>
              </w:rPr>
            </w:pPr>
          </w:p>
          <w:p w14:paraId="21016278" w14:textId="77777777" w:rsidR="00AF17E7" w:rsidRPr="00566585" w:rsidRDefault="003F21B4">
            <w:pPr>
              <w:pStyle w:val="TableParagraph"/>
              <w:spacing w:line="300" w:lineRule="auto"/>
              <w:ind w:left="109" w:right="260"/>
              <w:rPr>
                <w:rFonts w:ascii="Times New Roman" w:hAnsi="Times New Roman" w:cs="Times New Roman"/>
                <w:sz w:val="20"/>
              </w:rPr>
            </w:pPr>
            <w:r w:rsidRPr="00566585">
              <w:rPr>
                <w:rFonts w:ascii="Times New Roman" w:hAnsi="Times New Roman" w:cs="Times New Roman"/>
                <w:sz w:val="20"/>
              </w:rPr>
              <w:t>Dış</w:t>
            </w:r>
            <w:r w:rsidR="00C12A85">
              <w:rPr>
                <w:rFonts w:ascii="Times New Roman" w:hAnsi="Times New Roman" w:cs="Times New Roman"/>
                <w:sz w:val="20"/>
              </w:rPr>
              <w:t xml:space="preserve"> </w:t>
            </w:r>
            <w:r w:rsidRPr="00566585">
              <w:rPr>
                <w:rFonts w:ascii="Times New Roman" w:hAnsi="Times New Roman" w:cs="Times New Roman"/>
                <w:sz w:val="20"/>
              </w:rPr>
              <w:t>çevredeki</w:t>
            </w:r>
            <w:r w:rsidR="00C12A85">
              <w:rPr>
                <w:rFonts w:ascii="Times New Roman" w:hAnsi="Times New Roman" w:cs="Times New Roman"/>
                <w:sz w:val="20"/>
              </w:rPr>
              <w:t xml:space="preserve"> </w:t>
            </w:r>
            <w:r w:rsidRPr="00566585">
              <w:rPr>
                <w:rFonts w:ascii="Times New Roman" w:hAnsi="Times New Roman" w:cs="Times New Roman"/>
                <w:sz w:val="20"/>
              </w:rPr>
              <w:t>tehditlerin</w:t>
            </w:r>
            <w:r w:rsidR="00C12A85">
              <w:rPr>
                <w:rFonts w:ascii="Times New Roman" w:hAnsi="Times New Roman" w:cs="Times New Roman"/>
                <w:sz w:val="20"/>
              </w:rPr>
              <w:t xml:space="preserve"> </w:t>
            </w:r>
            <w:r w:rsidRPr="00566585">
              <w:rPr>
                <w:rFonts w:ascii="Times New Roman" w:hAnsi="Times New Roman" w:cs="Times New Roman"/>
                <w:sz w:val="20"/>
              </w:rPr>
              <w:t>olumsuz</w:t>
            </w:r>
            <w:r w:rsidR="00C12A85">
              <w:rPr>
                <w:rFonts w:ascii="Times New Roman" w:hAnsi="Times New Roman" w:cs="Times New Roman"/>
                <w:sz w:val="20"/>
              </w:rPr>
              <w:t xml:space="preserve"> etkilerini </w:t>
            </w:r>
            <w:r w:rsidR="002D5708">
              <w:rPr>
                <w:rFonts w:ascii="Times New Roman" w:hAnsi="Times New Roman" w:cs="Times New Roman"/>
                <w:sz w:val="20"/>
              </w:rPr>
              <w:t>okul/kurumun güçlü yönlerin</w:t>
            </w:r>
            <w:r w:rsidRPr="00566585">
              <w:rPr>
                <w:rFonts w:ascii="Times New Roman" w:hAnsi="Times New Roman" w:cs="Times New Roman"/>
                <w:sz w:val="20"/>
              </w:rPr>
              <w:t>i</w:t>
            </w:r>
            <w:r w:rsidR="002D5708">
              <w:rPr>
                <w:rFonts w:ascii="Times New Roman" w:hAnsi="Times New Roman" w:cs="Times New Roman"/>
                <w:sz w:val="20"/>
              </w:rPr>
              <w:t xml:space="preserve"> </w:t>
            </w:r>
            <w:r w:rsidRPr="00566585">
              <w:rPr>
                <w:rFonts w:ascii="Times New Roman" w:hAnsi="Times New Roman" w:cs="Times New Roman"/>
                <w:sz w:val="20"/>
              </w:rPr>
              <w:t>kullanarak en aza indirgemeye yönelik Geliştirilen</w:t>
            </w:r>
            <w:r w:rsidR="002D5708">
              <w:rPr>
                <w:rFonts w:ascii="Times New Roman" w:hAnsi="Times New Roman" w:cs="Times New Roman"/>
                <w:sz w:val="20"/>
              </w:rPr>
              <w:t xml:space="preserve"> </w:t>
            </w:r>
            <w:r w:rsidRPr="00566585">
              <w:rPr>
                <w:rFonts w:ascii="Times New Roman" w:hAnsi="Times New Roman" w:cs="Times New Roman"/>
                <w:sz w:val="20"/>
              </w:rPr>
              <w:t>stratejilerdir.</w:t>
            </w:r>
          </w:p>
        </w:tc>
      </w:tr>
      <w:tr w:rsidR="00AF17E7" w:rsidRPr="00566585" w14:paraId="19854939" w14:textId="77777777" w:rsidTr="00B04DCC">
        <w:trPr>
          <w:trHeight w:val="1733"/>
        </w:trPr>
        <w:tc>
          <w:tcPr>
            <w:tcW w:w="2204" w:type="dxa"/>
            <w:shd w:val="clear" w:color="auto" w:fill="E5DFEC" w:themeFill="accent4" w:themeFillTint="33"/>
          </w:tcPr>
          <w:p w14:paraId="1145C1B7" w14:textId="77777777" w:rsidR="00AF17E7" w:rsidRPr="00566585" w:rsidRDefault="00AF17E7">
            <w:pPr>
              <w:pStyle w:val="TableParagraph"/>
              <w:spacing w:before="60"/>
              <w:rPr>
                <w:rFonts w:ascii="Times New Roman" w:hAnsi="Times New Roman" w:cs="Times New Roman"/>
                <w:b/>
                <w:sz w:val="20"/>
              </w:rPr>
            </w:pPr>
          </w:p>
          <w:p w14:paraId="3C2533AA"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pacing w:val="-2"/>
                <w:sz w:val="20"/>
              </w:rPr>
              <w:t>Zayıf</w:t>
            </w:r>
            <w:r w:rsidR="00C12A85">
              <w:rPr>
                <w:rFonts w:ascii="Times New Roman" w:hAnsi="Times New Roman" w:cs="Times New Roman"/>
                <w:b/>
                <w:spacing w:val="-2"/>
                <w:sz w:val="20"/>
              </w:rPr>
              <w:t xml:space="preserve"> </w:t>
            </w:r>
            <w:r w:rsidRPr="00566585">
              <w:rPr>
                <w:rFonts w:ascii="Times New Roman" w:hAnsi="Times New Roman" w:cs="Times New Roman"/>
                <w:b/>
                <w:spacing w:val="-2"/>
                <w:sz w:val="20"/>
              </w:rPr>
              <w:t>Yönler</w:t>
            </w:r>
          </w:p>
        </w:tc>
        <w:tc>
          <w:tcPr>
            <w:tcW w:w="6290" w:type="dxa"/>
          </w:tcPr>
          <w:p w14:paraId="7A3BE4B5" w14:textId="77777777" w:rsidR="00AF17E7" w:rsidRPr="00566585" w:rsidRDefault="00AF17E7">
            <w:pPr>
              <w:pStyle w:val="TableParagraph"/>
              <w:spacing w:before="60"/>
              <w:rPr>
                <w:rFonts w:ascii="Times New Roman" w:hAnsi="Times New Roman" w:cs="Times New Roman"/>
                <w:b/>
                <w:sz w:val="20"/>
              </w:rPr>
            </w:pPr>
          </w:p>
          <w:p w14:paraId="66C1FFCB" w14:textId="77777777" w:rsidR="00AF17E7" w:rsidRPr="00566585" w:rsidRDefault="003F21B4">
            <w:pPr>
              <w:pStyle w:val="TableParagraph"/>
              <w:spacing w:line="300" w:lineRule="auto"/>
              <w:ind w:left="109"/>
              <w:rPr>
                <w:rFonts w:ascii="Times New Roman" w:hAnsi="Times New Roman" w:cs="Times New Roman"/>
                <w:sz w:val="20"/>
              </w:rPr>
            </w:pPr>
            <w:r w:rsidRPr="00566585">
              <w:rPr>
                <w:rFonts w:ascii="Times New Roman" w:hAnsi="Times New Roman" w:cs="Times New Roman"/>
                <w:sz w:val="20"/>
              </w:rPr>
              <w:t>Okul/kurumun</w:t>
            </w:r>
            <w:r w:rsidR="002D5708">
              <w:rPr>
                <w:rFonts w:ascii="Times New Roman" w:hAnsi="Times New Roman" w:cs="Times New Roman"/>
                <w:sz w:val="20"/>
              </w:rPr>
              <w:t xml:space="preserve"> </w:t>
            </w:r>
            <w:r w:rsidRPr="00566585">
              <w:rPr>
                <w:rFonts w:ascii="Times New Roman" w:hAnsi="Times New Roman" w:cs="Times New Roman"/>
                <w:sz w:val="20"/>
              </w:rPr>
              <w:t>zayıf</w:t>
            </w:r>
            <w:r w:rsidR="002D5708">
              <w:rPr>
                <w:rFonts w:ascii="Times New Roman" w:hAnsi="Times New Roman" w:cs="Times New Roman"/>
                <w:sz w:val="20"/>
              </w:rPr>
              <w:t xml:space="preserve"> </w:t>
            </w:r>
            <w:r w:rsidRPr="00566585">
              <w:rPr>
                <w:rFonts w:ascii="Times New Roman" w:hAnsi="Times New Roman" w:cs="Times New Roman"/>
                <w:sz w:val="20"/>
              </w:rPr>
              <w:t>yönlerinin</w:t>
            </w:r>
            <w:r w:rsidR="002D5708">
              <w:rPr>
                <w:rFonts w:ascii="Times New Roman" w:hAnsi="Times New Roman" w:cs="Times New Roman"/>
                <w:sz w:val="20"/>
              </w:rPr>
              <w:t xml:space="preserve"> </w:t>
            </w:r>
            <w:r w:rsidRPr="00566585">
              <w:rPr>
                <w:rFonts w:ascii="Times New Roman" w:hAnsi="Times New Roman" w:cs="Times New Roman"/>
                <w:sz w:val="20"/>
              </w:rPr>
              <w:t>olumsuz</w:t>
            </w:r>
            <w:r w:rsidR="002D5708">
              <w:rPr>
                <w:rFonts w:ascii="Times New Roman" w:hAnsi="Times New Roman" w:cs="Times New Roman"/>
                <w:sz w:val="20"/>
              </w:rPr>
              <w:t xml:space="preserve"> </w:t>
            </w:r>
            <w:r w:rsidRPr="00566585">
              <w:rPr>
                <w:rFonts w:ascii="Times New Roman" w:hAnsi="Times New Roman" w:cs="Times New Roman"/>
                <w:sz w:val="20"/>
              </w:rPr>
              <w:t>etkilerini</w:t>
            </w:r>
            <w:r w:rsidR="002D5708">
              <w:rPr>
                <w:rFonts w:ascii="Times New Roman" w:hAnsi="Times New Roman" w:cs="Times New Roman"/>
                <w:sz w:val="20"/>
              </w:rPr>
              <w:t xml:space="preserve"> </w:t>
            </w:r>
            <w:r w:rsidRPr="00566585">
              <w:rPr>
                <w:rFonts w:ascii="Times New Roman" w:hAnsi="Times New Roman" w:cs="Times New Roman"/>
                <w:sz w:val="20"/>
              </w:rPr>
              <w:t>en</w:t>
            </w:r>
            <w:r w:rsidR="002D5708">
              <w:rPr>
                <w:rFonts w:ascii="Times New Roman" w:hAnsi="Times New Roman" w:cs="Times New Roman"/>
                <w:sz w:val="20"/>
              </w:rPr>
              <w:t xml:space="preserve"> </w:t>
            </w:r>
            <w:r w:rsidRPr="00566585">
              <w:rPr>
                <w:rFonts w:ascii="Times New Roman" w:hAnsi="Times New Roman" w:cs="Times New Roman"/>
                <w:sz w:val="20"/>
              </w:rPr>
              <w:t>aza</w:t>
            </w:r>
            <w:r w:rsidR="002D5708">
              <w:rPr>
                <w:rFonts w:ascii="Times New Roman" w:hAnsi="Times New Roman" w:cs="Times New Roman"/>
                <w:sz w:val="20"/>
              </w:rPr>
              <w:t xml:space="preserve"> </w:t>
            </w:r>
            <w:r w:rsidRPr="00566585">
              <w:rPr>
                <w:rFonts w:ascii="Times New Roman" w:hAnsi="Times New Roman" w:cs="Times New Roman"/>
                <w:sz w:val="20"/>
              </w:rPr>
              <w:t>indirgerken fırsatların olası</w:t>
            </w:r>
            <w:r w:rsidR="002D5708">
              <w:rPr>
                <w:rFonts w:ascii="Times New Roman" w:hAnsi="Times New Roman" w:cs="Times New Roman"/>
                <w:sz w:val="20"/>
              </w:rPr>
              <w:t xml:space="preserve"> </w:t>
            </w:r>
            <w:r w:rsidRPr="00566585">
              <w:rPr>
                <w:rFonts w:ascii="Times New Roman" w:hAnsi="Times New Roman" w:cs="Times New Roman"/>
                <w:sz w:val="20"/>
              </w:rPr>
              <w:t>olumlu etkilerinden azami</w:t>
            </w:r>
          </w:p>
          <w:p w14:paraId="3B7EFB51" w14:textId="77777777" w:rsidR="00AF17E7" w:rsidRPr="00566585" w:rsidRDefault="002D5708">
            <w:pPr>
              <w:pStyle w:val="TableParagraph"/>
              <w:ind w:left="109"/>
              <w:rPr>
                <w:rFonts w:ascii="Times New Roman" w:hAnsi="Times New Roman" w:cs="Times New Roman"/>
                <w:sz w:val="20"/>
              </w:rPr>
            </w:pPr>
            <w:r w:rsidRPr="00566585">
              <w:rPr>
                <w:rFonts w:ascii="Times New Roman" w:hAnsi="Times New Roman" w:cs="Times New Roman"/>
                <w:spacing w:val="-2"/>
                <w:sz w:val="20"/>
              </w:rPr>
              <w:t>D</w:t>
            </w:r>
            <w:r w:rsidR="003F21B4" w:rsidRPr="00566585">
              <w:rPr>
                <w:rFonts w:ascii="Times New Roman" w:hAnsi="Times New Roman" w:cs="Times New Roman"/>
                <w:spacing w:val="-2"/>
                <w:sz w:val="20"/>
              </w:rPr>
              <w:t>üzeyde</w:t>
            </w:r>
            <w:r>
              <w:rPr>
                <w:rFonts w:ascii="Times New Roman" w:hAnsi="Times New Roman" w:cs="Times New Roman"/>
                <w:spacing w:val="-2"/>
                <w:sz w:val="20"/>
              </w:rPr>
              <w:t xml:space="preserve"> </w:t>
            </w:r>
            <w:r w:rsidR="003F21B4" w:rsidRPr="00566585">
              <w:rPr>
                <w:rFonts w:ascii="Times New Roman" w:hAnsi="Times New Roman" w:cs="Times New Roman"/>
                <w:spacing w:val="-2"/>
                <w:sz w:val="20"/>
              </w:rPr>
              <w:t>yararlanmaya</w:t>
            </w:r>
            <w:r>
              <w:rPr>
                <w:rFonts w:ascii="Times New Roman" w:hAnsi="Times New Roman" w:cs="Times New Roman"/>
                <w:spacing w:val="-2"/>
                <w:sz w:val="20"/>
              </w:rPr>
              <w:t xml:space="preserve"> </w:t>
            </w:r>
            <w:r w:rsidR="003F21B4" w:rsidRPr="00566585">
              <w:rPr>
                <w:rFonts w:ascii="Times New Roman" w:hAnsi="Times New Roman" w:cs="Times New Roman"/>
                <w:spacing w:val="-2"/>
                <w:sz w:val="20"/>
              </w:rPr>
              <w:t>yönelik</w:t>
            </w:r>
            <w:r>
              <w:rPr>
                <w:rFonts w:ascii="Times New Roman" w:hAnsi="Times New Roman" w:cs="Times New Roman"/>
                <w:spacing w:val="-2"/>
                <w:sz w:val="20"/>
              </w:rPr>
              <w:t xml:space="preserve"> </w:t>
            </w:r>
            <w:r w:rsidR="003F21B4" w:rsidRPr="00566585">
              <w:rPr>
                <w:rFonts w:ascii="Times New Roman" w:hAnsi="Times New Roman" w:cs="Times New Roman"/>
                <w:spacing w:val="-2"/>
                <w:sz w:val="20"/>
              </w:rPr>
              <w:t>geliştirilen</w:t>
            </w:r>
            <w:r>
              <w:rPr>
                <w:rFonts w:ascii="Times New Roman" w:hAnsi="Times New Roman" w:cs="Times New Roman"/>
                <w:spacing w:val="-2"/>
                <w:sz w:val="20"/>
              </w:rPr>
              <w:t xml:space="preserve"> </w:t>
            </w:r>
            <w:r w:rsidR="003F21B4" w:rsidRPr="00566585">
              <w:rPr>
                <w:rFonts w:ascii="Times New Roman" w:hAnsi="Times New Roman" w:cs="Times New Roman"/>
                <w:spacing w:val="-2"/>
                <w:sz w:val="20"/>
              </w:rPr>
              <w:t>stratejilerdir.</w:t>
            </w:r>
          </w:p>
        </w:tc>
        <w:tc>
          <w:tcPr>
            <w:tcW w:w="5791" w:type="dxa"/>
          </w:tcPr>
          <w:p w14:paraId="117C33D6" w14:textId="77777777" w:rsidR="00AF17E7" w:rsidRPr="00566585" w:rsidRDefault="00AF17E7">
            <w:pPr>
              <w:pStyle w:val="TableParagraph"/>
              <w:spacing w:before="60"/>
              <w:rPr>
                <w:rFonts w:ascii="Times New Roman" w:hAnsi="Times New Roman" w:cs="Times New Roman"/>
                <w:b/>
                <w:sz w:val="20"/>
              </w:rPr>
            </w:pPr>
          </w:p>
          <w:p w14:paraId="64DD5150" w14:textId="77777777" w:rsidR="00AF17E7" w:rsidRPr="00566585" w:rsidRDefault="003F21B4">
            <w:pPr>
              <w:pStyle w:val="TableParagraph"/>
              <w:spacing w:line="300" w:lineRule="auto"/>
              <w:ind w:left="109" w:right="260"/>
              <w:rPr>
                <w:rFonts w:ascii="Times New Roman" w:hAnsi="Times New Roman" w:cs="Times New Roman"/>
                <w:sz w:val="20"/>
              </w:rPr>
            </w:pPr>
            <w:r w:rsidRPr="00566585">
              <w:rPr>
                <w:rFonts w:ascii="Times New Roman" w:hAnsi="Times New Roman" w:cs="Times New Roman"/>
                <w:sz w:val="20"/>
              </w:rPr>
              <w:t>Zayıf</w:t>
            </w:r>
            <w:r w:rsidR="002D5708">
              <w:rPr>
                <w:rFonts w:ascii="Times New Roman" w:hAnsi="Times New Roman" w:cs="Times New Roman"/>
                <w:sz w:val="20"/>
              </w:rPr>
              <w:t xml:space="preserve"> </w:t>
            </w:r>
            <w:r w:rsidRPr="00566585">
              <w:rPr>
                <w:rFonts w:ascii="Times New Roman" w:hAnsi="Times New Roman" w:cs="Times New Roman"/>
                <w:sz w:val="20"/>
              </w:rPr>
              <w:t>yönler</w:t>
            </w:r>
            <w:r w:rsidR="002D5708">
              <w:rPr>
                <w:rFonts w:ascii="Times New Roman" w:hAnsi="Times New Roman" w:cs="Times New Roman"/>
                <w:sz w:val="20"/>
              </w:rPr>
              <w:t xml:space="preserve"> </w:t>
            </w:r>
            <w:r w:rsidRPr="00566585">
              <w:rPr>
                <w:rFonts w:ascii="Times New Roman" w:hAnsi="Times New Roman" w:cs="Times New Roman"/>
                <w:sz w:val="20"/>
              </w:rPr>
              <w:t>ve</w:t>
            </w:r>
            <w:r w:rsidR="002D5708">
              <w:rPr>
                <w:rFonts w:ascii="Times New Roman" w:hAnsi="Times New Roman" w:cs="Times New Roman"/>
                <w:sz w:val="20"/>
              </w:rPr>
              <w:t xml:space="preserve"> </w:t>
            </w:r>
            <w:r w:rsidRPr="00566585">
              <w:rPr>
                <w:rFonts w:ascii="Times New Roman" w:hAnsi="Times New Roman" w:cs="Times New Roman"/>
                <w:sz w:val="20"/>
              </w:rPr>
              <w:t>tehditlerin</w:t>
            </w:r>
            <w:r w:rsidR="002D5708">
              <w:rPr>
                <w:rFonts w:ascii="Times New Roman" w:hAnsi="Times New Roman" w:cs="Times New Roman"/>
                <w:sz w:val="20"/>
              </w:rPr>
              <w:t xml:space="preserve"> </w:t>
            </w:r>
            <w:r w:rsidRPr="00566585">
              <w:rPr>
                <w:rFonts w:ascii="Times New Roman" w:hAnsi="Times New Roman" w:cs="Times New Roman"/>
                <w:sz w:val="20"/>
              </w:rPr>
              <w:t>olumsuz</w:t>
            </w:r>
            <w:r w:rsidR="002D5708">
              <w:rPr>
                <w:rFonts w:ascii="Times New Roman" w:hAnsi="Times New Roman" w:cs="Times New Roman"/>
                <w:sz w:val="20"/>
              </w:rPr>
              <w:t xml:space="preserve"> </w:t>
            </w:r>
            <w:r w:rsidRPr="00566585">
              <w:rPr>
                <w:rFonts w:ascii="Times New Roman" w:hAnsi="Times New Roman" w:cs="Times New Roman"/>
                <w:sz w:val="20"/>
              </w:rPr>
              <w:t>etkilerini</w:t>
            </w:r>
            <w:r w:rsidR="002D5708">
              <w:rPr>
                <w:rFonts w:ascii="Times New Roman" w:hAnsi="Times New Roman" w:cs="Times New Roman"/>
                <w:sz w:val="20"/>
              </w:rPr>
              <w:t xml:space="preserve"> </w:t>
            </w:r>
            <w:r w:rsidRPr="00566585">
              <w:rPr>
                <w:rFonts w:ascii="Times New Roman" w:hAnsi="Times New Roman" w:cs="Times New Roman"/>
                <w:sz w:val="20"/>
              </w:rPr>
              <w:t>en</w:t>
            </w:r>
            <w:r w:rsidR="002D5708">
              <w:rPr>
                <w:rFonts w:ascii="Times New Roman" w:hAnsi="Times New Roman" w:cs="Times New Roman"/>
                <w:sz w:val="20"/>
              </w:rPr>
              <w:t xml:space="preserve"> </w:t>
            </w:r>
            <w:r w:rsidRPr="00566585">
              <w:rPr>
                <w:rFonts w:ascii="Times New Roman" w:hAnsi="Times New Roman" w:cs="Times New Roman"/>
                <w:sz w:val="20"/>
              </w:rPr>
              <w:t>aza indirgemeye yönelik geliştirilen stratejilerdir.</w:t>
            </w:r>
          </w:p>
        </w:tc>
      </w:tr>
    </w:tbl>
    <w:p w14:paraId="2956DD69" w14:textId="77777777" w:rsidR="00AF17E7" w:rsidRPr="00566585" w:rsidRDefault="00AF17E7">
      <w:pPr>
        <w:spacing w:line="300" w:lineRule="auto"/>
        <w:rPr>
          <w:rFonts w:ascii="Times New Roman" w:hAnsi="Times New Roman" w:cs="Times New Roman"/>
          <w:sz w:val="20"/>
        </w:rPr>
        <w:sectPr w:rsidR="00AF17E7" w:rsidRPr="00566585">
          <w:pgSz w:w="16840" w:h="11910" w:orient="landscape"/>
          <w:pgMar w:top="440" w:right="460" w:bottom="480" w:left="340" w:header="187" w:footer="288" w:gutter="0"/>
          <w:cols w:space="708"/>
        </w:sectPr>
      </w:pPr>
    </w:p>
    <w:p w14:paraId="0478C67C" w14:textId="77777777" w:rsidR="00AF17E7" w:rsidRPr="00566585" w:rsidRDefault="003F21B4">
      <w:pPr>
        <w:pStyle w:val="Balk11"/>
        <w:spacing w:before="359"/>
        <w:jc w:val="both"/>
        <w:rPr>
          <w:rFonts w:ascii="Times New Roman" w:hAnsi="Times New Roman" w:cs="Times New Roman"/>
          <w:color w:val="0070C0"/>
        </w:rPr>
      </w:pPr>
      <w:bookmarkStart w:id="204" w:name="_TOC_250005"/>
      <w:r w:rsidRPr="00566585">
        <w:rPr>
          <w:rFonts w:ascii="Times New Roman" w:hAnsi="Times New Roman" w:cs="Times New Roman"/>
          <w:color w:val="0070C0"/>
          <w:spacing w:val="-2"/>
        </w:rPr>
        <w:lastRenderedPageBreak/>
        <w:t>Tespitler</w:t>
      </w:r>
      <w:r w:rsidR="001C4B36" w:rsidRPr="00566585">
        <w:rPr>
          <w:rFonts w:ascii="Times New Roman" w:hAnsi="Times New Roman" w:cs="Times New Roman"/>
          <w:color w:val="0070C0"/>
          <w:spacing w:val="-2"/>
        </w:rPr>
        <w:t xml:space="preserve"> </w:t>
      </w:r>
      <w:r w:rsidRPr="00566585">
        <w:rPr>
          <w:rFonts w:ascii="Times New Roman" w:hAnsi="Times New Roman" w:cs="Times New Roman"/>
          <w:color w:val="0070C0"/>
          <w:spacing w:val="-2"/>
        </w:rPr>
        <w:t>ve</w:t>
      </w:r>
      <w:r w:rsidR="001C4B36" w:rsidRPr="00566585">
        <w:rPr>
          <w:rFonts w:ascii="Times New Roman" w:hAnsi="Times New Roman" w:cs="Times New Roman"/>
          <w:color w:val="0070C0"/>
          <w:spacing w:val="-2"/>
        </w:rPr>
        <w:t xml:space="preserve"> </w:t>
      </w:r>
      <w:r w:rsidRPr="00566585">
        <w:rPr>
          <w:rFonts w:ascii="Times New Roman" w:hAnsi="Times New Roman" w:cs="Times New Roman"/>
          <w:color w:val="0070C0"/>
          <w:spacing w:val="-2"/>
        </w:rPr>
        <w:t>İhtiyaçların</w:t>
      </w:r>
      <w:bookmarkEnd w:id="204"/>
      <w:r w:rsidR="001C4B36" w:rsidRPr="00566585">
        <w:rPr>
          <w:rFonts w:ascii="Times New Roman" w:hAnsi="Times New Roman" w:cs="Times New Roman"/>
          <w:color w:val="0070C0"/>
          <w:spacing w:val="-2"/>
        </w:rPr>
        <w:t xml:space="preserve"> </w:t>
      </w:r>
      <w:r w:rsidRPr="00566585">
        <w:rPr>
          <w:rFonts w:ascii="Times New Roman" w:hAnsi="Times New Roman" w:cs="Times New Roman"/>
          <w:color w:val="0070C0"/>
          <w:spacing w:val="-2"/>
        </w:rPr>
        <w:t>Belirlenmesi</w:t>
      </w:r>
    </w:p>
    <w:p w14:paraId="28634583" w14:textId="77777777" w:rsidR="00AF17E7" w:rsidRPr="00566585" w:rsidRDefault="00AA609B">
      <w:pPr>
        <w:pStyle w:val="GvdeMetni"/>
        <w:spacing w:before="50" w:line="324" w:lineRule="auto"/>
        <w:ind w:left="226" w:right="100"/>
        <w:jc w:val="both"/>
        <w:rPr>
          <w:rFonts w:ascii="Times New Roman" w:hAnsi="Times New Roman" w:cs="Times New Roman"/>
        </w:rPr>
      </w:pPr>
      <w:r w:rsidRPr="00566585">
        <w:rPr>
          <w:rFonts w:ascii="Times New Roman" w:hAnsi="Times New Roman" w:cs="Times New Roman"/>
        </w:rPr>
        <w:t xml:space="preserve">       </w:t>
      </w:r>
      <w:r w:rsidR="003F21B4" w:rsidRPr="00566585">
        <w:rPr>
          <w:rFonts w:ascii="Times New Roman" w:hAnsi="Times New Roman" w:cs="Times New Roman"/>
        </w:rPr>
        <w:t>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Bölüm, durum analizinden geleceğe yönelime geçişi sağlayan bir bağlantı olarak düşünülebilir.</w:t>
      </w:r>
    </w:p>
    <w:p w14:paraId="036E6A7E" w14:textId="77777777" w:rsidR="00AF17E7" w:rsidRPr="00566585" w:rsidRDefault="00AF17E7">
      <w:pPr>
        <w:pStyle w:val="GvdeMetni"/>
        <w:spacing w:before="181"/>
        <w:rPr>
          <w:rFonts w:ascii="Times New Roman" w:hAnsi="Times New Roman" w:cs="Times New Roman"/>
        </w:rPr>
      </w:pPr>
    </w:p>
    <w:p w14:paraId="3DF80438" w14:textId="77777777" w:rsidR="00AF17E7" w:rsidRPr="00566585" w:rsidRDefault="003F21B4">
      <w:pPr>
        <w:spacing w:before="1"/>
        <w:ind w:left="1186"/>
        <w:rPr>
          <w:rFonts w:ascii="Times New Roman" w:hAnsi="Times New Roman" w:cs="Times New Roman"/>
          <w:b/>
          <w:sz w:val="20"/>
        </w:rPr>
      </w:pPr>
      <w:r w:rsidRPr="00566585">
        <w:rPr>
          <w:rFonts w:ascii="Times New Roman" w:hAnsi="Times New Roman" w:cs="Times New Roman"/>
          <w:b/>
          <w:sz w:val="20"/>
        </w:rPr>
        <w:t>Tablo40.Tespit</w:t>
      </w:r>
      <w:r w:rsidR="002D5708">
        <w:rPr>
          <w:rFonts w:ascii="Times New Roman" w:hAnsi="Times New Roman" w:cs="Times New Roman"/>
          <w:b/>
          <w:sz w:val="20"/>
        </w:rPr>
        <w:t xml:space="preserve"> </w:t>
      </w:r>
      <w:r w:rsidRPr="00566585">
        <w:rPr>
          <w:rFonts w:ascii="Times New Roman" w:hAnsi="Times New Roman" w:cs="Times New Roman"/>
          <w:b/>
          <w:sz w:val="20"/>
        </w:rPr>
        <w:t>ve</w:t>
      </w:r>
      <w:r w:rsidR="002D5708">
        <w:rPr>
          <w:rFonts w:ascii="Times New Roman" w:hAnsi="Times New Roman" w:cs="Times New Roman"/>
          <w:b/>
          <w:sz w:val="20"/>
        </w:rPr>
        <w:t xml:space="preserve"> </w:t>
      </w:r>
      <w:r w:rsidRPr="00566585">
        <w:rPr>
          <w:rFonts w:ascii="Times New Roman" w:hAnsi="Times New Roman" w:cs="Times New Roman"/>
          <w:b/>
          <w:sz w:val="20"/>
        </w:rPr>
        <w:t>İhtiyaçları</w:t>
      </w:r>
      <w:r w:rsidR="002D5708">
        <w:rPr>
          <w:rFonts w:ascii="Times New Roman" w:hAnsi="Times New Roman" w:cs="Times New Roman"/>
          <w:b/>
          <w:sz w:val="20"/>
        </w:rPr>
        <w:t xml:space="preserve"> </w:t>
      </w:r>
      <w:r w:rsidRPr="00566585">
        <w:rPr>
          <w:rFonts w:ascii="Times New Roman" w:hAnsi="Times New Roman" w:cs="Times New Roman"/>
          <w:b/>
          <w:spacing w:val="-2"/>
          <w:sz w:val="20"/>
        </w:rPr>
        <w:t>Belirlenmesi</w:t>
      </w:r>
    </w:p>
    <w:p w14:paraId="6EC6A4C5" w14:textId="77777777" w:rsidR="00AF17E7" w:rsidRPr="00566585" w:rsidRDefault="00AF17E7">
      <w:pPr>
        <w:pStyle w:val="GvdeMetni"/>
        <w:spacing w:before="11"/>
        <w:rPr>
          <w:rFonts w:ascii="Times New Roman" w:hAnsi="Times New Roman" w:cs="Times New Roman"/>
          <w:b/>
          <w:sz w:val="19"/>
        </w:rPr>
      </w:pPr>
    </w:p>
    <w:tbl>
      <w:tblPr>
        <w:tblStyle w:val="TableNormal"/>
        <w:tblW w:w="0" w:type="auto"/>
        <w:tblInd w:w="1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5"/>
        <w:gridCol w:w="4067"/>
        <w:gridCol w:w="4921"/>
      </w:tblGrid>
      <w:tr w:rsidR="00AF17E7" w:rsidRPr="00566585" w14:paraId="324F539C" w14:textId="77777777" w:rsidTr="00B04DCC">
        <w:trPr>
          <w:trHeight w:val="1660"/>
        </w:trPr>
        <w:tc>
          <w:tcPr>
            <w:tcW w:w="5325" w:type="dxa"/>
            <w:shd w:val="clear" w:color="auto" w:fill="E5DFEC" w:themeFill="accent4" w:themeFillTint="33"/>
          </w:tcPr>
          <w:p w14:paraId="55ABFDE5" w14:textId="77777777" w:rsidR="00AF17E7" w:rsidRPr="00566585" w:rsidRDefault="00AF17E7">
            <w:pPr>
              <w:pStyle w:val="TableParagraph"/>
              <w:rPr>
                <w:rFonts w:ascii="Times New Roman" w:hAnsi="Times New Roman" w:cs="Times New Roman"/>
                <w:b/>
                <w:sz w:val="20"/>
              </w:rPr>
            </w:pPr>
          </w:p>
          <w:p w14:paraId="42381C6C" w14:textId="77777777" w:rsidR="00AF17E7" w:rsidRPr="00566585" w:rsidRDefault="00AF17E7">
            <w:pPr>
              <w:pStyle w:val="TableParagraph"/>
              <w:spacing w:before="233"/>
              <w:rPr>
                <w:rFonts w:ascii="Times New Roman" w:hAnsi="Times New Roman" w:cs="Times New Roman"/>
                <w:b/>
                <w:sz w:val="20"/>
              </w:rPr>
            </w:pPr>
          </w:p>
          <w:p w14:paraId="7DA73A17"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z w:val="20"/>
              </w:rPr>
              <w:t>Durum</w:t>
            </w:r>
            <w:r w:rsidR="002D5708">
              <w:rPr>
                <w:rFonts w:ascii="Times New Roman" w:hAnsi="Times New Roman" w:cs="Times New Roman"/>
                <w:b/>
                <w:sz w:val="20"/>
              </w:rPr>
              <w:t xml:space="preserve"> </w:t>
            </w:r>
            <w:r w:rsidRPr="00566585">
              <w:rPr>
                <w:rFonts w:ascii="Times New Roman" w:hAnsi="Times New Roman" w:cs="Times New Roman"/>
                <w:b/>
                <w:sz w:val="20"/>
              </w:rPr>
              <w:t>Analizi</w:t>
            </w:r>
            <w:r w:rsidR="002D5708">
              <w:rPr>
                <w:rFonts w:ascii="Times New Roman" w:hAnsi="Times New Roman" w:cs="Times New Roman"/>
                <w:b/>
                <w:sz w:val="20"/>
              </w:rPr>
              <w:t xml:space="preserve"> </w:t>
            </w:r>
            <w:r w:rsidRPr="00566585">
              <w:rPr>
                <w:rFonts w:ascii="Times New Roman" w:hAnsi="Times New Roman" w:cs="Times New Roman"/>
                <w:b/>
                <w:spacing w:val="-2"/>
                <w:sz w:val="20"/>
              </w:rPr>
              <w:t>Aşamaları</w:t>
            </w:r>
          </w:p>
        </w:tc>
        <w:tc>
          <w:tcPr>
            <w:tcW w:w="4067" w:type="dxa"/>
            <w:shd w:val="clear" w:color="auto" w:fill="E5DFEC" w:themeFill="accent4" w:themeFillTint="33"/>
          </w:tcPr>
          <w:p w14:paraId="136C82EA" w14:textId="77777777" w:rsidR="00AF17E7" w:rsidRPr="00566585" w:rsidRDefault="00AF17E7">
            <w:pPr>
              <w:pStyle w:val="TableParagraph"/>
              <w:rPr>
                <w:rFonts w:ascii="Times New Roman" w:hAnsi="Times New Roman" w:cs="Times New Roman"/>
                <w:b/>
                <w:sz w:val="20"/>
              </w:rPr>
            </w:pPr>
          </w:p>
          <w:p w14:paraId="44E6F68B" w14:textId="77777777" w:rsidR="00AF17E7" w:rsidRPr="00566585" w:rsidRDefault="00AF17E7">
            <w:pPr>
              <w:pStyle w:val="TableParagraph"/>
              <w:spacing w:before="233"/>
              <w:rPr>
                <w:rFonts w:ascii="Times New Roman" w:hAnsi="Times New Roman" w:cs="Times New Roman"/>
                <w:b/>
                <w:sz w:val="20"/>
              </w:rPr>
            </w:pPr>
          </w:p>
          <w:p w14:paraId="6B8CFA6D" w14:textId="77777777" w:rsidR="00AF17E7" w:rsidRPr="00566585" w:rsidRDefault="003F21B4">
            <w:pPr>
              <w:pStyle w:val="TableParagraph"/>
              <w:ind w:left="109"/>
              <w:rPr>
                <w:rFonts w:ascii="Times New Roman" w:hAnsi="Times New Roman" w:cs="Times New Roman"/>
                <w:b/>
                <w:sz w:val="20"/>
              </w:rPr>
            </w:pPr>
            <w:r w:rsidRPr="00566585">
              <w:rPr>
                <w:rFonts w:ascii="Times New Roman" w:hAnsi="Times New Roman" w:cs="Times New Roman"/>
                <w:b/>
                <w:spacing w:val="-2"/>
                <w:sz w:val="20"/>
              </w:rPr>
              <w:t>Tespitler</w:t>
            </w:r>
          </w:p>
        </w:tc>
        <w:tc>
          <w:tcPr>
            <w:tcW w:w="4921" w:type="dxa"/>
            <w:shd w:val="clear" w:color="auto" w:fill="E5DFEC" w:themeFill="accent4" w:themeFillTint="33"/>
          </w:tcPr>
          <w:p w14:paraId="1A700FD3" w14:textId="77777777" w:rsidR="00AF17E7" w:rsidRPr="00566585" w:rsidRDefault="00AF17E7">
            <w:pPr>
              <w:pStyle w:val="TableParagraph"/>
              <w:rPr>
                <w:rFonts w:ascii="Times New Roman" w:hAnsi="Times New Roman" w:cs="Times New Roman"/>
                <w:b/>
                <w:sz w:val="20"/>
              </w:rPr>
            </w:pPr>
          </w:p>
          <w:p w14:paraId="581BDE9A" w14:textId="77777777" w:rsidR="00AF17E7" w:rsidRPr="00566585" w:rsidRDefault="00AF17E7">
            <w:pPr>
              <w:pStyle w:val="TableParagraph"/>
              <w:spacing w:before="233"/>
              <w:rPr>
                <w:rFonts w:ascii="Times New Roman" w:hAnsi="Times New Roman" w:cs="Times New Roman"/>
                <w:b/>
                <w:sz w:val="20"/>
              </w:rPr>
            </w:pPr>
          </w:p>
          <w:p w14:paraId="4037A8B1" w14:textId="77777777" w:rsidR="00AF17E7" w:rsidRPr="00566585" w:rsidRDefault="003F21B4">
            <w:pPr>
              <w:pStyle w:val="TableParagraph"/>
              <w:ind w:left="109"/>
              <w:rPr>
                <w:rFonts w:ascii="Times New Roman" w:hAnsi="Times New Roman" w:cs="Times New Roman"/>
                <w:b/>
                <w:sz w:val="20"/>
              </w:rPr>
            </w:pPr>
            <w:r w:rsidRPr="00566585">
              <w:rPr>
                <w:rFonts w:ascii="Times New Roman" w:hAnsi="Times New Roman" w:cs="Times New Roman"/>
                <w:b/>
                <w:spacing w:val="-2"/>
                <w:sz w:val="20"/>
              </w:rPr>
              <w:t>İhtiyaçlar</w:t>
            </w:r>
          </w:p>
        </w:tc>
      </w:tr>
      <w:tr w:rsidR="00AF17E7" w:rsidRPr="00566585" w14:paraId="28AFC971" w14:textId="77777777" w:rsidTr="00B04DCC">
        <w:trPr>
          <w:trHeight w:val="1060"/>
        </w:trPr>
        <w:tc>
          <w:tcPr>
            <w:tcW w:w="5325" w:type="dxa"/>
            <w:shd w:val="clear" w:color="auto" w:fill="E5DFEC" w:themeFill="accent4" w:themeFillTint="33"/>
          </w:tcPr>
          <w:p w14:paraId="28476230" w14:textId="77777777" w:rsidR="00AF17E7" w:rsidRPr="00566585" w:rsidRDefault="003F21B4">
            <w:pPr>
              <w:pStyle w:val="TableParagraph"/>
              <w:spacing w:before="232" w:line="350" w:lineRule="atLeast"/>
              <w:ind w:left="110" w:right="327"/>
              <w:rPr>
                <w:rFonts w:ascii="Times New Roman" w:hAnsi="Times New Roman" w:cs="Times New Roman"/>
                <w:b/>
                <w:sz w:val="20"/>
              </w:rPr>
            </w:pPr>
            <w:r w:rsidRPr="00566585">
              <w:rPr>
                <w:rFonts w:ascii="Times New Roman" w:hAnsi="Times New Roman" w:cs="Times New Roman"/>
                <w:b/>
                <w:sz w:val="20"/>
              </w:rPr>
              <w:t>Uygulanmakta</w:t>
            </w:r>
            <w:r w:rsidR="002D5708">
              <w:rPr>
                <w:rFonts w:ascii="Times New Roman" w:hAnsi="Times New Roman" w:cs="Times New Roman"/>
                <w:b/>
                <w:sz w:val="20"/>
              </w:rPr>
              <w:t xml:space="preserve"> </w:t>
            </w:r>
            <w:r w:rsidRPr="00566585">
              <w:rPr>
                <w:rFonts w:ascii="Times New Roman" w:hAnsi="Times New Roman" w:cs="Times New Roman"/>
                <w:b/>
                <w:sz w:val="20"/>
              </w:rPr>
              <w:t>Olan</w:t>
            </w:r>
            <w:r w:rsidR="002D5708">
              <w:rPr>
                <w:rFonts w:ascii="Times New Roman" w:hAnsi="Times New Roman" w:cs="Times New Roman"/>
                <w:b/>
                <w:sz w:val="20"/>
              </w:rPr>
              <w:t xml:space="preserve"> </w:t>
            </w:r>
            <w:r w:rsidRPr="00566585">
              <w:rPr>
                <w:rFonts w:ascii="Times New Roman" w:hAnsi="Times New Roman" w:cs="Times New Roman"/>
                <w:b/>
                <w:sz w:val="20"/>
              </w:rPr>
              <w:t>Stratejik</w:t>
            </w:r>
            <w:r w:rsidR="002D5708">
              <w:rPr>
                <w:rFonts w:ascii="Times New Roman" w:hAnsi="Times New Roman" w:cs="Times New Roman"/>
                <w:b/>
                <w:sz w:val="20"/>
              </w:rPr>
              <w:t xml:space="preserve"> </w:t>
            </w:r>
            <w:r w:rsidRPr="00566585">
              <w:rPr>
                <w:rFonts w:ascii="Times New Roman" w:hAnsi="Times New Roman" w:cs="Times New Roman"/>
                <w:b/>
                <w:sz w:val="20"/>
              </w:rPr>
              <w:t xml:space="preserve">Planın </w:t>
            </w:r>
            <w:r w:rsidRPr="00566585">
              <w:rPr>
                <w:rFonts w:ascii="Times New Roman" w:hAnsi="Times New Roman" w:cs="Times New Roman"/>
                <w:b/>
                <w:spacing w:val="-2"/>
                <w:sz w:val="20"/>
              </w:rPr>
              <w:t>Değerlendirilmesi</w:t>
            </w:r>
          </w:p>
        </w:tc>
        <w:tc>
          <w:tcPr>
            <w:tcW w:w="4067" w:type="dxa"/>
          </w:tcPr>
          <w:p w14:paraId="558E8F19" w14:textId="77777777" w:rsidR="00AF17E7" w:rsidRPr="00566585" w:rsidRDefault="003F21B4">
            <w:pPr>
              <w:pStyle w:val="TableParagraph"/>
              <w:spacing w:before="1"/>
              <w:ind w:left="109" w:right="127"/>
              <w:rPr>
                <w:rFonts w:ascii="Times New Roman" w:hAnsi="Times New Roman" w:cs="Times New Roman"/>
                <w:sz w:val="20"/>
              </w:rPr>
            </w:pPr>
            <w:r w:rsidRPr="00566585">
              <w:rPr>
                <w:rFonts w:ascii="Times New Roman" w:hAnsi="Times New Roman" w:cs="Times New Roman"/>
                <w:sz w:val="20"/>
              </w:rPr>
              <w:t>Hedefler</w:t>
            </w:r>
            <w:r w:rsidR="002D5708">
              <w:rPr>
                <w:rFonts w:ascii="Times New Roman" w:hAnsi="Times New Roman" w:cs="Times New Roman"/>
                <w:sz w:val="20"/>
              </w:rPr>
              <w:t xml:space="preserve"> </w:t>
            </w:r>
            <w:r w:rsidRPr="00566585">
              <w:rPr>
                <w:rFonts w:ascii="Times New Roman" w:hAnsi="Times New Roman" w:cs="Times New Roman"/>
                <w:sz w:val="20"/>
              </w:rPr>
              <w:t>paydaş</w:t>
            </w:r>
            <w:r w:rsidR="002D5708">
              <w:rPr>
                <w:rFonts w:ascii="Times New Roman" w:hAnsi="Times New Roman" w:cs="Times New Roman"/>
                <w:sz w:val="20"/>
              </w:rPr>
              <w:t xml:space="preserve"> </w:t>
            </w:r>
            <w:r w:rsidRPr="00566585">
              <w:rPr>
                <w:rFonts w:ascii="Times New Roman" w:hAnsi="Times New Roman" w:cs="Times New Roman"/>
                <w:sz w:val="20"/>
              </w:rPr>
              <w:t>beklentilerini</w:t>
            </w:r>
            <w:r w:rsidR="002D5708">
              <w:rPr>
                <w:rFonts w:ascii="Times New Roman" w:hAnsi="Times New Roman" w:cs="Times New Roman"/>
                <w:sz w:val="20"/>
              </w:rPr>
              <w:t xml:space="preserve"> </w:t>
            </w:r>
            <w:r w:rsidRPr="00566585">
              <w:rPr>
                <w:rFonts w:ascii="Times New Roman" w:hAnsi="Times New Roman" w:cs="Times New Roman"/>
                <w:sz w:val="20"/>
              </w:rPr>
              <w:t>tam</w:t>
            </w:r>
            <w:r w:rsidR="002D5708">
              <w:rPr>
                <w:rFonts w:ascii="Times New Roman" w:hAnsi="Times New Roman" w:cs="Times New Roman"/>
                <w:sz w:val="20"/>
              </w:rPr>
              <w:t xml:space="preserve"> </w:t>
            </w:r>
            <w:r w:rsidRPr="00566585">
              <w:rPr>
                <w:rFonts w:ascii="Times New Roman" w:hAnsi="Times New Roman" w:cs="Times New Roman"/>
                <w:sz w:val="20"/>
              </w:rPr>
              <w:t>olarak ifade edecek ve ihtiyaçları karşılayacak</w:t>
            </w:r>
          </w:p>
          <w:p w14:paraId="59148CBE" w14:textId="77777777" w:rsidR="00AF17E7" w:rsidRPr="00566585" w:rsidRDefault="002D5708">
            <w:pPr>
              <w:pStyle w:val="TableParagraph"/>
              <w:spacing w:before="2"/>
              <w:ind w:left="109"/>
              <w:rPr>
                <w:rFonts w:ascii="Times New Roman" w:hAnsi="Times New Roman" w:cs="Times New Roman"/>
                <w:sz w:val="20"/>
              </w:rPr>
            </w:pPr>
            <w:r w:rsidRPr="00566585">
              <w:rPr>
                <w:rFonts w:ascii="Times New Roman" w:hAnsi="Times New Roman" w:cs="Times New Roman"/>
                <w:sz w:val="20"/>
              </w:rPr>
              <w:t>Ş</w:t>
            </w:r>
            <w:r w:rsidR="003F21B4" w:rsidRPr="00566585">
              <w:rPr>
                <w:rFonts w:ascii="Times New Roman" w:hAnsi="Times New Roman" w:cs="Times New Roman"/>
                <w:sz w:val="20"/>
              </w:rPr>
              <w:t>ekilde</w:t>
            </w:r>
            <w:r>
              <w:rPr>
                <w:rFonts w:ascii="Times New Roman" w:hAnsi="Times New Roman" w:cs="Times New Roman"/>
                <w:sz w:val="20"/>
              </w:rPr>
              <w:t xml:space="preserve"> </w:t>
            </w:r>
            <w:r w:rsidR="003F21B4" w:rsidRPr="00566585">
              <w:rPr>
                <w:rFonts w:ascii="Times New Roman" w:hAnsi="Times New Roman" w:cs="Times New Roman"/>
                <w:sz w:val="20"/>
              </w:rPr>
              <w:t>ve</w:t>
            </w:r>
            <w:r>
              <w:rPr>
                <w:rFonts w:ascii="Times New Roman" w:hAnsi="Times New Roman" w:cs="Times New Roman"/>
                <w:sz w:val="20"/>
              </w:rPr>
              <w:t xml:space="preserve"> </w:t>
            </w:r>
            <w:r w:rsidR="003F21B4" w:rsidRPr="00566585">
              <w:rPr>
                <w:rFonts w:ascii="Times New Roman" w:hAnsi="Times New Roman" w:cs="Times New Roman"/>
                <w:sz w:val="20"/>
              </w:rPr>
              <w:t>sayıda</w:t>
            </w:r>
            <w:r>
              <w:rPr>
                <w:rFonts w:ascii="Times New Roman" w:hAnsi="Times New Roman" w:cs="Times New Roman"/>
                <w:sz w:val="20"/>
              </w:rPr>
              <w:t xml:space="preserve"> </w:t>
            </w:r>
            <w:r w:rsidR="003F21B4" w:rsidRPr="00566585">
              <w:rPr>
                <w:rFonts w:ascii="Times New Roman" w:hAnsi="Times New Roman" w:cs="Times New Roman"/>
                <w:spacing w:val="-2"/>
                <w:sz w:val="20"/>
              </w:rPr>
              <w:t>değildir.</w:t>
            </w:r>
          </w:p>
        </w:tc>
        <w:tc>
          <w:tcPr>
            <w:tcW w:w="4921" w:type="dxa"/>
          </w:tcPr>
          <w:p w14:paraId="04684CFD" w14:textId="77777777" w:rsidR="00AF17E7" w:rsidRPr="00566585" w:rsidRDefault="003F21B4">
            <w:pPr>
              <w:pStyle w:val="TableParagraph"/>
              <w:spacing w:before="5" w:line="235" w:lineRule="auto"/>
              <w:ind w:left="109" w:right="267"/>
              <w:rPr>
                <w:rFonts w:ascii="Times New Roman" w:hAnsi="Times New Roman" w:cs="Times New Roman"/>
                <w:sz w:val="20"/>
              </w:rPr>
            </w:pPr>
            <w:r w:rsidRPr="00566585">
              <w:rPr>
                <w:rFonts w:ascii="Times New Roman" w:hAnsi="Times New Roman" w:cs="Times New Roman"/>
                <w:sz w:val="20"/>
              </w:rPr>
              <w:t>Hedeflerin,</w:t>
            </w:r>
            <w:r w:rsidR="002D5708">
              <w:rPr>
                <w:rFonts w:ascii="Times New Roman" w:hAnsi="Times New Roman" w:cs="Times New Roman"/>
                <w:sz w:val="20"/>
              </w:rPr>
              <w:t xml:space="preserve"> </w:t>
            </w:r>
            <w:r w:rsidRPr="00566585">
              <w:rPr>
                <w:rFonts w:ascii="Times New Roman" w:hAnsi="Times New Roman" w:cs="Times New Roman"/>
                <w:sz w:val="20"/>
              </w:rPr>
              <w:t>stratejik</w:t>
            </w:r>
            <w:r w:rsidR="002D5708">
              <w:rPr>
                <w:rFonts w:ascii="Times New Roman" w:hAnsi="Times New Roman" w:cs="Times New Roman"/>
                <w:sz w:val="20"/>
              </w:rPr>
              <w:t xml:space="preserve"> </w:t>
            </w:r>
            <w:r w:rsidRPr="00566585">
              <w:rPr>
                <w:rFonts w:ascii="Times New Roman" w:hAnsi="Times New Roman" w:cs="Times New Roman"/>
                <w:sz w:val="20"/>
              </w:rPr>
              <w:t>planda</w:t>
            </w:r>
            <w:r w:rsidR="002D5708">
              <w:rPr>
                <w:rFonts w:ascii="Times New Roman" w:hAnsi="Times New Roman" w:cs="Times New Roman"/>
                <w:sz w:val="20"/>
              </w:rPr>
              <w:t xml:space="preserve"> </w:t>
            </w:r>
            <w:r w:rsidRPr="00566585">
              <w:rPr>
                <w:rFonts w:ascii="Times New Roman" w:hAnsi="Times New Roman" w:cs="Times New Roman"/>
                <w:sz w:val="20"/>
              </w:rPr>
              <w:t>yer</w:t>
            </w:r>
            <w:r w:rsidR="002D5708">
              <w:rPr>
                <w:rFonts w:ascii="Times New Roman" w:hAnsi="Times New Roman" w:cs="Times New Roman"/>
                <w:sz w:val="20"/>
              </w:rPr>
              <w:t xml:space="preserve"> </w:t>
            </w:r>
            <w:r w:rsidRPr="00566585">
              <w:rPr>
                <w:rFonts w:ascii="Times New Roman" w:hAnsi="Times New Roman" w:cs="Times New Roman"/>
                <w:sz w:val="20"/>
              </w:rPr>
              <w:t>alan</w:t>
            </w:r>
            <w:r w:rsidR="002D5708">
              <w:rPr>
                <w:rFonts w:ascii="Times New Roman" w:hAnsi="Times New Roman" w:cs="Times New Roman"/>
                <w:sz w:val="20"/>
              </w:rPr>
              <w:t xml:space="preserve"> </w:t>
            </w:r>
            <w:r w:rsidRPr="00566585">
              <w:rPr>
                <w:rFonts w:ascii="Times New Roman" w:hAnsi="Times New Roman" w:cs="Times New Roman"/>
                <w:sz w:val="20"/>
              </w:rPr>
              <w:t>analizlerin tamamı değerlendirilerek, içerik ve sayı</w:t>
            </w:r>
          </w:p>
          <w:p w14:paraId="305E31F8" w14:textId="77777777" w:rsidR="00AF17E7" w:rsidRPr="00566585" w:rsidRDefault="002D5708">
            <w:pPr>
              <w:pStyle w:val="TableParagraph"/>
              <w:spacing w:before="3"/>
              <w:ind w:left="109"/>
              <w:rPr>
                <w:rFonts w:ascii="Times New Roman" w:hAnsi="Times New Roman" w:cs="Times New Roman"/>
                <w:sz w:val="20"/>
              </w:rPr>
            </w:pPr>
            <w:r w:rsidRPr="00566585">
              <w:rPr>
                <w:rFonts w:ascii="Times New Roman" w:hAnsi="Times New Roman" w:cs="Times New Roman"/>
                <w:sz w:val="20"/>
              </w:rPr>
              <w:t>B</w:t>
            </w:r>
            <w:r w:rsidR="003F21B4" w:rsidRPr="00566585">
              <w:rPr>
                <w:rFonts w:ascii="Times New Roman" w:hAnsi="Times New Roman" w:cs="Times New Roman"/>
                <w:sz w:val="20"/>
              </w:rPr>
              <w:t>akımından</w:t>
            </w:r>
            <w:r>
              <w:rPr>
                <w:rFonts w:ascii="Times New Roman" w:hAnsi="Times New Roman" w:cs="Times New Roman"/>
                <w:sz w:val="20"/>
              </w:rPr>
              <w:t xml:space="preserve"> </w:t>
            </w:r>
            <w:r w:rsidR="003F21B4" w:rsidRPr="00566585">
              <w:rPr>
                <w:rFonts w:ascii="Times New Roman" w:hAnsi="Times New Roman" w:cs="Times New Roman"/>
                <w:sz w:val="20"/>
              </w:rPr>
              <w:t>iyi</w:t>
            </w:r>
            <w:r>
              <w:rPr>
                <w:rFonts w:ascii="Times New Roman" w:hAnsi="Times New Roman" w:cs="Times New Roman"/>
                <w:sz w:val="20"/>
              </w:rPr>
              <w:t xml:space="preserve"> </w:t>
            </w:r>
            <w:r w:rsidR="003F21B4" w:rsidRPr="00566585">
              <w:rPr>
                <w:rFonts w:ascii="Times New Roman" w:hAnsi="Times New Roman" w:cs="Times New Roman"/>
                <w:sz w:val="20"/>
              </w:rPr>
              <w:t>ifade</w:t>
            </w:r>
            <w:r>
              <w:rPr>
                <w:rFonts w:ascii="Times New Roman" w:hAnsi="Times New Roman" w:cs="Times New Roman"/>
                <w:sz w:val="20"/>
              </w:rPr>
              <w:t xml:space="preserve"> </w:t>
            </w:r>
            <w:r w:rsidR="003F21B4" w:rsidRPr="00566585">
              <w:rPr>
                <w:rFonts w:ascii="Times New Roman" w:hAnsi="Times New Roman" w:cs="Times New Roman"/>
                <w:spacing w:val="-2"/>
                <w:sz w:val="20"/>
              </w:rPr>
              <w:t>edilmesi</w:t>
            </w:r>
          </w:p>
        </w:tc>
      </w:tr>
      <w:tr w:rsidR="00AF17E7" w:rsidRPr="00566585" w14:paraId="7D562D82" w14:textId="77777777" w:rsidTr="00B04DCC">
        <w:trPr>
          <w:trHeight w:val="1051"/>
        </w:trPr>
        <w:tc>
          <w:tcPr>
            <w:tcW w:w="5325" w:type="dxa"/>
            <w:shd w:val="clear" w:color="auto" w:fill="E5DFEC" w:themeFill="accent4" w:themeFillTint="33"/>
          </w:tcPr>
          <w:p w14:paraId="7ACFBF6D" w14:textId="77777777" w:rsidR="00AF17E7" w:rsidRPr="00566585" w:rsidRDefault="00AF17E7">
            <w:pPr>
              <w:pStyle w:val="TableParagraph"/>
              <w:spacing w:before="117"/>
              <w:rPr>
                <w:rFonts w:ascii="Times New Roman" w:hAnsi="Times New Roman" w:cs="Times New Roman"/>
                <w:b/>
                <w:sz w:val="20"/>
              </w:rPr>
            </w:pPr>
          </w:p>
          <w:p w14:paraId="0EEFAE77"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pacing w:val="-2"/>
                <w:sz w:val="20"/>
              </w:rPr>
              <w:t>Paydaş Analizi</w:t>
            </w:r>
          </w:p>
        </w:tc>
        <w:tc>
          <w:tcPr>
            <w:tcW w:w="4067" w:type="dxa"/>
          </w:tcPr>
          <w:p w14:paraId="1C04B412" w14:textId="77777777" w:rsidR="00AF17E7" w:rsidRPr="00566585" w:rsidRDefault="003F21B4" w:rsidP="00B04191">
            <w:pPr>
              <w:pStyle w:val="TableParagraph"/>
              <w:spacing w:before="119" w:line="237" w:lineRule="auto"/>
              <w:ind w:left="109" w:right="127"/>
              <w:rPr>
                <w:rFonts w:ascii="Times New Roman" w:hAnsi="Times New Roman" w:cs="Times New Roman"/>
                <w:sz w:val="20"/>
              </w:rPr>
            </w:pPr>
            <w:r w:rsidRPr="00566585">
              <w:rPr>
                <w:rFonts w:ascii="Times New Roman" w:hAnsi="Times New Roman" w:cs="Times New Roman"/>
                <w:sz w:val="20"/>
              </w:rPr>
              <w:t>Paydaşlar çok çeşitlidir ve nicel olarak büyüktür.</w:t>
            </w:r>
            <w:r w:rsidR="00B04191">
              <w:rPr>
                <w:rFonts w:ascii="Times New Roman" w:hAnsi="Times New Roman" w:cs="Times New Roman"/>
                <w:sz w:val="20"/>
              </w:rPr>
              <w:t xml:space="preserve"> </w:t>
            </w:r>
            <w:r w:rsidRPr="00566585">
              <w:rPr>
                <w:rFonts w:ascii="Times New Roman" w:hAnsi="Times New Roman" w:cs="Times New Roman"/>
                <w:sz w:val="20"/>
              </w:rPr>
              <w:t>İdarenin</w:t>
            </w:r>
            <w:r w:rsidR="00B04191">
              <w:rPr>
                <w:rFonts w:ascii="Times New Roman" w:hAnsi="Times New Roman" w:cs="Times New Roman"/>
                <w:sz w:val="20"/>
              </w:rPr>
              <w:t xml:space="preserve"> </w:t>
            </w:r>
            <w:r w:rsidRPr="00566585">
              <w:rPr>
                <w:rFonts w:ascii="Times New Roman" w:hAnsi="Times New Roman" w:cs="Times New Roman"/>
                <w:sz w:val="20"/>
              </w:rPr>
              <w:t>sorumluluk</w:t>
            </w:r>
            <w:r w:rsidR="00B04191">
              <w:rPr>
                <w:rFonts w:ascii="Times New Roman" w:hAnsi="Times New Roman" w:cs="Times New Roman"/>
                <w:sz w:val="20"/>
              </w:rPr>
              <w:t xml:space="preserve"> </w:t>
            </w:r>
            <w:r w:rsidRPr="00566585">
              <w:rPr>
                <w:rFonts w:ascii="Times New Roman" w:hAnsi="Times New Roman" w:cs="Times New Roman"/>
                <w:sz w:val="20"/>
              </w:rPr>
              <w:t>veya</w:t>
            </w:r>
            <w:r w:rsidR="00B04191">
              <w:rPr>
                <w:rFonts w:ascii="Times New Roman" w:hAnsi="Times New Roman" w:cs="Times New Roman"/>
                <w:sz w:val="20"/>
              </w:rPr>
              <w:t xml:space="preserve"> </w:t>
            </w:r>
            <w:r w:rsidRPr="00566585">
              <w:rPr>
                <w:rFonts w:ascii="Times New Roman" w:hAnsi="Times New Roman" w:cs="Times New Roman"/>
                <w:sz w:val="20"/>
              </w:rPr>
              <w:t>yetki alanı dışında paydaş beklentileri</w:t>
            </w:r>
            <w:r w:rsidR="00B04191">
              <w:rPr>
                <w:rFonts w:ascii="Times New Roman" w:hAnsi="Times New Roman" w:cs="Times New Roman"/>
                <w:sz w:val="20"/>
              </w:rPr>
              <w:t xml:space="preserve"> </w:t>
            </w:r>
            <w:r w:rsidRPr="00566585">
              <w:rPr>
                <w:rFonts w:ascii="Times New Roman" w:hAnsi="Times New Roman" w:cs="Times New Roman"/>
                <w:spacing w:val="-2"/>
                <w:sz w:val="20"/>
              </w:rPr>
              <w:t>bulunmaktadır.</w:t>
            </w:r>
          </w:p>
        </w:tc>
        <w:tc>
          <w:tcPr>
            <w:tcW w:w="4921" w:type="dxa"/>
          </w:tcPr>
          <w:p w14:paraId="7B7CC9C9" w14:textId="77777777" w:rsidR="00AF17E7" w:rsidRPr="00566585" w:rsidRDefault="003F21B4">
            <w:pPr>
              <w:pStyle w:val="TableParagraph"/>
              <w:spacing w:before="119" w:line="237" w:lineRule="auto"/>
              <w:ind w:left="109" w:right="-15"/>
              <w:jc w:val="both"/>
              <w:rPr>
                <w:rFonts w:ascii="Times New Roman" w:hAnsi="Times New Roman" w:cs="Times New Roman"/>
                <w:sz w:val="20"/>
              </w:rPr>
            </w:pPr>
            <w:r w:rsidRPr="00566585">
              <w:rPr>
                <w:rFonts w:ascii="Times New Roman" w:hAnsi="Times New Roman" w:cs="Times New Roman"/>
                <w:sz w:val="20"/>
              </w:rPr>
              <w:t>Paydaşların idareden beklentilerinin faaliyet alanlarıyla uyumu</w:t>
            </w:r>
            <w:r w:rsidR="002D5708">
              <w:rPr>
                <w:rFonts w:ascii="Times New Roman" w:hAnsi="Times New Roman" w:cs="Times New Roman"/>
                <w:sz w:val="20"/>
              </w:rPr>
              <w:t xml:space="preserve"> </w:t>
            </w:r>
            <w:r w:rsidRPr="00566585">
              <w:rPr>
                <w:rFonts w:ascii="Times New Roman" w:hAnsi="Times New Roman" w:cs="Times New Roman"/>
                <w:sz w:val="20"/>
              </w:rPr>
              <w:t>sağlanmalı,</w:t>
            </w:r>
            <w:r w:rsidR="002D5708">
              <w:rPr>
                <w:rFonts w:ascii="Times New Roman" w:hAnsi="Times New Roman" w:cs="Times New Roman"/>
                <w:sz w:val="20"/>
              </w:rPr>
              <w:t xml:space="preserve"> </w:t>
            </w:r>
            <w:r w:rsidRPr="00566585">
              <w:rPr>
                <w:rFonts w:ascii="Times New Roman" w:hAnsi="Times New Roman" w:cs="Times New Roman"/>
                <w:sz w:val="20"/>
              </w:rPr>
              <w:t>plan</w:t>
            </w:r>
            <w:r w:rsidR="002D5708">
              <w:rPr>
                <w:rFonts w:ascii="Times New Roman" w:hAnsi="Times New Roman" w:cs="Times New Roman"/>
                <w:sz w:val="20"/>
              </w:rPr>
              <w:t xml:space="preserve"> </w:t>
            </w:r>
            <w:r w:rsidRPr="00566585">
              <w:rPr>
                <w:rFonts w:ascii="Times New Roman" w:hAnsi="Times New Roman" w:cs="Times New Roman"/>
                <w:sz w:val="20"/>
              </w:rPr>
              <w:t>döneminde</w:t>
            </w:r>
            <w:r w:rsidR="002D5708">
              <w:rPr>
                <w:rFonts w:ascii="Times New Roman" w:hAnsi="Times New Roman" w:cs="Times New Roman"/>
                <w:sz w:val="20"/>
              </w:rPr>
              <w:t xml:space="preserve"> </w:t>
            </w:r>
            <w:r w:rsidRPr="00566585">
              <w:rPr>
                <w:rFonts w:ascii="Times New Roman" w:hAnsi="Times New Roman" w:cs="Times New Roman"/>
                <w:sz w:val="20"/>
              </w:rPr>
              <w:t>kurumsal</w:t>
            </w:r>
            <w:r w:rsidR="002D5708">
              <w:rPr>
                <w:rFonts w:ascii="Times New Roman" w:hAnsi="Times New Roman" w:cs="Times New Roman"/>
                <w:sz w:val="20"/>
              </w:rPr>
              <w:t xml:space="preserve"> </w:t>
            </w:r>
            <w:r w:rsidRPr="00566585">
              <w:rPr>
                <w:rFonts w:ascii="Times New Roman" w:hAnsi="Times New Roman" w:cs="Times New Roman"/>
                <w:sz w:val="20"/>
              </w:rPr>
              <w:t>faaliyetler hakkında paydaşlara düzenli</w:t>
            </w:r>
            <w:r w:rsidR="002D5708">
              <w:rPr>
                <w:rFonts w:ascii="Times New Roman" w:hAnsi="Times New Roman" w:cs="Times New Roman"/>
                <w:sz w:val="20"/>
              </w:rPr>
              <w:t xml:space="preserve"> </w:t>
            </w:r>
            <w:r w:rsidRPr="00566585">
              <w:rPr>
                <w:rFonts w:ascii="Times New Roman" w:hAnsi="Times New Roman" w:cs="Times New Roman"/>
                <w:sz w:val="20"/>
              </w:rPr>
              <w:t>bilgilendirme yapılması</w:t>
            </w:r>
          </w:p>
        </w:tc>
      </w:tr>
      <w:tr w:rsidR="00AF17E7" w:rsidRPr="00566585" w14:paraId="2DDB3A56" w14:textId="77777777" w:rsidTr="00B04DCC">
        <w:trPr>
          <w:trHeight w:val="2463"/>
        </w:trPr>
        <w:tc>
          <w:tcPr>
            <w:tcW w:w="5325" w:type="dxa"/>
            <w:shd w:val="clear" w:color="auto" w:fill="E5DFEC" w:themeFill="accent4" w:themeFillTint="33"/>
          </w:tcPr>
          <w:p w14:paraId="6E1CE06A" w14:textId="77777777" w:rsidR="00AF17E7" w:rsidRPr="00566585" w:rsidRDefault="00AF17E7">
            <w:pPr>
              <w:pStyle w:val="TableParagraph"/>
              <w:rPr>
                <w:rFonts w:ascii="Times New Roman" w:hAnsi="Times New Roman" w:cs="Times New Roman"/>
                <w:b/>
                <w:sz w:val="20"/>
              </w:rPr>
            </w:pPr>
          </w:p>
          <w:p w14:paraId="64DA3D03" w14:textId="77777777" w:rsidR="00AF17E7" w:rsidRPr="00566585" w:rsidRDefault="00AF17E7">
            <w:pPr>
              <w:pStyle w:val="TableParagraph"/>
              <w:spacing w:before="234"/>
              <w:rPr>
                <w:rFonts w:ascii="Times New Roman" w:hAnsi="Times New Roman" w:cs="Times New Roman"/>
                <w:b/>
                <w:sz w:val="20"/>
              </w:rPr>
            </w:pPr>
          </w:p>
          <w:p w14:paraId="23639BB2"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z w:val="20"/>
              </w:rPr>
              <w:t>Okul</w:t>
            </w:r>
            <w:r w:rsidR="002D5708">
              <w:rPr>
                <w:rFonts w:ascii="Times New Roman" w:hAnsi="Times New Roman" w:cs="Times New Roman"/>
                <w:b/>
                <w:sz w:val="20"/>
              </w:rPr>
              <w:t xml:space="preserve"> </w:t>
            </w:r>
            <w:r w:rsidRPr="00566585">
              <w:rPr>
                <w:rFonts w:ascii="Times New Roman" w:hAnsi="Times New Roman" w:cs="Times New Roman"/>
                <w:b/>
                <w:sz w:val="20"/>
              </w:rPr>
              <w:t>İçi</w:t>
            </w:r>
            <w:r w:rsidRPr="00566585">
              <w:rPr>
                <w:rFonts w:ascii="Times New Roman" w:hAnsi="Times New Roman" w:cs="Times New Roman"/>
                <w:b/>
                <w:spacing w:val="-2"/>
                <w:sz w:val="20"/>
              </w:rPr>
              <w:t xml:space="preserve"> Analiz</w:t>
            </w:r>
          </w:p>
        </w:tc>
        <w:tc>
          <w:tcPr>
            <w:tcW w:w="4067" w:type="dxa"/>
          </w:tcPr>
          <w:p w14:paraId="3F58BBF4" w14:textId="77777777" w:rsidR="00AF17E7" w:rsidRPr="00566585" w:rsidRDefault="003F21B4">
            <w:pPr>
              <w:pStyle w:val="TableParagraph"/>
              <w:spacing w:before="1"/>
              <w:ind w:left="109" w:right="127"/>
              <w:rPr>
                <w:rFonts w:ascii="Times New Roman" w:hAnsi="Times New Roman" w:cs="Times New Roman"/>
                <w:sz w:val="20"/>
              </w:rPr>
            </w:pPr>
            <w:r w:rsidRPr="00566585">
              <w:rPr>
                <w:rFonts w:ascii="Times New Roman" w:hAnsi="Times New Roman" w:cs="Times New Roman"/>
                <w:sz w:val="20"/>
              </w:rPr>
              <w:t>Doğal koşullar nedeni ile öğretmenlerin farklı</w:t>
            </w:r>
            <w:r w:rsidR="00B04191">
              <w:rPr>
                <w:rFonts w:ascii="Times New Roman" w:hAnsi="Times New Roman" w:cs="Times New Roman"/>
                <w:sz w:val="20"/>
              </w:rPr>
              <w:t xml:space="preserve"> </w:t>
            </w:r>
            <w:r w:rsidRPr="00566585">
              <w:rPr>
                <w:rFonts w:ascii="Times New Roman" w:hAnsi="Times New Roman" w:cs="Times New Roman"/>
                <w:sz w:val="20"/>
              </w:rPr>
              <w:t>okullar</w:t>
            </w:r>
            <w:r w:rsidR="00B04191">
              <w:rPr>
                <w:rFonts w:ascii="Times New Roman" w:hAnsi="Times New Roman" w:cs="Times New Roman"/>
                <w:sz w:val="20"/>
              </w:rPr>
              <w:t xml:space="preserve"> </w:t>
            </w:r>
            <w:r w:rsidRPr="00566585">
              <w:rPr>
                <w:rFonts w:ascii="Times New Roman" w:hAnsi="Times New Roman" w:cs="Times New Roman"/>
                <w:sz w:val="20"/>
              </w:rPr>
              <w:t>tercih</w:t>
            </w:r>
            <w:r w:rsidR="00B04191">
              <w:rPr>
                <w:rFonts w:ascii="Times New Roman" w:hAnsi="Times New Roman" w:cs="Times New Roman"/>
                <w:sz w:val="20"/>
              </w:rPr>
              <w:t xml:space="preserve"> </w:t>
            </w:r>
            <w:r w:rsidRPr="00566585">
              <w:rPr>
                <w:rFonts w:ascii="Times New Roman" w:hAnsi="Times New Roman" w:cs="Times New Roman"/>
                <w:sz w:val="20"/>
              </w:rPr>
              <w:t>etme</w:t>
            </w:r>
            <w:r w:rsidR="00B04191">
              <w:rPr>
                <w:rFonts w:ascii="Times New Roman" w:hAnsi="Times New Roman" w:cs="Times New Roman"/>
                <w:sz w:val="20"/>
              </w:rPr>
              <w:t xml:space="preserve"> </w:t>
            </w:r>
            <w:r w:rsidRPr="00566585">
              <w:rPr>
                <w:rFonts w:ascii="Times New Roman" w:hAnsi="Times New Roman" w:cs="Times New Roman"/>
                <w:sz w:val="20"/>
              </w:rPr>
              <w:t>oranı</w:t>
            </w:r>
            <w:r w:rsidR="00B04191">
              <w:rPr>
                <w:rFonts w:ascii="Times New Roman" w:hAnsi="Times New Roman" w:cs="Times New Roman"/>
                <w:sz w:val="20"/>
              </w:rPr>
              <w:t xml:space="preserve"> </w:t>
            </w:r>
            <w:r w:rsidRPr="00566585">
              <w:rPr>
                <w:rFonts w:ascii="Times New Roman" w:hAnsi="Times New Roman" w:cs="Times New Roman"/>
                <w:sz w:val="20"/>
              </w:rPr>
              <w:t xml:space="preserve">ortalamanın </w:t>
            </w:r>
            <w:r w:rsidRPr="00566585">
              <w:rPr>
                <w:rFonts w:ascii="Times New Roman" w:hAnsi="Times New Roman" w:cs="Times New Roman"/>
                <w:spacing w:val="-2"/>
                <w:sz w:val="20"/>
              </w:rPr>
              <w:t>üstündedir.</w:t>
            </w:r>
          </w:p>
          <w:p w14:paraId="4A2F53A3" w14:textId="77777777" w:rsidR="00AF17E7" w:rsidRPr="00566585" w:rsidRDefault="003F21B4">
            <w:pPr>
              <w:pStyle w:val="TableParagraph"/>
              <w:spacing w:before="3"/>
              <w:ind w:left="109" w:right="127"/>
              <w:rPr>
                <w:rFonts w:ascii="Times New Roman" w:hAnsi="Times New Roman" w:cs="Times New Roman"/>
                <w:sz w:val="20"/>
              </w:rPr>
            </w:pPr>
            <w:r w:rsidRPr="00566585">
              <w:rPr>
                <w:rFonts w:ascii="Times New Roman" w:hAnsi="Times New Roman" w:cs="Times New Roman"/>
                <w:sz w:val="20"/>
              </w:rPr>
              <w:t>İş</w:t>
            </w:r>
            <w:r w:rsidR="00B04191">
              <w:rPr>
                <w:rFonts w:ascii="Times New Roman" w:hAnsi="Times New Roman" w:cs="Times New Roman"/>
                <w:sz w:val="20"/>
              </w:rPr>
              <w:t xml:space="preserve"> </w:t>
            </w:r>
            <w:r w:rsidRPr="00566585">
              <w:rPr>
                <w:rFonts w:ascii="Times New Roman" w:hAnsi="Times New Roman" w:cs="Times New Roman"/>
                <w:sz w:val="20"/>
              </w:rPr>
              <w:t>ve</w:t>
            </w:r>
            <w:r w:rsidR="00B04191">
              <w:rPr>
                <w:rFonts w:ascii="Times New Roman" w:hAnsi="Times New Roman" w:cs="Times New Roman"/>
                <w:sz w:val="20"/>
              </w:rPr>
              <w:t xml:space="preserve"> </w:t>
            </w:r>
            <w:r w:rsidRPr="00566585">
              <w:rPr>
                <w:rFonts w:ascii="Times New Roman" w:hAnsi="Times New Roman" w:cs="Times New Roman"/>
                <w:sz w:val="20"/>
              </w:rPr>
              <w:t>işlemleri</w:t>
            </w:r>
            <w:r w:rsidR="00B04191">
              <w:rPr>
                <w:rFonts w:ascii="Times New Roman" w:hAnsi="Times New Roman" w:cs="Times New Roman"/>
                <w:sz w:val="20"/>
              </w:rPr>
              <w:t xml:space="preserve"> </w:t>
            </w:r>
            <w:r w:rsidRPr="00566585">
              <w:rPr>
                <w:rFonts w:ascii="Times New Roman" w:hAnsi="Times New Roman" w:cs="Times New Roman"/>
                <w:sz w:val="20"/>
              </w:rPr>
              <w:t>koordine</w:t>
            </w:r>
            <w:r w:rsidR="00B04191">
              <w:rPr>
                <w:rFonts w:ascii="Times New Roman" w:hAnsi="Times New Roman" w:cs="Times New Roman"/>
                <w:sz w:val="20"/>
              </w:rPr>
              <w:t xml:space="preserve"> </w:t>
            </w:r>
            <w:r w:rsidRPr="00566585">
              <w:rPr>
                <w:rFonts w:ascii="Times New Roman" w:hAnsi="Times New Roman" w:cs="Times New Roman"/>
                <w:sz w:val="20"/>
              </w:rPr>
              <w:t>edecek</w:t>
            </w:r>
            <w:r w:rsidR="00B04191">
              <w:rPr>
                <w:rFonts w:ascii="Times New Roman" w:hAnsi="Times New Roman" w:cs="Times New Roman"/>
                <w:sz w:val="20"/>
              </w:rPr>
              <w:t xml:space="preserve"> </w:t>
            </w:r>
            <w:r w:rsidRPr="00566585">
              <w:rPr>
                <w:rFonts w:ascii="Times New Roman" w:hAnsi="Times New Roman" w:cs="Times New Roman"/>
                <w:sz w:val="20"/>
              </w:rPr>
              <w:t>personel sayısı azdır.</w:t>
            </w:r>
          </w:p>
          <w:p w14:paraId="14A85F72" w14:textId="77777777" w:rsidR="00AF17E7" w:rsidRPr="00566585" w:rsidRDefault="003F21B4">
            <w:pPr>
              <w:pStyle w:val="TableParagraph"/>
              <w:spacing w:before="2"/>
              <w:ind w:left="109"/>
              <w:rPr>
                <w:rFonts w:ascii="Times New Roman" w:hAnsi="Times New Roman" w:cs="Times New Roman"/>
                <w:sz w:val="20"/>
              </w:rPr>
            </w:pPr>
            <w:r w:rsidRPr="00566585">
              <w:rPr>
                <w:rFonts w:ascii="Times New Roman" w:hAnsi="Times New Roman" w:cs="Times New Roman"/>
                <w:sz w:val="20"/>
              </w:rPr>
              <w:t>Fiziksel</w:t>
            </w:r>
            <w:r w:rsidR="00B04191">
              <w:rPr>
                <w:rFonts w:ascii="Times New Roman" w:hAnsi="Times New Roman" w:cs="Times New Roman"/>
                <w:sz w:val="20"/>
              </w:rPr>
              <w:t xml:space="preserve"> </w:t>
            </w:r>
            <w:r w:rsidRPr="00566585">
              <w:rPr>
                <w:rFonts w:ascii="Times New Roman" w:hAnsi="Times New Roman" w:cs="Times New Roman"/>
                <w:sz w:val="20"/>
              </w:rPr>
              <w:t>alan</w:t>
            </w:r>
            <w:r w:rsidR="00B04191">
              <w:rPr>
                <w:rFonts w:ascii="Times New Roman" w:hAnsi="Times New Roman" w:cs="Times New Roman"/>
                <w:sz w:val="20"/>
              </w:rPr>
              <w:t xml:space="preserve"> </w:t>
            </w:r>
            <w:r w:rsidRPr="00566585">
              <w:rPr>
                <w:rFonts w:ascii="Times New Roman" w:hAnsi="Times New Roman" w:cs="Times New Roman"/>
                <w:spacing w:val="-2"/>
                <w:sz w:val="20"/>
              </w:rPr>
              <w:t>yetersizdir.</w:t>
            </w:r>
          </w:p>
        </w:tc>
        <w:tc>
          <w:tcPr>
            <w:tcW w:w="4921" w:type="dxa"/>
          </w:tcPr>
          <w:p w14:paraId="1A6259FB" w14:textId="77777777" w:rsidR="00AF17E7" w:rsidRPr="00566585" w:rsidRDefault="003F21B4">
            <w:pPr>
              <w:pStyle w:val="TableParagraph"/>
              <w:spacing w:before="1"/>
              <w:ind w:left="90"/>
              <w:rPr>
                <w:rFonts w:ascii="Times New Roman" w:hAnsi="Times New Roman" w:cs="Times New Roman"/>
                <w:sz w:val="20"/>
              </w:rPr>
            </w:pPr>
            <w:r w:rsidRPr="00566585">
              <w:rPr>
                <w:rFonts w:ascii="Times New Roman" w:hAnsi="Times New Roman" w:cs="Times New Roman"/>
                <w:sz w:val="20"/>
              </w:rPr>
              <w:t>Atama ve yer değiştirme döneminde daha az tercih edilen ilçelerde öğretmenlere yönelik sosyal/kültürel faaliyetlere,</w:t>
            </w:r>
            <w:r w:rsidR="002D5708">
              <w:rPr>
                <w:rFonts w:ascii="Times New Roman" w:hAnsi="Times New Roman" w:cs="Times New Roman"/>
                <w:sz w:val="20"/>
              </w:rPr>
              <w:t xml:space="preserve"> </w:t>
            </w:r>
            <w:proofErr w:type="gramStart"/>
            <w:r w:rsidRPr="00566585">
              <w:rPr>
                <w:rFonts w:ascii="Times New Roman" w:hAnsi="Times New Roman" w:cs="Times New Roman"/>
                <w:sz w:val="20"/>
              </w:rPr>
              <w:t>motivasyon</w:t>
            </w:r>
            <w:proofErr w:type="gramEnd"/>
            <w:r w:rsidR="002D5708">
              <w:rPr>
                <w:rFonts w:ascii="Times New Roman" w:hAnsi="Times New Roman" w:cs="Times New Roman"/>
                <w:sz w:val="20"/>
              </w:rPr>
              <w:t xml:space="preserve"> </w:t>
            </w:r>
            <w:r w:rsidRPr="00566585">
              <w:rPr>
                <w:rFonts w:ascii="Times New Roman" w:hAnsi="Times New Roman" w:cs="Times New Roman"/>
                <w:sz w:val="20"/>
              </w:rPr>
              <w:t>çalışmalarına</w:t>
            </w:r>
            <w:r w:rsidR="002D5708">
              <w:rPr>
                <w:rFonts w:ascii="Times New Roman" w:hAnsi="Times New Roman" w:cs="Times New Roman"/>
                <w:sz w:val="20"/>
              </w:rPr>
              <w:t xml:space="preserve"> </w:t>
            </w:r>
            <w:r w:rsidRPr="00566585">
              <w:rPr>
                <w:rFonts w:ascii="Times New Roman" w:hAnsi="Times New Roman" w:cs="Times New Roman"/>
                <w:sz w:val="20"/>
              </w:rPr>
              <w:t>daha</w:t>
            </w:r>
            <w:r w:rsidR="002D5708">
              <w:rPr>
                <w:rFonts w:ascii="Times New Roman" w:hAnsi="Times New Roman" w:cs="Times New Roman"/>
                <w:sz w:val="20"/>
              </w:rPr>
              <w:t xml:space="preserve"> </w:t>
            </w:r>
            <w:r w:rsidRPr="00566585">
              <w:rPr>
                <w:rFonts w:ascii="Times New Roman" w:hAnsi="Times New Roman" w:cs="Times New Roman"/>
                <w:sz w:val="20"/>
              </w:rPr>
              <w:t>fazla</w:t>
            </w:r>
            <w:r w:rsidR="00B04191">
              <w:rPr>
                <w:rFonts w:ascii="Times New Roman" w:hAnsi="Times New Roman" w:cs="Times New Roman"/>
                <w:sz w:val="20"/>
              </w:rPr>
              <w:t xml:space="preserve"> </w:t>
            </w:r>
            <w:r w:rsidRPr="00566585">
              <w:rPr>
                <w:rFonts w:ascii="Times New Roman" w:hAnsi="Times New Roman" w:cs="Times New Roman"/>
                <w:sz w:val="20"/>
              </w:rPr>
              <w:t xml:space="preserve">önem </w:t>
            </w:r>
            <w:r w:rsidRPr="00566585">
              <w:rPr>
                <w:rFonts w:ascii="Times New Roman" w:hAnsi="Times New Roman" w:cs="Times New Roman"/>
                <w:spacing w:val="-2"/>
                <w:sz w:val="20"/>
              </w:rPr>
              <w:t>verilmesi</w:t>
            </w:r>
          </w:p>
          <w:p w14:paraId="4A22A330" w14:textId="77777777" w:rsidR="00AF17E7" w:rsidRPr="00566585" w:rsidRDefault="003F21B4">
            <w:pPr>
              <w:pStyle w:val="TableParagraph"/>
              <w:spacing w:before="4"/>
              <w:ind w:left="109" w:right="267"/>
              <w:rPr>
                <w:rFonts w:ascii="Times New Roman" w:hAnsi="Times New Roman" w:cs="Times New Roman"/>
                <w:sz w:val="20"/>
              </w:rPr>
            </w:pPr>
            <w:r w:rsidRPr="00566585">
              <w:rPr>
                <w:rFonts w:ascii="Times New Roman" w:hAnsi="Times New Roman" w:cs="Times New Roman"/>
                <w:sz w:val="20"/>
              </w:rPr>
              <w:t>Merkezi ve mahalli hizmet içi eğitim faaliyetlerine katılım</w:t>
            </w:r>
            <w:r w:rsidR="00B04191">
              <w:rPr>
                <w:rFonts w:ascii="Times New Roman" w:hAnsi="Times New Roman" w:cs="Times New Roman"/>
                <w:sz w:val="20"/>
              </w:rPr>
              <w:t xml:space="preserve"> </w:t>
            </w:r>
            <w:r w:rsidRPr="00566585">
              <w:rPr>
                <w:rFonts w:ascii="Times New Roman" w:hAnsi="Times New Roman" w:cs="Times New Roman"/>
                <w:sz w:val="20"/>
              </w:rPr>
              <w:t>ile</w:t>
            </w:r>
            <w:r w:rsidR="00B04191">
              <w:rPr>
                <w:rFonts w:ascii="Times New Roman" w:hAnsi="Times New Roman" w:cs="Times New Roman"/>
                <w:sz w:val="20"/>
              </w:rPr>
              <w:t xml:space="preserve"> </w:t>
            </w:r>
            <w:r w:rsidRPr="00566585">
              <w:rPr>
                <w:rFonts w:ascii="Times New Roman" w:hAnsi="Times New Roman" w:cs="Times New Roman"/>
                <w:sz w:val="20"/>
              </w:rPr>
              <w:t>Stratejik</w:t>
            </w:r>
            <w:r w:rsidR="00B04191">
              <w:rPr>
                <w:rFonts w:ascii="Times New Roman" w:hAnsi="Times New Roman" w:cs="Times New Roman"/>
                <w:sz w:val="20"/>
              </w:rPr>
              <w:t xml:space="preserve"> </w:t>
            </w:r>
            <w:r w:rsidRPr="00566585">
              <w:rPr>
                <w:rFonts w:ascii="Times New Roman" w:hAnsi="Times New Roman" w:cs="Times New Roman"/>
                <w:sz w:val="20"/>
              </w:rPr>
              <w:t>Yönetim</w:t>
            </w:r>
            <w:r w:rsidR="00B04191">
              <w:rPr>
                <w:rFonts w:ascii="Times New Roman" w:hAnsi="Times New Roman" w:cs="Times New Roman"/>
                <w:sz w:val="20"/>
              </w:rPr>
              <w:t xml:space="preserve"> </w:t>
            </w:r>
            <w:r w:rsidRPr="00566585">
              <w:rPr>
                <w:rFonts w:ascii="Times New Roman" w:hAnsi="Times New Roman" w:cs="Times New Roman"/>
                <w:sz w:val="20"/>
              </w:rPr>
              <w:t>Süreci</w:t>
            </w:r>
            <w:r w:rsidR="00B04191">
              <w:rPr>
                <w:rFonts w:ascii="Times New Roman" w:hAnsi="Times New Roman" w:cs="Times New Roman"/>
                <w:sz w:val="20"/>
              </w:rPr>
              <w:t xml:space="preserve"> </w:t>
            </w:r>
            <w:r w:rsidRPr="00566585">
              <w:rPr>
                <w:rFonts w:ascii="Times New Roman" w:hAnsi="Times New Roman" w:cs="Times New Roman"/>
                <w:sz w:val="20"/>
              </w:rPr>
              <w:t>iş</w:t>
            </w:r>
            <w:r w:rsidR="00B04191">
              <w:rPr>
                <w:rFonts w:ascii="Times New Roman" w:hAnsi="Times New Roman" w:cs="Times New Roman"/>
                <w:sz w:val="20"/>
              </w:rPr>
              <w:t xml:space="preserve"> </w:t>
            </w:r>
            <w:r w:rsidRPr="00566585">
              <w:rPr>
                <w:rFonts w:ascii="Times New Roman" w:hAnsi="Times New Roman" w:cs="Times New Roman"/>
                <w:sz w:val="20"/>
              </w:rPr>
              <w:t>ve</w:t>
            </w:r>
            <w:r w:rsidR="00B04191">
              <w:rPr>
                <w:rFonts w:ascii="Times New Roman" w:hAnsi="Times New Roman" w:cs="Times New Roman"/>
                <w:sz w:val="20"/>
              </w:rPr>
              <w:t xml:space="preserve"> </w:t>
            </w:r>
            <w:r w:rsidRPr="00566585">
              <w:rPr>
                <w:rFonts w:ascii="Times New Roman" w:hAnsi="Times New Roman" w:cs="Times New Roman"/>
                <w:sz w:val="20"/>
              </w:rPr>
              <w:t xml:space="preserve">işlemlerini koordine edecek personel sayısının artırılması Fiziksel alan düzenlemelerine dönük çalışmalar </w:t>
            </w:r>
            <w:r w:rsidRPr="00566585">
              <w:rPr>
                <w:rFonts w:ascii="Times New Roman" w:hAnsi="Times New Roman" w:cs="Times New Roman"/>
                <w:spacing w:val="-2"/>
                <w:sz w:val="20"/>
              </w:rPr>
              <w:t>yapılması</w:t>
            </w:r>
          </w:p>
        </w:tc>
      </w:tr>
    </w:tbl>
    <w:p w14:paraId="4E59BD2C" w14:textId="77777777" w:rsidR="00AF17E7" w:rsidRPr="00566585" w:rsidRDefault="00AF17E7">
      <w:pPr>
        <w:rPr>
          <w:rFonts w:ascii="Times New Roman" w:hAnsi="Times New Roman" w:cs="Times New Roman"/>
          <w:sz w:val="20"/>
        </w:rPr>
        <w:sectPr w:rsidR="00AF17E7" w:rsidRPr="00566585">
          <w:pgSz w:w="16840" w:h="11910" w:orient="landscape"/>
          <w:pgMar w:top="440" w:right="460" w:bottom="480" w:left="340" w:header="187" w:footer="288" w:gutter="0"/>
          <w:cols w:space="708"/>
        </w:sectPr>
      </w:pPr>
    </w:p>
    <w:p w14:paraId="63BB2935" w14:textId="15CE0CCD" w:rsidR="00AF17E7" w:rsidRPr="00566585" w:rsidRDefault="00586C65">
      <w:pPr>
        <w:pStyle w:val="GvdeMetni"/>
        <w:ind w:left="432"/>
        <w:rPr>
          <w:rFonts w:ascii="Times New Roman" w:hAnsi="Times New Roman" w:cs="Times New Roman"/>
          <w:sz w:val="20"/>
        </w:rPr>
      </w:pPr>
      <w:r>
        <w:rPr>
          <w:rFonts w:ascii="Times New Roman" w:hAnsi="Times New Roman" w:cs="Times New Roman"/>
          <w:noProof/>
          <w:sz w:val="20"/>
          <w:lang w:eastAsia="tr-TR"/>
        </w:rPr>
        <w:lastRenderedPageBreak/>
        <mc:AlternateContent>
          <mc:Choice Requires="wpg">
            <w:drawing>
              <wp:inline distT="0" distB="0" distL="0" distR="0" wp14:anchorId="2295EE44" wp14:editId="5CF09D43">
                <wp:extent cx="9518015" cy="4561205"/>
                <wp:effectExtent l="4445" t="0" r="2540" b="1270"/>
                <wp:docPr id="1136197614" name="docshapegroup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8015" cy="4561205"/>
                          <a:chOff x="0" y="0"/>
                          <a:chExt cx="14989" cy="7183"/>
                        </a:xfrm>
                      </wpg:grpSpPr>
                      <pic:pic xmlns:pic="http://schemas.openxmlformats.org/drawingml/2006/picture">
                        <pic:nvPicPr>
                          <pic:cNvPr id="94392014" name="docshape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89" cy="3744"/>
                          </a:xfrm>
                          <a:prstGeom prst="rect">
                            <a:avLst/>
                          </a:prstGeom>
                          <a:noFill/>
                          <a:extLst>
                            <a:ext uri="{909E8E84-426E-40DD-AFC4-6F175D3DCCD1}">
                              <a14:hiddenFill xmlns:a14="http://schemas.microsoft.com/office/drawing/2010/main">
                                <a:solidFill>
                                  <a:srgbClr val="FFFFFF"/>
                                </a:solidFill>
                              </a14:hiddenFill>
                            </a:ext>
                          </a:extLst>
                        </pic:spPr>
                      </pic:pic>
                      <wps:wsp>
                        <wps:cNvPr id="1460461352" name="docshape94"/>
                        <wps:cNvSpPr>
                          <a:spLocks/>
                        </wps:cNvSpPr>
                        <wps:spPr bwMode="auto">
                          <a:xfrm>
                            <a:off x="240" y="2783"/>
                            <a:ext cx="2087" cy="3880"/>
                          </a:xfrm>
                          <a:custGeom>
                            <a:avLst/>
                            <a:gdLst>
                              <a:gd name="T0" fmla="+- 0 1937 240"/>
                              <a:gd name="T1" fmla="*/ T0 w 2087"/>
                              <a:gd name="T2" fmla="+- 0 6273 2783"/>
                              <a:gd name="T3" fmla="*/ 6273 h 3880"/>
                              <a:gd name="T4" fmla="+- 0 1937 240"/>
                              <a:gd name="T5" fmla="*/ T4 w 2087"/>
                              <a:gd name="T6" fmla="+- 0 6663 2783"/>
                              <a:gd name="T7" fmla="*/ 6663 h 3880"/>
                              <a:gd name="T8" fmla="+- 0 2197 240"/>
                              <a:gd name="T9" fmla="*/ T8 w 2087"/>
                              <a:gd name="T10" fmla="+- 0 6533 2783"/>
                              <a:gd name="T11" fmla="*/ 6533 h 3880"/>
                              <a:gd name="T12" fmla="+- 0 2002 240"/>
                              <a:gd name="T13" fmla="*/ T12 w 2087"/>
                              <a:gd name="T14" fmla="+- 0 6533 2783"/>
                              <a:gd name="T15" fmla="*/ 6533 h 3880"/>
                              <a:gd name="T16" fmla="+- 0 2002 240"/>
                              <a:gd name="T17" fmla="*/ T16 w 2087"/>
                              <a:gd name="T18" fmla="+- 0 6511 2783"/>
                              <a:gd name="T19" fmla="*/ 6511 h 3880"/>
                              <a:gd name="T20" fmla="+- 0 2240 240"/>
                              <a:gd name="T21" fmla="*/ T20 w 2087"/>
                              <a:gd name="T22" fmla="+- 0 6511 2783"/>
                              <a:gd name="T23" fmla="*/ 6511 h 3880"/>
                              <a:gd name="T24" fmla="+- 0 2284 240"/>
                              <a:gd name="T25" fmla="*/ T24 w 2087"/>
                              <a:gd name="T26" fmla="+- 0 6490 2783"/>
                              <a:gd name="T27" fmla="*/ 6490 h 3880"/>
                              <a:gd name="T28" fmla="+- 0 2002 240"/>
                              <a:gd name="T29" fmla="*/ T28 w 2087"/>
                              <a:gd name="T30" fmla="+- 0 6490 2783"/>
                              <a:gd name="T31" fmla="*/ 6490 h 3880"/>
                              <a:gd name="T32" fmla="+- 0 2002 240"/>
                              <a:gd name="T33" fmla="*/ T32 w 2087"/>
                              <a:gd name="T34" fmla="+- 0 6446 2783"/>
                              <a:gd name="T35" fmla="*/ 6446 h 3880"/>
                              <a:gd name="T36" fmla="+- 0 2284 240"/>
                              <a:gd name="T37" fmla="*/ T36 w 2087"/>
                              <a:gd name="T38" fmla="+- 0 6446 2783"/>
                              <a:gd name="T39" fmla="*/ 6446 h 3880"/>
                              <a:gd name="T40" fmla="+- 0 2240 240"/>
                              <a:gd name="T41" fmla="*/ T40 w 2087"/>
                              <a:gd name="T42" fmla="+- 0 6425 2783"/>
                              <a:gd name="T43" fmla="*/ 6425 h 3880"/>
                              <a:gd name="T44" fmla="+- 0 2002 240"/>
                              <a:gd name="T45" fmla="*/ T44 w 2087"/>
                              <a:gd name="T46" fmla="+- 0 6425 2783"/>
                              <a:gd name="T47" fmla="*/ 6425 h 3880"/>
                              <a:gd name="T48" fmla="+- 0 2002 240"/>
                              <a:gd name="T49" fmla="*/ T48 w 2087"/>
                              <a:gd name="T50" fmla="+- 0 6403 2783"/>
                              <a:gd name="T51" fmla="*/ 6403 h 3880"/>
                              <a:gd name="T52" fmla="+- 0 2197 240"/>
                              <a:gd name="T53" fmla="*/ T52 w 2087"/>
                              <a:gd name="T54" fmla="+- 0 6403 2783"/>
                              <a:gd name="T55" fmla="*/ 6403 h 3880"/>
                              <a:gd name="T56" fmla="+- 0 1937 240"/>
                              <a:gd name="T57" fmla="*/ T56 w 2087"/>
                              <a:gd name="T58" fmla="+- 0 6273 2783"/>
                              <a:gd name="T59" fmla="*/ 6273 h 3880"/>
                              <a:gd name="T60" fmla="+- 0 262 240"/>
                              <a:gd name="T61" fmla="*/ T60 w 2087"/>
                              <a:gd name="T62" fmla="+- 0 2891 2783"/>
                              <a:gd name="T63" fmla="*/ 2891 h 3880"/>
                              <a:gd name="T64" fmla="+- 0 240 240"/>
                              <a:gd name="T65" fmla="*/ T64 w 2087"/>
                              <a:gd name="T66" fmla="+- 0 2913 2783"/>
                              <a:gd name="T67" fmla="*/ 2913 h 3880"/>
                              <a:gd name="T68" fmla="+- 0 240 240"/>
                              <a:gd name="T69" fmla="*/ T68 w 2087"/>
                              <a:gd name="T70" fmla="+- 0 6533 2783"/>
                              <a:gd name="T71" fmla="*/ 6533 h 3880"/>
                              <a:gd name="T72" fmla="+- 0 1937 240"/>
                              <a:gd name="T73" fmla="*/ T72 w 2087"/>
                              <a:gd name="T74" fmla="+- 0 6533 2783"/>
                              <a:gd name="T75" fmla="*/ 6533 h 3880"/>
                              <a:gd name="T76" fmla="+- 0 1937 240"/>
                              <a:gd name="T77" fmla="*/ T76 w 2087"/>
                              <a:gd name="T78" fmla="+- 0 6511 2783"/>
                              <a:gd name="T79" fmla="*/ 6511 h 3880"/>
                              <a:gd name="T80" fmla="+- 0 262 240"/>
                              <a:gd name="T81" fmla="*/ T80 w 2087"/>
                              <a:gd name="T82" fmla="+- 0 6511 2783"/>
                              <a:gd name="T83" fmla="*/ 6511 h 3880"/>
                              <a:gd name="T84" fmla="+- 0 262 240"/>
                              <a:gd name="T85" fmla="*/ T84 w 2087"/>
                              <a:gd name="T86" fmla="+- 0 2891 2783"/>
                              <a:gd name="T87" fmla="*/ 2891 h 3880"/>
                              <a:gd name="T88" fmla="+- 0 2240 240"/>
                              <a:gd name="T89" fmla="*/ T88 w 2087"/>
                              <a:gd name="T90" fmla="+- 0 6511 2783"/>
                              <a:gd name="T91" fmla="*/ 6511 h 3880"/>
                              <a:gd name="T92" fmla="+- 0 2002 240"/>
                              <a:gd name="T93" fmla="*/ T92 w 2087"/>
                              <a:gd name="T94" fmla="+- 0 6511 2783"/>
                              <a:gd name="T95" fmla="*/ 6511 h 3880"/>
                              <a:gd name="T96" fmla="+- 0 2002 240"/>
                              <a:gd name="T97" fmla="*/ T96 w 2087"/>
                              <a:gd name="T98" fmla="+- 0 6533 2783"/>
                              <a:gd name="T99" fmla="*/ 6533 h 3880"/>
                              <a:gd name="T100" fmla="+- 0 2197 240"/>
                              <a:gd name="T101" fmla="*/ T100 w 2087"/>
                              <a:gd name="T102" fmla="+- 0 6533 2783"/>
                              <a:gd name="T103" fmla="*/ 6533 h 3880"/>
                              <a:gd name="T104" fmla="+- 0 2240 240"/>
                              <a:gd name="T105" fmla="*/ T104 w 2087"/>
                              <a:gd name="T106" fmla="+- 0 6511 2783"/>
                              <a:gd name="T107" fmla="*/ 6511 h 3880"/>
                              <a:gd name="T108" fmla="+- 0 327 240"/>
                              <a:gd name="T109" fmla="*/ T108 w 2087"/>
                              <a:gd name="T110" fmla="+- 0 2826 2783"/>
                              <a:gd name="T111" fmla="*/ 2826 h 3880"/>
                              <a:gd name="T112" fmla="+- 0 287 240"/>
                              <a:gd name="T113" fmla="*/ T112 w 2087"/>
                              <a:gd name="T114" fmla="+- 0 2826 2783"/>
                              <a:gd name="T115" fmla="*/ 2826 h 3880"/>
                              <a:gd name="T116" fmla="+- 0 283 240"/>
                              <a:gd name="T117" fmla="*/ T116 w 2087"/>
                              <a:gd name="T118" fmla="+- 0 2870 2783"/>
                              <a:gd name="T119" fmla="*/ 2870 h 3880"/>
                              <a:gd name="T120" fmla="+- 0 283 240"/>
                              <a:gd name="T121" fmla="*/ T120 w 2087"/>
                              <a:gd name="T122" fmla="+- 0 6490 2783"/>
                              <a:gd name="T123" fmla="*/ 6490 h 3880"/>
                              <a:gd name="T124" fmla="+- 0 1937 240"/>
                              <a:gd name="T125" fmla="*/ T124 w 2087"/>
                              <a:gd name="T126" fmla="+- 0 6490 2783"/>
                              <a:gd name="T127" fmla="*/ 6490 h 3880"/>
                              <a:gd name="T128" fmla="+- 0 1937 240"/>
                              <a:gd name="T129" fmla="*/ T128 w 2087"/>
                              <a:gd name="T130" fmla="+- 0 6446 2783"/>
                              <a:gd name="T131" fmla="*/ 6446 h 3880"/>
                              <a:gd name="T132" fmla="+- 0 327 240"/>
                              <a:gd name="T133" fmla="*/ T132 w 2087"/>
                              <a:gd name="T134" fmla="+- 0 6446 2783"/>
                              <a:gd name="T135" fmla="*/ 6446 h 3880"/>
                              <a:gd name="T136" fmla="+- 0 327 240"/>
                              <a:gd name="T137" fmla="*/ T136 w 2087"/>
                              <a:gd name="T138" fmla="+- 0 2826 2783"/>
                              <a:gd name="T139" fmla="*/ 2826 h 3880"/>
                              <a:gd name="T140" fmla="+- 0 2284 240"/>
                              <a:gd name="T141" fmla="*/ T140 w 2087"/>
                              <a:gd name="T142" fmla="+- 0 6446 2783"/>
                              <a:gd name="T143" fmla="*/ 6446 h 3880"/>
                              <a:gd name="T144" fmla="+- 0 2002 240"/>
                              <a:gd name="T145" fmla="*/ T144 w 2087"/>
                              <a:gd name="T146" fmla="+- 0 6446 2783"/>
                              <a:gd name="T147" fmla="*/ 6446 h 3880"/>
                              <a:gd name="T148" fmla="+- 0 2002 240"/>
                              <a:gd name="T149" fmla="*/ T148 w 2087"/>
                              <a:gd name="T150" fmla="+- 0 6490 2783"/>
                              <a:gd name="T151" fmla="*/ 6490 h 3880"/>
                              <a:gd name="T152" fmla="+- 0 2284 240"/>
                              <a:gd name="T153" fmla="*/ T152 w 2087"/>
                              <a:gd name="T154" fmla="+- 0 6490 2783"/>
                              <a:gd name="T155" fmla="*/ 6490 h 3880"/>
                              <a:gd name="T156" fmla="+- 0 2327 240"/>
                              <a:gd name="T157" fmla="*/ T156 w 2087"/>
                              <a:gd name="T158" fmla="+- 0 6468 2783"/>
                              <a:gd name="T159" fmla="*/ 6468 h 3880"/>
                              <a:gd name="T160" fmla="+- 0 2284 240"/>
                              <a:gd name="T161" fmla="*/ T160 w 2087"/>
                              <a:gd name="T162" fmla="+- 0 6446 2783"/>
                              <a:gd name="T163" fmla="*/ 6446 h 3880"/>
                              <a:gd name="T164" fmla="+- 0 370 240"/>
                              <a:gd name="T165" fmla="*/ T164 w 2087"/>
                              <a:gd name="T166" fmla="+- 0 2783 2783"/>
                              <a:gd name="T167" fmla="*/ 2783 h 3880"/>
                              <a:gd name="T168" fmla="+- 0 287 240"/>
                              <a:gd name="T169" fmla="*/ T168 w 2087"/>
                              <a:gd name="T170" fmla="+- 0 2783 2783"/>
                              <a:gd name="T171" fmla="*/ 2783 h 3880"/>
                              <a:gd name="T172" fmla="+- 0 287 240"/>
                              <a:gd name="T173" fmla="*/ T172 w 2087"/>
                              <a:gd name="T174" fmla="+- 0 2805 2783"/>
                              <a:gd name="T175" fmla="*/ 2805 h 3880"/>
                              <a:gd name="T176" fmla="+- 0 348 240"/>
                              <a:gd name="T177" fmla="*/ T176 w 2087"/>
                              <a:gd name="T178" fmla="+- 0 2805 2783"/>
                              <a:gd name="T179" fmla="*/ 2805 h 3880"/>
                              <a:gd name="T180" fmla="+- 0 348 240"/>
                              <a:gd name="T181" fmla="*/ T180 w 2087"/>
                              <a:gd name="T182" fmla="+- 0 6425 2783"/>
                              <a:gd name="T183" fmla="*/ 6425 h 3880"/>
                              <a:gd name="T184" fmla="+- 0 1937 240"/>
                              <a:gd name="T185" fmla="*/ T184 w 2087"/>
                              <a:gd name="T186" fmla="+- 0 6425 2783"/>
                              <a:gd name="T187" fmla="*/ 6425 h 3880"/>
                              <a:gd name="T188" fmla="+- 0 1937 240"/>
                              <a:gd name="T189" fmla="*/ T188 w 2087"/>
                              <a:gd name="T190" fmla="+- 0 6403 2783"/>
                              <a:gd name="T191" fmla="*/ 6403 h 3880"/>
                              <a:gd name="T192" fmla="+- 0 370 240"/>
                              <a:gd name="T193" fmla="*/ T192 w 2087"/>
                              <a:gd name="T194" fmla="+- 0 6403 2783"/>
                              <a:gd name="T195" fmla="*/ 6403 h 3880"/>
                              <a:gd name="T196" fmla="+- 0 370 240"/>
                              <a:gd name="T197" fmla="*/ T196 w 2087"/>
                              <a:gd name="T198" fmla="+- 0 2783 2783"/>
                              <a:gd name="T199" fmla="*/ 2783 h 3880"/>
                              <a:gd name="T200" fmla="+- 0 2197 240"/>
                              <a:gd name="T201" fmla="*/ T200 w 2087"/>
                              <a:gd name="T202" fmla="+- 0 6403 2783"/>
                              <a:gd name="T203" fmla="*/ 6403 h 3880"/>
                              <a:gd name="T204" fmla="+- 0 2002 240"/>
                              <a:gd name="T205" fmla="*/ T204 w 2087"/>
                              <a:gd name="T206" fmla="+- 0 6403 2783"/>
                              <a:gd name="T207" fmla="*/ 6403 h 3880"/>
                              <a:gd name="T208" fmla="+- 0 2002 240"/>
                              <a:gd name="T209" fmla="*/ T208 w 2087"/>
                              <a:gd name="T210" fmla="+- 0 6425 2783"/>
                              <a:gd name="T211" fmla="*/ 6425 h 3880"/>
                              <a:gd name="T212" fmla="+- 0 2240 240"/>
                              <a:gd name="T213" fmla="*/ T212 w 2087"/>
                              <a:gd name="T214" fmla="+- 0 6425 2783"/>
                              <a:gd name="T215" fmla="*/ 6425 h 3880"/>
                              <a:gd name="T216" fmla="+- 0 2197 240"/>
                              <a:gd name="T217" fmla="*/ T216 w 2087"/>
                              <a:gd name="T218" fmla="+- 0 6403 2783"/>
                              <a:gd name="T219" fmla="*/ 6403 h 3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087" h="3880">
                                <a:moveTo>
                                  <a:pt x="1697" y="3490"/>
                                </a:moveTo>
                                <a:lnTo>
                                  <a:pt x="1697" y="3880"/>
                                </a:lnTo>
                                <a:lnTo>
                                  <a:pt x="1957" y="3750"/>
                                </a:lnTo>
                                <a:lnTo>
                                  <a:pt x="1762" y="3750"/>
                                </a:lnTo>
                                <a:lnTo>
                                  <a:pt x="1762" y="3728"/>
                                </a:lnTo>
                                <a:lnTo>
                                  <a:pt x="2000" y="3728"/>
                                </a:lnTo>
                                <a:lnTo>
                                  <a:pt x="2044" y="3707"/>
                                </a:lnTo>
                                <a:lnTo>
                                  <a:pt x="1762" y="3707"/>
                                </a:lnTo>
                                <a:lnTo>
                                  <a:pt x="1762" y="3663"/>
                                </a:lnTo>
                                <a:lnTo>
                                  <a:pt x="2044" y="3663"/>
                                </a:lnTo>
                                <a:lnTo>
                                  <a:pt x="2000" y="3642"/>
                                </a:lnTo>
                                <a:lnTo>
                                  <a:pt x="1762" y="3642"/>
                                </a:lnTo>
                                <a:lnTo>
                                  <a:pt x="1762" y="3620"/>
                                </a:lnTo>
                                <a:lnTo>
                                  <a:pt x="1957" y="3620"/>
                                </a:lnTo>
                                <a:lnTo>
                                  <a:pt x="1697" y="3490"/>
                                </a:lnTo>
                                <a:close/>
                                <a:moveTo>
                                  <a:pt x="22" y="108"/>
                                </a:moveTo>
                                <a:lnTo>
                                  <a:pt x="0" y="130"/>
                                </a:lnTo>
                                <a:lnTo>
                                  <a:pt x="0" y="3750"/>
                                </a:lnTo>
                                <a:lnTo>
                                  <a:pt x="1697" y="3750"/>
                                </a:lnTo>
                                <a:lnTo>
                                  <a:pt x="1697" y="3728"/>
                                </a:lnTo>
                                <a:lnTo>
                                  <a:pt x="22" y="3728"/>
                                </a:lnTo>
                                <a:lnTo>
                                  <a:pt x="22" y="108"/>
                                </a:lnTo>
                                <a:close/>
                                <a:moveTo>
                                  <a:pt x="2000" y="3728"/>
                                </a:moveTo>
                                <a:lnTo>
                                  <a:pt x="1762" y="3728"/>
                                </a:lnTo>
                                <a:lnTo>
                                  <a:pt x="1762" y="3750"/>
                                </a:lnTo>
                                <a:lnTo>
                                  <a:pt x="1957" y="3750"/>
                                </a:lnTo>
                                <a:lnTo>
                                  <a:pt x="2000" y="3728"/>
                                </a:lnTo>
                                <a:close/>
                                <a:moveTo>
                                  <a:pt x="87" y="43"/>
                                </a:moveTo>
                                <a:lnTo>
                                  <a:pt x="47" y="43"/>
                                </a:lnTo>
                                <a:lnTo>
                                  <a:pt x="43" y="87"/>
                                </a:lnTo>
                                <a:lnTo>
                                  <a:pt x="43" y="3707"/>
                                </a:lnTo>
                                <a:lnTo>
                                  <a:pt x="1697" y="3707"/>
                                </a:lnTo>
                                <a:lnTo>
                                  <a:pt x="1697" y="3663"/>
                                </a:lnTo>
                                <a:lnTo>
                                  <a:pt x="87" y="3663"/>
                                </a:lnTo>
                                <a:lnTo>
                                  <a:pt x="87" y="43"/>
                                </a:lnTo>
                                <a:close/>
                                <a:moveTo>
                                  <a:pt x="2044" y="3663"/>
                                </a:moveTo>
                                <a:lnTo>
                                  <a:pt x="1762" y="3663"/>
                                </a:lnTo>
                                <a:lnTo>
                                  <a:pt x="1762" y="3707"/>
                                </a:lnTo>
                                <a:lnTo>
                                  <a:pt x="2044" y="3707"/>
                                </a:lnTo>
                                <a:lnTo>
                                  <a:pt x="2087" y="3685"/>
                                </a:lnTo>
                                <a:lnTo>
                                  <a:pt x="2044" y="3663"/>
                                </a:lnTo>
                                <a:close/>
                                <a:moveTo>
                                  <a:pt x="130" y="0"/>
                                </a:moveTo>
                                <a:lnTo>
                                  <a:pt x="47" y="0"/>
                                </a:lnTo>
                                <a:lnTo>
                                  <a:pt x="47" y="22"/>
                                </a:lnTo>
                                <a:lnTo>
                                  <a:pt x="108" y="22"/>
                                </a:lnTo>
                                <a:lnTo>
                                  <a:pt x="108" y="3642"/>
                                </a:lnTo>
                                <a:lnTo>
                                  <a:pt x="1697" y="3642"/>
                                </a:lnTo>
                                <a:lnTo>
                                  <a:pt x="1697" y="3620"/>
                                </a:lnTo>
                                <a:lnTo>
                                  <a:pt x="130" y="3620"/>
                                </a:lnTo>
                                <a:lnTo>
                                  <a:pt x="130" y="0"/>
                                </a:lnTo>
                                <a:close/>
                                <a:moveTo>
                                  <a:pt x="1957" y="3620"/>
                                </a:moveTo>
                                <a:lnTo>
                                  <a:pt x="1762" y="3620"/>
                                </a:lnTo>
                                <a:lnTo>
                                  <a:pt x="1762" y="3642"/>
                                </a:lnTo>
                                <a:lnTo>
                                  <a:pt x="2000" y="3642"/>
                                </a:lnTo>
                                <a:lnTo>
                                  <a:pt x="1957" y="36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724184" name="docshape95"/>
                        <wps:cNvSpPr>
                          <a:spLocks noChangeArrowheads="1"/>
                        </wps:cNvSpPr>
                        <wps:spPr bwMode="auto">
                          <a:xfrm>
                            <a:off x="236" y="2736"/>
                            <a:ext cx="7716" cy="144"/>
                          </a:xfrm>
                          <a:prstGeom prst="rect">
                            <a:avLst/>
                          </a:prstGeom>
                          <a:solidFill>
                            <a:srgbClr val="2525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3888776" name="docshape96"/>
                        <wps:cNvSpPr txBox="1">
                          <a:spLocks noChangeArrowheads="1"/>
                        </wps:cNvSpPr>
                        <wps:spPr bwMode="auto">
                          <a:xfrm>
                            <a:off x="0" y="0"/>
                            <a:ext cx="14989" cy="6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328B8" w14:textId="77777777" w:rsidR="00DB6FF8" w:rsidRDefault="00DB6FF8">
                              <w:pPr>
                                <w:spacing w:before="392"/>
                                <w:ind w:left="236"/>
                                <w:rPr>
                                  <w:b/>
                                  <w:sz w:val="220"/>
                                </w:rPr>
                              </w:pPr>
                              <w:r>
                                <w:rPr>
                                  <w:b/>
                                  <w:color w:val="252525"/>
                                  <w:spacing w:val="-13"/>
                                  <w:sz w:val="220"/>
                                </w:rPr>
                                <w:t>Bölüm-</w:t>
                              </w:r>
                              <w:r>
                                <w:rPr>
                                  <w:b/>
                                  <w:color w:val="252525"/>
                                  <w:spacing w:val="-10"/>
                                  <w:sz w:val="220"/>
                                </w:rPr>
                                <w:t>3</w:t>
                              </w:r>
                            </w:p>
                          </w:txbxContent>
                        </wps:txbx>
                        <wps:bodyPr rot="0" vert="horz" wrap="square" lIns="0" tIns="0" rIns="0" bIns="0" anchor="t" anchorCtr="0" upright="1">
                          <a:noAutofit/>
                        </wps:bodyPr>
                      </wps:wsp>
                      <wps:wsp>
                        <wps:cNvPr id="805871474" name="docshape97"/>
                        <wps:cNvSpPr txBox="1">
                          <a:spLocks noChangeArrowheads="1"/>
                        </wps:cNvSpPr>
                        <wps:spPr bwMode="auto">
                          <a:xfrm>
                            <a:off x="2360" y="5705"/>
                            <a:ext cx="11712" cy="14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9AEB42" w14:textId="77777777" w:rsidR="00DB6FF8" w:rsidRDefault="00DB6FF8">
                              <w:pPr>
                                <w:spacing w:before="75"/>
                                <w:ind w:left="7" w:right="4"/>
                                <w:jc w:val="center"/>
                                <w:rPr>
                                  <w:rFonts w:ascii="Times New Roman" w:hAnsi="Times New Roman"/>
                                  <w:b/>
                                  <w:sz w:val="114"/>
                                </w:rPr>
                              </w:pPr>
                              <w:r>
                                <w:rPr>
                                  <w:rFonts w:ascii="Times New Roman" w:hAnsi="Times New Roman"/>
                                  <w:b/>
                                  <w:color w:val="252525"/>
                                  <w:sz w:val="114"/>
                                </w:rPr>
                                <w:t xml:space="preserve">Geleceğe </w:t>
                              </w:r>
                              <w:r>
                                <w:rPr>
                                  <w:rFonts w:ascii="Times New Roman" w:hAnsi="Times New Roman"/>
                                  <w:b/>
                                  <w:color w:val="252525"/>
                                  <w:spacing w:val="-4"/>
                                  <w:sz w:val="114"/>
                                </w:rPr>
                                <w:t>Bakış</w:t>
                              </w:r>
                            </w:p>
                          </w:txbxContent>
                        </wps:txbx>
                        <wps:bodyPr rot="0" vert="horz" wrap="square" lIns="0" tIns="0" rIns="0" bIns="0" anchor="t" anchorCtr="0" upright="1">
                          <a:noAutofit/>
                        </wps:bodyPr>
                      </wps:wsp>
                    </wpg:wgp>
                  </a:graphicData>
                </a:graphic>
              </wp:inline>
            </w:drawing>
          </mc:Choice>
          <mc:Fallback>
            <w:pict>
              <v:group w14:anchorId="2295EE44" id="docshapegroup92" o:spid="_x0000_s1070" style="width:749.45pt;height:359.15pt;mso-position-horizontal-relative:char;mso-position-vertical-relative:line" coordsize="14989,7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iOhVtDgAA8ksAAA4AAABkcnMvZTJvRG9jLnhtbOxcbY/jthH+XqD/&#10;QfDHFs6KlKyXxe0Fd/sSBLi2QaP+AK2tXRuxLVfS3u616H/vM5QokVqNzLtrgiZtgJzl1ZAazjMz&#10;nIci/ebbl8Pe+1hU9a48Xi3EN/7CK47rcrM7Pl4t/pbdLZOFVzf5cZPvy2NxtfhU1Itv3/7+d2+e&#10;T5eFLLflflNUHjo51pfPp6vFtmlOlxcX9XpbHPL6m/JUHHHzoawOeYOv1ePFpsqf0fthfyF9P7p4&#10;LqvNqSrXRV3jrzftzcVb1f/DQ7Fu/vLwUBeNt79aQLdG/Vupf+/p34u3b/LLxyo/bXfrTo38C7Q4&#10;5LsjHtp3dZM3ufdU7V51dditq7IuH5pv1uXhonx42K0LNQaMRvij0XxXlU8nNZbHy+fHU28mmHZk&#10;py/udv3njz9U3m4D7EQQiTSORLjwjvkBWG3Kdb3NT8UjqZFKstXz6fESTb6rTj+efqjaAePyQ7n+&#10;qcbti/F9+v7YCnv3z38qN+g2f2pKZauXh+pAXcAK3ouC5FMPSfHSeGv8MV2JxBerhbfGvXAVCemv&#10;WtDWWyD7qt16e9u1FGGapG27WCQBNbrIL9tnKj07vd6+Oe3Wl/i/My+uXpn3vBuiVfNUFYuuk4NT&#10;H4e8+unptIQnnPJmd7/b75pPyqthHlLq+PGH3ZrMTF8GpNIwSOEtr3BK1SC1bNsyp5EpeLxjeb3N&#10;j4/Fu/qEsADgwFn/qarK522Rb2r6M1nK7kV9tbS53+9Od7v9nvCj627ciKyRZ06YrvX6m3L9dCiO&#10;TRvGVbGHCcpjvd2d6oVXXRaH+wJeWX2/EcpZ4BAf6oYeR66hQuufMnnn+6l8v7xe+dfL0I9vl+/S&#10;MF7G/m0c+mEirsX1v6i1CC+f6gJmyPc3p12nK/76StvJOOoyThuhKtK9j7nKJ61PQSHlW1pFuBmZ&#10;hHStq/VfYWzI4bqpima9pcsHWK77O4T7G8rMg2UJgxph9mWRY/h/EIeh5f/wiqpuvivKg0cXMDOU&#10;VGbOP8LK7bC0CCl8LAlsNQw9ShOI1E9vk9skXIYyugUQNzfLd3fX4TK6E/HqJri5vr4RGojtbrMp&#10;jtTd1+OgzFrudxvtinX1eH+9r1p87tR/3cDrQeyC/GFQQ2OnP5WbKSjI+F0sAAvKfpikau3r+Obm&#10;PzRFTaX3Hym5wurU7RDdIoz8MBLBSo7zcKpA7KR1/q3N5Kv6ae+QmJPzyBDzIpKrjNsk2eJKuVf6&#10;Sdwm0CBJ1FTZJ9D8cv3UOhBBoJ0G09+mC9LHTTeJZOj94bDHpPrHped7Ig1ijx6pfGmQQjJqpf5w&#10;4WW+9+yph4+EYBGjq0jGgTdoPfQVaDH0pYS2nh4AaagVQ/40euMUw9QzKBYyikVaSI0xiqJpxWDN&#10;vi8lNK0YSiZDMYlJecpimNv6zrKEUUzY1o9WwbRmwrS/kppWTdgQoAKTU7oJE4JMSE47GwJeOxOE&#10;Oe1sHFjtTBwyEXHa2ThEKyEm3U2YSCipadtJGwuJKJiynTShyCQbCzYSrHbShGJOOxsLKZNwUjsT&#10;ikxyASFtJKIwxVj7BDPEoDShUFKM7WwsOGSlCUUmuagIbCRY7QITihntAhsLTrvAhCILuKgIbCSi&#10;MIwmbReYUCipadsFNhYcsoEJRRZwURHYSPDamVDMaEezj5ntmKgITSgyRM70DBHaSEShXE3aLjSh&#10;UFLTtkPdZGnH5LvQhCILuagIbSR47Uwo5rSzseD8LjShyEIuKlY2ElHoT88VKxMKJTVtOypgTGSZ&#10;eWxlQpGtuKhY2Ujw2plQzGlnY8FO/yYU2YqLipWNBFuarEwoZmqTyMZCRpPTbGQikUVcUEQjIJJ0&#10;eiKLTCQkSU0DG9lQMBEbmUBkERcTkY2DTMW010UmEEqKUc5GglPOxCGLuJCIbRjYAiU2gZgpUGIb&#10;Cc7pYhOILOZCIrZx4LUzkZjTzoaC1c5EIou5kIhtINgCJTahmClQwECsdDIdEomJRJZwIZHYQLDK&#10;gRJ1DyUuQRXgtNclNhRMvCYmEBkKrOlJLLFxUJE4VTwRO+spwEy8JjYSXOFJq2V9d1nCxURq48Ca&#10;LjWRmDEdFhYtXJkpFotbhnYpFxPgyGZvvHYmFHPajbDgtDOhyFIuJlIbCTZiUxOKmYgVvg0GxxWF&#10;b4KRoRnjesK30WA1FL6Jx6yKNiKc9wms6xoAC5+LDuHbkLAQC98EZQZj4duwBHKScAvfRAVG5CJE&#10;jFi3TOR0BS8s2q3EptOLGPPuZFrDEe/miTctHpu1Ga+hicqshjYqMsE0PrHMI0xMMsGTb2FjIpN4&#10;mkEKi34rMcaGY/7NaGjzb7xv4EJFjkKF47jCpuAkxmloo8JNwEKaoGB5hQ0VVxouXHm4kDYsvIp2&#10;rLBUXLzi4gzbFSMyDjHGiiM2zkWzzcYFS8eFKx/Hkq0OKioWiLZzGtqxwmpoxwpLycWIk/P5JjBR&#10;mYvmV6x8ejVI2LRcsLxcvCLmHMwjZs4b0ZGaC5ubC5acY91dw9eu4nLrLiI0cZnDObSDhePneFOj&#10;n0yr34Jl6OIVRWeW1cSIo/MpZ0zSmWU/YbN0wdJ08Yqnsyra0TKjoo2L5MJlZcKSCZarizFZD8H/&#10;puprYbN1EmMCekzXOSvahF2wjF2MKDu7yiYszj7niyPSHtB0OjE/26xdsLRdjHk7FnenjWgTdxLj&#10;jDiKFqbGiexgYbm7GJF3QnhaQ4u9KzFGwxF9R7ExaUObvguWv4sRgZeJP71aiZeoRoJQYpyGdqwE&#10;SCVTKMd2qLAcXoxI/IyGJipzGo5oPKehzeOxB4SrwsZMnlvxpS0gA7+YWVQVIy7Pljg2m0czVkUb&#10;FHbZV1iEflZFO1R4FU1UMsFyejEm9dzar7BZPYkxnjii9Vy+sWm9YHm9GBN7XkMzVmYWgEVqw8Jq&#10;aMcKy+3FiNzz+cZi9zP5BvWCdllVkXDsHnuBtBzVD2jGeKIcs3vOiNJm9zzM0rcpC1fi0K6tIfqg&#10;IhcscszueRVNXGZwxkYC/ejWiswSjrTpPZpxVhzRezaepUXvZ+JZjuk9s2otbX6PZqyKNiwzKpq4&#10;zKpoRwvrizbBlyzBlyOCz77QwZM0fopWWSkHG1L6LSf5tt26hL0pL8duGwquPOx5o22FtFHlVNa0&#10;YzBDvGDHS6Y3BUKK7jLCsBAJx91Gonlh6ErCQL7dRDUvTXgqcbWnEYM5Iw6XV+KpU++0kkHiWH9w&#10;UYZWFZS420jpXTuJg5e79E50W4m7DZXeRitxt6ESDyVxsEcXZYgTKnG3oRI/I3GwKpfeiSspcbeh&#10;Em9R4m5DJQ5B4qj8XZShgl6Juw2VqmsSR03s0juVukrcbahUdypxt6FSEUji/e7d+fCggkyJuw2V&#10;3neQOEoal6FSpaLE3YaadkPFZO/Su1qhp+5pYd2tQTdaWuZ2a9CNl1adnRr02Qn7r90adGOmNVmn&#10;BjpD0RKpWwM9aCxYujXQg3ZMU0LnKVrNc3qCzlQCi2tODXSuEo7JSq1gKdfAwpPbE/SgHROWWt1R&#10;T1g5DlrnLFoicVJJZy1asHBroJHG+oFbAz1ox9QldO4idu30BJ29BF5ZOzXQ+Yu4p1sDPWgwQbcG&#10;etCOSQxMsc1iInUctM5jwjGRKTJCvkQcwmUMihq0DdwGrQp11cAxkamyuW3gNmhJRWzbwEK6LdC6&#10;0pK2zI9PFVULD6eK7mncKDbzhipSfek96x3V26uF2o9Mdw7lxyIrlUxDpamIOoMHeE/U2W+Q2R+n&#10;ZYft2VpCf57aXtMuYIMYS8gtKlpCf3aSMS09YuyfI4mXQnN9ghSCyKo+z0rSqr6S7Gc1rZ/+fKWn&#10;syS2ZZ/RUz/9vKQeESjTbJ+it+dnSOJN5Zw9EbutfwbROckJb9J2XO/LusBjXvsgvdgEBvRavFWD&#10;c8AWVXqFN6euxv6c5/W6nvXRQfKcP2lfdpMbRuxgpAmn5uw0OEF8RhFD8py5eic4Z6658OOdgNYi&#10;4QR9jcKNjV6GmXLacvqzDVd0Q1L9tKbv6k9LCitxeibQ9/VnF/yDAzhLngvpbryBo1xvF60Zb0ks&#10;dnVJbeibs+aA/yCrn6A/PzcBDs8/Z9f2wA9wCiJwqbmYHvp8rSdvCfWyH93rfMFZofMpLaYHrj87&#10;Z2kdD8lqTlG1twePdBQLzmbp3vU+Q/JclqY9EMrqjoJjw8xYvM8Sw1TBWd3wvXN6OE9qQ+45a64J&#10;TTXgenyov6ioUgf1+uqKijLjLJpxzg8nK83jgEjYlLNbb7HE9mr5rz/jiB7bv0wedcR2G/+9TJd3&#10;URIvw7twtUxjP1n6In2f4uReGt7c2UcdP+yOxdcfdaTyMV1hjY5mbEt7x0HiEPdxg8Hnl3TQ97a7&#10;bvLdvr02TkWSxvo0pP5UlSzOTbenCttDi/fl5hOOp1YlTpDChfEzALjYltU/Ft4zjtRfLeq/P+V0&#10;KHr//RFnJVNsvoBYo76Eqxhe5lXmnXvzTn5co6urRbPACi5dXjf4hiZPp2r3uMWT2oPBx/IdDpQ/&#10;7NSpVdKv1Qp60xcc1/yFzm3GAUYUqreH9vH5lmmRMjjk+WN3bL47tjlzAttqQF9ql6PAkk77UL6L&#10;caHQhhOrk/RxLHCLjtEDhi4K9Al8fdTX8TQw734SHgof/V+NscOuwa9Z7HcHlDp9tvl/wP1MB6VX&#10;K9DoJI7h1qOIU65vBJDXvLwviV232bM9Mv0fjz3kJkSXmmGGQ9TGMXw68vt1gddPUXqG6v8wP2f9&#10;No7nW7848Gudhn/uFNG83L+0v+fSB8FnTtP9FN1Pz7hop2Zc/NqmZeypSmJs2QQFGyUJxTF/8SSB&#10;CRpWRJ5YxfqXbPQMLURMGwHaKRq719pZ9Avn6D4zUKr46uLxM712rn7+beQi5FvNDkZF8RCAvYP9&#10;twag+hkk/LCUqvG7H8GiX64yv6s6eviprrf/B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KoGiUDeAAAABgEAAA8AAABkcnMvZG93bnJldi54bWxMj81qwzAQhO+FvoPYQm+N7KY/jms5&#10;hND2FAJNCiG3jbWxTayVsRTbefsqvbSXhWGGmW+z+Wga0VPnassK4kkEgriwuuZSwff24yEB4Tyy&#10;xsYyKbiQg3l+e5Nhqu3AX9RvfClCCbsUFVTet6mUrqjIoJvYljh4R9sZ9EF2pdQdDqHcNPIxil6k&#10;wZrDQoUtLSsqTpuzUfA54LCYxu/96nRcXvbb5/VuFZNS93fj4g2Ep9H/heGKH9AhD0wHe2btRKMg&#10;POJ/79V7miUzEAcFr3EyBZln8j9+/gMAAP//AwBQSwMECgAAAAAAAAAhAK9W+VT+mwAA/psAABUA&#10;AABkcnMvbWVkaWEvaW1hZ2UxLmpwZWf/2P/gABBKRklGAAEBAQBgAGAAAP/bAEMAAwICAwICAwMD&#10;AwQDAwQFCAUFBAQFCgcHBggMCgwMCwoLCw0OEhANDhEOCwsQFhARExQVFRUMDxcYFhQYEhQVFP/b&#10;AEMBAwQEBQQFCQUFCRQNCw0UFBQUFBQUFBQUFBQUFBQUFBQUFBQUFBQUFBQUFBQUFBQUFBQUFBQU&#10;FBQUFBQUFBQUFP/AABEIAjwI8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l8G20VxFdeZEr7WX7y10n9nW3/PrD/wB+1rm/ALZt7v8A3lrr&#10;qAKv9nW3/PrD/wB+1o/s62/59Yf+/a1aooAq/wBnW3/PrD/37Wj+zrb/AJ9Yf+/a1aooAq/2dbf8&#10;+sP/AH7Wj+zrb/n1h/79rVqigCr/AGdbf8+sP/ftaP7Otv8An1h/79rVqigCr/Z1t/z6w/8AftaP&#10;7Otv+fWH/v2tWqKAKv8AZ1t/z6w/9+1o/s62/wCfWH/v2tWqKAKv9nW3/PrD/wB+1o/s62/59Yf+&#10;/a1aooAq/wBnW3/PrD/37Wj+zrb/AJ9Yf+/a1aooAq/2dbf8+sP/AH7Wj+zrb/n1h/79rVqigCr/&#10;AGdbf8+sP/ftaP7Otv8An1h/79rVqigCr/Z1t/z6w/8AftaP7Otv+fWH/v2tWqKAKv8AZ1t/z6w/&#10;9+1o/s62/wCfWH/v2tWqKAKv9nW3/PrD/wB+1o/s62/59Yf+/a1aooAq/wBnW3/PrD/37Wj+zrb/&#10;AJ9Yf+/a1aooAq/2dbf8+sP/AH7Wj+zrb/n1h/79rVqigCr/AGdbf8+sP/ftaP7Otv8An1h/79rV&#10;qigCr/Z1t/z6w/8AftaT+zrT/n1h/wC/a1booAqf2daf8+sP/ftaP7OtP+fWH/v2tW6KAKn9nWn/&#10;AD6w/wDftaP7OtP+fWH/AL9rVuigCp/Z1p/z6w/9+1o/s60/59Yf+/a1booAqf2daf8APrD/AN+1&#10;o/s60/59Yf8Av2tW6KAKn9nWn/PrD/37Wj+zrT/n1h/79rVuigCp/Z1p/wA+sP8A37Wj+zrT/n1h&#10;/wC/a1booAqf2daf8+sP/ftaP7OtP+fWH/v2tW6KAKn9nWn/AD6w/wDftaP7OtP+fWH/AL9rVuig&#10;Cp/Z1p/z6w/9+1o/s60/59Yf+/a1booAqf2daf8APrD/AN+1o/s60/59Yf8Av2tW6KAKn9nWn/Pr&#10;D/37Wj+zrT/n1h/79rVuigCp/Z1p/wA+sP8A37Wj+zrT/n1h/wC/a1booAqf2daf8+sP/ftaP7Ot&#10;P+fWH/v2tW6KAKn9nWn/AD6w/wDftaP7OtP+fWH/AL9rVuigCp/Z1p/z6w/9+1o/s60/59Yf+/a1&#10;booAqf2daf8APrD/AN+1o/s60/59Yf8Av2tW6KAKn9nWn/PrD/37Wj+zrT/n1h/79rVuigCp/Z1p&#10;/wA+sP8A37Wj+zrT/n1h/wC/a1booAqf2daf8+sP/ftaP7OtP+fWH/v2tW6KAKn9nWn/AD6w/wDf&#10;taP7OtP+fWH/AL9rVuigCp/Z1p/z6w/9+1o/s60/59Yf+/a1booAqf2daf8APrD/AN+1o/s60/59&#10;Yf8Av2tW6KAKn9nWn/PrD/37Wj+zrT/n1h/79rVuigCp/Z1p/wA+sP8A37Wj+zrT/n1h/wC/a1bo&#10;oAqf2daf8+sP/ftaP7OtP+fWH/v2tW6KAKn9nWn/AD6w/wDftaP7OtP+fWH/AL9rVuigCp/Z1p/z&#10;6w/9+1o/s60/59Yf+/a1booAqf2daf8APrD/AN+1o/s60/59Yf8Av2tW6KAKn9nWn/PrD/37Wj+z&#10;rT/n1h/79rVuigCp/Z1p/wA+sP8A37Wj+zrT/n1h/wC/a1booAqf2daf8+sP/ftaP7OtP+fWH/v2&#10;tW6KAKn9nWn/AD6w/wDftaP7OtP+fWH/AL9rVuigCp/Z1p/z6w/9+1o/s60/59Yf+/a1booAqf2d&#10;af8APrD/AN+1o/s60/59Yf8Av2tW6KAKn9nWn/PrD/37Wj+zrT/n1h/79rVuigCp/Z1p/wA+sP8A&#10;37Wj+zrT/n1h/wC/a1booAqf2daf8+sP/ftaP7OtP+fWH/v2tW6KAKn9nWn/AD6w/wDftaP7OtP+&#10;fWH/AL9rVuigCp/Z1p/z6w/9+1o/s60/59Yf+/a1booAqf2daf8APrD/AN+1o/s60/59Yf8Av2tW&#10;6KAKn9nWn/PrD/37Wj+zrT/n1h/79rVuigCp/Z1p/wA+sP8A37Wj+zrT/n1h/wC/a1booAqf2daf&#10;8+sP/ftaP7OtP+fWH/v2tW6KAKn9nWn/AD6w/wDftaP7OtP+fWH/AL9rVuigCp/Z1p/z6w/9+1o/&#10;s60/59Yf+/a1booAqf2daf8APrD/AN+1o/s60/59Yf8Av2tW6KAKn9nWn/PrD/37Wj+zrT/n1h/7&#10;9rVuigCp/Z1p/wA+sP8A37Wj+zrT/n1h/wC/a1booAqf2daf8+sP/ftaP7OtP+fWH/v2tW6KAKn9&#10;nWn/AD6w/wDftaP7OtP+fWH/AL9rVuigCp/Z1p/z6w/9+1o/s60/59Yf+/a1booAqf2daf8APrD/&#10;AN+1o/s60/59Yf8Av2tW6KAKn9nWn/PrD/37Wj+zrT/n1h/79rVuigCp/Z1p/wA+sP8A37Wj+zrT&#10;/n1h/wC/a1booAqf2daf8+sP/ftaP7OtP+fWH/v2tW6KAKn9nWn/AD6w/wDftaP7OtP+fWH/AL9r&#10;VuigCp/Z1p/z6w/9+1o/s60/59Yf+/a1booAqf2daf8APrD/AN+1pP7Otf8An2h/79LVymUAVP7O&#10;tv8An2i/790z+z7b/n2g/wC/VXqioAqPYW3/AD7Rf981F9gtv+eEf/fNaD1DQBSewg/54R/981F9&#10;jg/54Rf981deoqAKj2cH/PCP/vmons4v+eUX/fNWnqJ6AKj20X/PJf8AvmtDTms5v3UltB5v/XJf&#10;mqq9Q/c+agDo/wCzrT/n1h/79rR/Z1p/z6w/9+1qppupfaP3Urfvf/Qq1qAKn9nWn/PrD/37Wj+z&#10;rT/n1h/79rVuigCp/Z1p/wA+sP8A37Wj+zrT/n1h/wC/a1booAqf2daf8+sP/ftaP7OtP+fWH/v2&#10;tW6KAKn9nWn/AD6w/wDfta57xx4CsPHPhi+0Waa40xLpNq3emy+RcQN/CyOtdZRQB+RPx30L4s/A&#10;XxjLpGr+L/EVzp8rM+nammoz+TdRf99/K395f4f++HfzX/hbXjj/AKHPX/8AwZ3H/wAXX7DfFb4T&#10;+HvjJ4QuvDviOyW4s5fmilT/AF1tL/DLE38LCvyY+O/wF8QfALxi2jayv2q0uN72GqQr+5uov/ZW&#10;T5Ny/wAP+5sZ+ylKMzgqRlAwP+FteOf+hz8Qf+DSf/4uj/hbXjn/AKHPxB/4NJ//AIuuUorcx5jq&#10;v+FteOP+hz8Qf+DO4/8Ai6P+FteOP+hz8Qf+DO4/+LrlaKAOq/4W144/6HPxB/4M7j/4uj/hbXjj&#10;/oc/EH/gzuP/AIuuVooA6r/hbXjj/oc/EH/gzuP/AIuj/hbXjj/oc/EH/gzuP/i65WigDqv+FteO&#10;P+hz8Qf+DO4/+Lo/4W144/6HPxB/4M7j/wCLrlaKAOq/4W144/6HPxB/4M7j/wCLo/4W144/6HPx&#10;B/4M7j/4uuVooA6r/hbXjj/oc/EH/gzuP/i6P+FteOP+hz8Qf+DO4/8Ai65WigDqv+FteOP+hz8Q&#10;f+DO4/8Ai6P+FteOP+hz8Qf+DO4/+LrlaKAOq/4W144/6HPxB/4M7j/4ul/4Wt44/wCh08Rf+Da4&#10;/wDi65SigDq/+FreOP8AodPEX/g2uP8A4uj/AIWt44/6HTxF/wCDa4/+LrlKKAOr/wCFreOP+h08&#10;Rf8Ag2uP/i6T/hbXjj/oc/EH/gzuP/i65WigDqv+FteOP+hz8Qf+DO4/+Lo/4W144/6HPxB/4M7j&#10;/wCLrlaKAOq/4W144/6HPxB/4M7j/wCLo/4W144/6HPxB/4M7j/4uuVooA6r/hbXjj/oc/EH/gzu&#10;P/i6P+FteOP+hz8Qf+DO4/8Ai65WigDqv+FteOP+hz8Qf+DO4/8Ai6P+FteOP+hz8Qf+DO4/+Lrl&#10;aKAOq/4W144/6HPxB/4M7j/4uj/hbXjj/oc/EH/gzuP/AIuuVooA6r/hbXjj/oc/EH/gzuP/AIuj&#10;/hbXjj/oc/EH/gzuP/i65WigDqv+FteOP+hz8Qf+DO4/+Lpr/Ffxw6OreM/EHz/9Ra4/+Lrl6KAO&#10;S8beOviXoMr3Vr4/8Vvp7t/0Grr91/sffrkx8bviMf8AmoXin/wdXX/xdeqTQxXMTxyxK8LpsZH/&#10;AI68i8a+CpfDsrXVrufT2b/v1/s159Whye/A+wy3MI1v3VUs/wDC7viN/wBFC8U/+Du6/wDi6P8A&#10;hd3xG/6KF4p/8Hd1/wDF1xOTRk1x6n03JE7b/hd3xG/6KF4p/wDB3df/ABdH/C7viN/0ULxT/wCD&#10;u6/+LricmjJo1Dkidt/wu74jf9FC8U/+Du6/+Lo/4Xd8Rv8AooXin/wd3X/xdcTk0ZNGockTtv8A&#10;hd3xG/6KF4p/8Hd1/wDF0f8AC7viN/0ULxT/AODu6/8Ai64nJoyaNQ5Inbf8Lu+I3/RQvFP/AIO7&#10;r/4uj/hd3xG/6KF4p/8AB3df/F1xOTRk0ahyRO2/4Xd8Rv8AooXin/wd3X/xdH/C7viN/wBFC8U/&#10;+Du6/wDi64nJoyaNQ5Inbf8AC7viN/0ULxT/AODu6/8Ai6P+F3fEb/ooXin/AMHd1/8AF1xOTRk0&#10;ahyRO2/4Xd8Rv+iheKf/AAd3X/xdH/C7viN/0ULxT/4O7r/4uuJyaMmjUOSJ23/C7viN/wBFC8U/&#10;+Du6/wDi6P8Ahd3xG/6KF4p/8Hd1/wDF1xOTRk0ahyRO2/4Xd8Rv+iheKf8Awd3X/wAXR/wu74jf&#10;9FC8U/8Ag7uv/i64nJoyaNQ5Inbf8Lu+I3/RQvFP/g7uv/i6P+F3fEb/AKKF4p/8Hd1/8XXE5NGT&#10;RqHJE7T/AIXd8Rv+iheKf/B3df8AxdH/AAu74jf9FC8U/wDg7uv/AIuuKppegnkidx/wvL4jJ/zU&#10;LxT/AODq6/8Ai6rv8b/iI/zN4+8UH/uMXH/xdcSDuorGUucg7T/hdnxE/wCh88Tf+Di4/wDi6P8A&#10;hdnxE/6HzxN/4OLj/wCLri6KzCx2n/C7PiJ/0Pnib/wcXH/xdH/C7PiJ/wBD54m/8HFx/wDF1xdF&#10;AWO0/wCF2fET/ofPE3/g4uP/AIuj/hdnxE/6HzxN/wCDi4/+Lri6KAsdp/wuz4if9D54m/8ABxcf&#10;/F0f8Ls+In/Q+eJv/Bxcf/F1xdFAWO0/4XZ8RP8AofPE3/g4uP8A4uj/AIXZ8RP+h88Tf+Di4/8A&#10;i64uigLHaf8AC7PiJ/0Pnib/AMHFx/8AF0f8Ls+In/Q+eJv/AAcXH/xdcXRQFjtP+F2fET/ofPE3&#10;/g4uP/i6P+F2fET/AKHzxN/4OLj/AOLri6KAsdp/wuz4if8AQ+eJv/Bxcf8AxdH/AAuz4if9D54m&#10;/wDBxcf/ABdcXRQFjtP+F2fET/ofPE3/AIOLj/4uj/hdnxE/6HzxN/4OLj/4uuLooCx2n/C7PiJ/&#10;0Pnib/wcXH/xdH/C7PiJ/wBD54m/8HFx/wDF1xdFAWO0/wCF2fET/ofPE3/g4uP/AIuj/hdnxE/6&#10;HzxN/wCDi4/+Lri6KAsdp/wuz4if9D54m/8ABxcf/F0f8Ls+In/Q+eJv/Bxcf/F1xdFAWO0/4XZ8&#10;RP8AofPE3/g4uP8A4uj/AIXZ8RP+h88Tf+Di4/8Ai64uigLHaf8AC7PiJ/0Pnib/AMHFx/8AF0f8&#10;Ls+In/Q+eJv/AAcXH/xdcXRQFjtP+F2fET/ofPE3/g4uP/i6P+F2fET/AKHzxN/4OLj/AOLri6KA&#10;sdp/wuz4if8AQ+eJv/Bxcf8AxdH/AAuz4if9D54m/wDBxcf/ABdcXRQFjtP+F2fET/ofPE3/AIOL&#10;j/4uj/hdnxE/6HzxN/4OLj/4uuLooCx2v/C7fiJ/0Pnib/wcXH/xdU7z46/ENPlXx74mx/2GLj/4&#10;uuJu7vb8q9Ko10RgeNicT9iB23/C8PiH/wBD74m/8HFx/wDF0n/C7viJ/wBD94m/8HFx/wDF1xX/&#10;AAKiug8rmO1/4Xd8RP8AofvE3/g4uP8A4uj/AIXd8RP+h+8Tf+Di4/8Ai64qigOY7X/hd3xE/wCh&#10;+8Tf+Di4/wDi6P8Ahd3xE/6H7xN/4OLj/wCLriqKA5jtf+F3fET/AKH7xN/4OLj/AOLo/wCF3fET&#10;/ofvE3/g4uP/AIuuKooDmO1/4Xd8RP8AofvE3/g4uP8A4unf8Ls+If8A0P8A4m/8HFx/8XXEUUD5&#10;jt/+F4fEP/ofvFH/AIOLj/4uj/heHxD/AOh+8Uf+Di4/+LriKKA5pHb/APC8PiL/AND54o/8HFx/&#10;8XRXEUUC5pH9NXw7bMF7/vrXaVw3wyffBf8A++tdzVnC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MplPooAiqGpq&#10;HoArvUL1YqJ6AK71E9WHqF6AK71Xerb1E9AFR/7y1u6Vqq3P7qRv3v8A6FWK9Q/Mj7l+/QB21FZO&#10;lautyPKk/wBd/wChVrUAFFFFABRRRQAUUUUAFcN8VfhV4f8AjD4PvPDniK0+0Wk43RyqMSwS/wAE&#10;qN/Cy13NFAH4v/Hf4EeIfgF4yfSNXia50+X59O1NIv3V1F/7Ky/xJ/D/ALmxm80r9sfir8KfD3xj&#10;8HXfhzxJa/aLGf5kdPllgl/hlRv4Wr8mPjv8BfEPwF8XvpGrxedp8ru2nanEn7q6i/8AZW/vL/D/&#10;AN8PXZSq855tSnyHmtFFFbmIUUUUAFFFFABRRRQAUUUUAFFFFABRRRQAUUUUAFFFFABRRRQAUUUU&#10;AFFFFABRRRQAUUUUAFFFFABRRRQAUUUUAFRTQxTRPFKu+JvkZH/iqWiguMjxzxv4Kl0KX7VbKz6e&#10;7f8Afr/Yrkq+i5oYrmJ4pVV4mX5kf+KvIvG3gpvD8v2q23Pp7N/36/2a8+vS5PegfZ5bmXtf3VX4&#10;jkaKKK5D6UKKKKACiiigAooooAKKKKACiiigAooooAKKKKACiiigAooooAZvqNqGpKwlIyCiiisx&#10;BRRRQAUUUUAFFFFABRRRQAUUUUAFFFFABRRRQAUUUUAFFFFABRRRQAUUUUAFFFFABRRRQAUUUUAF&#10;FFFABRRRQAVUvLz+Fabd3eflXpVHkmuinTPFxOJ+xAKKKK6DxwooooAKKKKACiiigAooooAKKKKA&#10;CiiigAooooA/pg+FL77fUP8AfT/2au+rzz4QPvtdS/30/wDZq9Dqz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U+igCGm1LUVAEL016lemUAV3qJ6sPUT0AV3qvVp6iegCo9RPVt6rvQBX+ZG3L99a6LSNXW8TypG/&#10;fL/49XOvUPzI25d2+gDvqKxtH1hb9PKk/wCPhP8Ax6tmgAooooAKKKKACiiigArhvit8KPD3xk8J&#10;XXh3xHaLcWcvzRSp/rraX+GWJ/4WruaKAPxe+PPwJ174B+Mn0bVkNzYz75dO1OJMRXUX/srJ/Ev8&#10;P/fD15rX7XfFT4V+H/jF4OvvDXiOzN1Zzjck0Q/fQSfwSxP/AAsP8/LX5PfHr4C+IPgF4vbSNXja&#10;fTpd76dqaL+5uov/AGVv76fw/wC5sauylU5zzalPkPMqKKK3MQooooAKKKKACiiigAooooAKKKKA&#10;CiiigAooooAKKKKACiiigAooooAKKKKACiiigAooooAKKKKACiiigAooooAKhmhW5ieKVVeJ12Mj&#10;/wAVTUUFxlyHjnjbwVLoU32q2+fT3b/v1/s1yVfRc0MU0TxSrvidfmR/468h8beCZfD8v2m2V309&#10;/wDyFXn16HJ78D7PLcy9r+6q/EclRRRXIfShRRRQAUUUUAFFFFABRRRQAUUUUAFFFFABRRQ9AB5l&#10;Qk4oJxTawlIyCiiisxBRRRQAUUUUAFFFFABRRRQAUUUUAFFFFABRRRQAUUUUAFFFFABRRRQAUUUU&#10;AFFFFABRRRQAUUUUAFFFFABRRRQAVTu7sfdTpS3l5s+VKz66KdM8XE4v7EAoooroPHCiiigAoooo&#10;AKKKKACiiigAooooAKKKKACiiigAooooA/pS+CkvmW2qn/ai/wDZ69Mryv4F/wDHrrH/AF0i/wDZ&#10;q9Uqzk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lMqamUARUx6lpr0AV3qF6sVFQBXeonqxUL0AVXqF6tvU&#10;TpQBUeq71beq70AVN7QtuVtjp9166rRNaW/TypP+Phf/AB6uaeoPmR9ytsdPu0Aei0VjaJra36+V&#10;L8lwv/j1bNABRRRQAUUUUAFFFFABXDfFT4UeHfjD4QuvD/iWzFxZS/PFKn+ugl/hlif+Fq7migD8&#10;X/jx8CPEHwF8Zf2RrK/abG43vp2pon7q9iX/ANBZPk3L/D/3w7+aV+2fxW+FOg/GPwbeeHPEVsJr&#10;SbLRzJ/rbaX+CWJv4WWvyY+PPwG8QfAPxjLpGro9xp8vzafqypsivIv/AGVv7y/w/wDfD12UqvOc&#10;FSnye+eZ0UUVucwUUUUAFFFFABRRRQAUUUUAFFFFABRRRQAUUUUAFFFFABRRRQAUUUUAFFFFABRR&#10;RQAUUUUAFFFFABRRRQAUUUUAFQzQrNE8Uq74mXYyP/HU1FARlKB47428FNoUv2m23Pp7t/36/wBi&#10;uRr6LmhW5ieKVVeF12Mj/wAVeReNvBL+HpvtVt8+nu3/AH6/2a8+rQ5PegfbZbmXtf3VX4jkaKKK&#10;5D6UKKKKACiiigAooooAKKKKACiimt1oEI9RnrRk0lYSlzmYUUUVmIKKKKACiiigAooooAKKKKAC&#10;iiigAooooAKKKKACiiigAooooAKKKKACiiigAooooAKKKKACiiigAooooAKKKKACqV3d5+VelF3d&#10;5+VelUeSa6KdM8XE4n7EAoooroPHCiiigAooooAKKKKACiiigAooooAKKKKACiiigAooooAKKKKA&#10;P6SvgV/x66v/AL0X/s9eqV5X8Cv+PXV/96L/ANnr1SrO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mU+ig&#10;BlRVLTKAInpj1NUL0AV3qJ6sPUTpQBXeq71aeonoAqPUTpVt6rvQBUeq7pVt0qJ0oAqb2hfzVbY6&#10;/deuv0LWl1KPy5PluF+9/tVyDpUO9oZUlibY6/degD06isPQtdTUk8t/kuE+8v8AercoAKKKKACi&#10;iigAooooAK4b4rfCnQfjD4OvPDviG0+0Wk43xyodssEv8MsT/wALV3NFAH4w/Hv4C+IfgF4wl0jV&#10;4vtOn3DM+nami/uryL/2Vv76fw/7mxq8yr9svin8KfDvxg8I3Xh7xJZ/a7OU74pQP3tvL/DLE38L&#10;LX5L/Hf4CeIfgF4v/sjV0+02Uu99O1OJNkV5F/7K395P4f8AgaPXZSq855tSnyHmtFFFbmIUUUUA&#10;FFFFABRRRQAUUUUAFFFFABRRRQAUUUUAFFFFABRRRQAUUUUAFFFFABRRRQAUUUUAFFFFABRRRQAU&#10;UUUAFMmhimieKWJXif5GR/46fRQXGXIeO+NvBUugzPdWys+nv/5C/wBmuS6V9FTQxXMTxSqrxMux&#10;kf8AjryHxt4JfQZftVsrPp7t/wB+v9ivPq0uT34H2eW5l7b91V+I5KiiiuQ+lCiiigAooooAKKKb&#10;uoEDNUTGgtSVhKXOZthRRRWYgooooAKKKKACiiigAooooAKKKKACiiigAooooAKKKKACiiigAooo&#10;oAKKKKACiiigAooooAKKKKACiiigAooooAKq3d3s+VaLy7/hWs/7xrenTueRicT9iAlFFFdJ5IUU&#10;UUGQUUUUAFFFFABRRRQAUUUUAFFFFABRRRQAUUUUAFFFFABRRRQB/SV8Cv8Aj11f/ei/9nr1SvK/&#10;gV/x66v/AL0X/s9eqVZy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Mop9MoAioenU2gCF6iepXpr0A&#10;V3qu9Wnqu9AFd6rvVt6idKAKj1XerbpVd0oAqOlV3q69VXSgCojy20qSxNslT7r12+ha9HqsW1vk&#10;uF+8n96uOdKrI8ttL5sTbJV+69AHq1FYeha7FqsW1vkuE+8n/s1blABRRRQAUUUUAFFFFABXD/Fb&#10;4U6D8YfCF34c8RWv2iyny6SpxLby/wAEsTfwstdxRQB+MXx7+AviH4C+MpdI1WJrnT5WZ9O1ZF/d&#10;XUX/ALIyfxp/7JsavMa/bD4pfCfw/wDGDwfeeHPEOnrdWUxLxyg/vbeX+CWJ/wCFl/8Asfu1+Tnx&#10;6+AniD4BeMn0jV0+02NxufTtThX91dRf+ysnybk/h/3Njv2UqvOcFSnynmVFFFbnMFFFFABRRRQA&#10;UUUUAFFFFABRRRQAUUUUAFFFFABRRRQAUUUUAFFFFABRRRQAUUUUAFFFFABRRRQAUUUUAFFFFABT&#10;JrZLmJ4pVV0ddjI9PooCMuQ8c8beCX0GX7Tbbn092/79VyfSvo2aGK5ieKWJXiZdjI/8deP+NvBM&#10;ugyteWq79Pdv+/VefVpcnvwPtstzL237qr8RyNFFFch9KFFFFADN9RnrRk0lYSlzmQUUUVmIKKKK&#10;ACiiigAooooAKKKKACiiigAooooAKKKKACiiigAooooAKKKKACiiigAooooAKKKKACiiigAooooA&#10;KKKKACqV1edl6UXl3kbVqjXRTp3PFxOL+xAKKKK6DxwooooAKKKKACiiigAooooAKKKKACiiigAo&#10;oooAKKKKACiiigAooooAKKKKAP6SvgV/x66v/vRf+z16pXlfwK/49dX/AN6L/wBnr1SrOQ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ZTKfRQBFUNTUx6AK71E6VYemPQBVdKherb1XdKAKj1XdKt&#10;vUTpQBRdKrulXnSqz0AUnSq71edKrulAFRJpba4SWJtjr92u98PeIV1iDa3yXSfeSuCdKZDNLZzp&#10;LG2yVW+V6APW6KxPD3iGPWItrfJdL95K26ACiiigAooooAKKKKACuI+Kfws0D4w+D7zw54itPtFn&#10;OMxyoP3sEv8ADKjfwstdvRQB+MPx6+AviD4BeMn0jV1a60+4/e6dqaRbIrqL/wBlZP4k/h/3Nj15&#10;lX7XfFH4XeH/AIw+D7zw34ltDdWU/wAyunyzQS/wyo/8LD/Py1+T3x7+AniD4CeMJdI1eL7Tp87M&#10;+nami/urqL/2Vv76f/YPXZSqc55tSlyfAeZUUUVuYhRRRQAUUUUAFFFFABRRRQAUUUUAFFFFABRR&#10;RQAUUUUAFFFFABRRRQAUUUUAFFFFABRRRQAUUUUAFFFFABRRRQAVFNDFNE8Uqq8T/IyP/HUtFARl&#10;yHjvjbwS2gzfarZWfT3b/v1XI19FzQrcxvFKivEy/Mj/AMVeOeO/Cq+Gb1GglV7Sf/VI7fOleZXp&#10;8nvn22V5h7X91V+I5Soz1oyaSuCUuc+gCiiisxBRRRQAUUUUAFFFFABRRRQAUUUUAFFFFABRRRQA&#10;UUUUAFFFFABRRRQAUUUUAFFFFABRRRQAUUUUAFFFFABRRRQAVUvLz+Fabd3eflXpVHkmuinTPFxO&#10;J+xAKKKK6DxwooooAKKKKACiiigAooooAKKKKACiiigAooooAKKKKACiiigAooooAKKKKACiiigD&#10;+kr4Ff8AHrq/+9F/7PXqleV/Ar/j11f/AHov/Z69Uqzk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U+igCGm1LTKAK9NerD1DQBA6VXdKtPUT0AVHSonq09V3oAqvVd0q26VC6UAUnSq7pV10qu&#10;6UAZ7pVd0q86VXdKAK8M0tnOk8DbJl/jr0Lw94hi1uD+5cJ95K89dKhhuZbC4SeBtkq/doA9jorE&#10;8P8AiCLXLf8AuXCf6yKtugAooooAKKKKACiiigAriPin8K/D/wAY/CN14e8R2i3FlL88cqf62CT+&#10;GWJ/4WFdvRQB+MHx5+A/iD4CeL30jVlNzYz75dO1OJMRXUX/ALKyfxL/AA/98PXmdftp8VPhXoHx&#10;h8HXvhrxFafaLGdcpKg/ewSfwyxN/Cy+tfkx8evgL4g+AXi+XStXj+06fLvfTtWRf3V1F/7I/wDf&#10;T/2XY1dlKrznm1KfIeZUUUVuYhRRRQAUUUUAFFFFABRRRQAUUUUAFFFFABRRRQAUUUUAFFFFABRR&#10;RQAUUUUAFFFFABRRRQAUUUUAFFFFABRRWJ4n8T23hiz82X55n/1UP9+lzF06cqsuSAvifxPbeG7P&#10;zZfnlb/VQ/3q8U1XVLrWr6W6vG3yv/47UmrapdazfPd3Um+V/wDx3/ZqiW3e1ebUq8599l+AjhI+&#10;98RCy0yrFRMvNcEonrDKKKKzJCiiigAooooAKKKKACiiigAooooAKKKKACiiigAooooAKKKKACii&#10;igAooooAKKKKACiiigAooooAKKKKACqd1d7flWkvLvI2rVGuinTPFxOL+xAKKKK6DxwooooAKKKK&#10;ACiiigAooooAKKKKACiiigAooooAKKKKACiiigAooooAKKKKACiiigAooooA/pK+BX/Hrq/+9F/7&#10;PXqleV/Ar/j11f8A3ov/AGevVKs5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ZRT6ZQ&#10;BFTHqxUVAENRPUr010oAqPUTpVp6rvQBVdKidKtPUTpQBSdKrulWnSonSgDPdKrulXXSonSgDPdK&#10;qOlaD1VdKAK1tcz2F0k8DbJUr0vw/wCIYtetcr8lwn+tirzV0plteT6bdLPA2yVaAPaKKw/D3iOD&#10;Xrb+5cJ/rIq3KACiiigAooooAKKKKACuI+Knwr8O/GHwndeH/EtmLmyl+eJ04lgl/hlif+Fq7eig&#10;D8Xvj18BvEHwD8Y/2Tq6/adOuN76dqiL8l1Ev/oLJ8m5f4f++HrzWv20+Kfwr0H4w+D7vw74itBc&#10;2U/zJKvEtvL/AASxN/Cy1+THx6+AviH4BeMptI1VWudPl+fTtWSLbFdRf+yt/fT+H/c2NXZSq85w&#10;VKfKeZUUUVucwUUUUAFFFFABRRRQAUUUUAFFFFABRRRQAUUUUAFFFFABRRRQAUUUUAFFFFABRRRQ&#10;AUUUUAFFFYnifxPbeG7LzZfnlf8A1UP96lzF06UqsuSAvifxPbeG7PzZfnmf/VRf3q8X1XVbrWr1&#10;rq6k3yv/AOO0arql1rV9LdXTb5X/APHapE7jXm1avOff5fl8cJH+8JRRRXOeyFFFFAETLTKsVEy8&#10;1hKJmMooorMkKKKKACiiigAooooAKKKKACiiigAooooAKKKKACiiigAooooAKKKKACiiigAooooA&#10;KKKKACqV1edl6U69vP4UrProp07ni4nF/YgFFFFdB44UUUUAFFFFABRRRQAUUUUAFFFFABRRRQAU&#10;UUUAFFFFABRRRQAUUUUAFFFFABRRRQAUUUUAFFFFAH9JXwK/49dX/wB6L/2evVK8r+BX/Hrq/wDv&#10;Rf8As9eqVZy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MplTUygCKoameigCo9&#10;RPVp6idKAKj1E9W3Sq70AVHSq7pVt0qJ0oAovVd0q86VXdKAM90qu6VoOlV3SgDPdKqOlaDpVR0o&#10;Ar2d3Pp1ytzbNslWvUPDfiSDXrXcvyTp/rYv7leWulJZ3k+l3K3Ns2yVaAPbqKxvDniODxBaeYny&#10;TL/rIv7tbNABRRRQAUUUUAFFFFABXC/FL4X6D8XvB174c8Q2bXVnOCyyJ8s0En8Lo/8ACw/z8td1&#10;RQB+MPx7+AviD4BeL5dK1eL7Tplwzvp2rIv7q8i/9lf++n/suxq8yr9tPin8K/D3xh8JXXh7xLYr&#10;eWcp3xPj97by/wAMsTfwstfkx8evgL4g+Afi/wDsjV1+0afPvbT9TiTZFdRf+yt/eX+H/vh67KdX&#10;nOCpT5PfPMqKKK3OYKKKKACiiigAooooAKKKKACiiigAooooAKKKKACiiigAooooAKKKKACiiigA&#10;oorE8UeJ7bw1YebL88rf6qL+/S5janSlVlyQF8T+J7bw3Z+bL88rf6qH+9Xi+rapda1fPc3Tb5X/&#10;APHf9mjVtUutZvXurqTfK/8A47VItu9q82pV5z7vL8vjhI+98QlFFFc57QUUUUAFFFFABRRRQBEy&#10;0yrFRMvNYSiZjKKKKzJCiiigAooooAKKKKACiiigAooooAKKKKACiiigAooooAKKKKACiiigAooo&#10;oAKpXd3n5V6UXd1t+VelUeSa6KdM8XE4n7EAoooroPHCiiigAooooAKKKKACiiigAooooAKKKKAC&#10;iiigAooooAKKKKACiiigAooooAKKKKACiiigAooooAKKKKAP6SvgV/x66v8A70X/ALPXqleV/Ar/&#10;AI9dX/3ov/Z69Uqzk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ZT6KAGVFUtM&#10;oAieonSrFQ0AV3qJ0q26VXegCo6VE6VbdKhegCk6VXdKuulV3SgCk6VXdK0HSqjpQBnulV3StB0q&#10;u6UAZrpVd0rQdKqOlAFezv59KukubZtkq/8Aj9er+HPEUHiCz82P5JV/1kX92vJXSix1G50i8W5t&#10;m2yr/wCP0Ae50VjeHPEcHiGz82Ngkq/6yL+7WzQAUUUUAFFFFABRRRQAVxPxT+Fmg/GDwjd+HPEV&#10;r9psp/mV14lgl/glib+FlrtqKAPxh+PvwF8Q/ALxfLpGqxNc6ZKzPp2rIn7q6i/9lZP40/8AZNjV&#10;5lX7Z/FP4WaB8YPCN14d8R2X2myl+aN0/wBbBL/BLE38LLX5M/Hr4C+IfgF4yfSNXX7Tp9xvbTtT&#10;iT91dRf+ysnybl/h/wBzY9dlKrznm1KfIeZUUUVuYhRRRQAUUUUAFFFFABRRRQAUUUUAFFFFABRR&#10;RQAUUUUAFFFFABRRWJ4n8T23hmy82X57h/8AVQ/36UpchtSpSqy5Ii+J/E9t4bs/Nl+eZ/8AVRf3&#10;q8X1XVbnV72W6upN8r/+O0arqtzrF611dNvlb/x2qRO415tWrzn3mX5fHCR/vCUUUVznshRRRQAU&#10;UUUAFFFFABRRRQAUUUUARMtMqxUTLzWEomYyiiisyQooooAKKKKACiiigAooooAKKKKACiiigAoo&#10;ooAKKKKACiiigAqld3eflXpRd3eflXpVHkmuinTPFxOJ+xAKKKK6DxwooooAKKKKACiiigAooooA&#10;KKKKACiiigAooooAKKKKACiiigAooooAKKKKACiiigAooooAKKKKACiiigAooooA/pK+BX/Hrq/+&#10;9F/7PXqleV/Ar/j11f8A3ov/AGevVKs5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lPooAhptS0ygCvUTpVuoaAKrpUL1bdKi2UAUnSq7pV10qJ0oAoulV3SrzpVd0oAoul&#10;VXStB0qu6UAZjpVd0rTdKqOlAGY6VVmStJ0qq6UAQ6dqM+kXy3Ns22Vf/H69a8PeIbbxBZ+ZH8kq&#10;/wCsi/u15A6UWOo3Oi3kVzbNsZf/AB+gD3iisbw94gg8Q2Czw4SX/lpF/catmgAooooAKKKKACii&#10;igAriPil8LfD/wAX/B974d8R2i3NjOuVcD97BL/DKjfwstdvRQB+MPx6+AviD4BeMH0jV1a50+f9&#10;7p2rJFsiuov/AGVk/iT+H/c2NXmVftj8Ufhd4f8Ai/4OvvDfiWy+0WE53B1H72CX+CVH/hZf8/LX&#10;5N/Hr4CeIfgJ4wm0rVYvtOmXDO+nasi/urqL/wBlZP40/wDZNjV2UqvOcFSnynmVFFFbnMFFMooA&#10;fRTKKAH0UUUAFFFFABRRRQAUUUUAFFFFABRRWJ4o8T23hiw82X55n/1UP9+lzF06cqsuSAvifxPb&#10;eGLPzZfnuG/1UP8AerxfVdVudXvZbq6k3yv/AOO0arqtzq97LdXUm+V//HapE7jXm1avOff5fl8c&#10;JH+8JRRRXOeyFFFFABRRRQAUUUUAFFFFABRRRQAUUUUAFFFFAETLTKsVEy81hKJmMooorMkKKKKA&#10;CiiigAooooAKKKKACiiigAooooAKKKKACqV3eZ+VaLy642jpVGuinTueLi8T9iAUUUV0HjhRRRQA&#10;UUUUAFFFFABRRRQAUUUUAFFFFABRRRQAUUUUAFFFFABRRRQAUUUUAFFFFABRRRQAUUUUAFFFFABR&#10;RRQAUUUUAf0lfAr/AI9dX/3ov/Z69Uryv4Ff8eur/wC9F/7PXqlWc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Mp9MoAipj1YeoqAK71C9WHpr0AVHqu9XnSq7pQBU&#10;dKrulXXSonSgDPdKidKuulV3SgDPdKrulXXSonSgDMdKqulaTpVV0oAz3SqLpWm6VXmSgCvpuq3O&#10;g36XNs2x/wCJP7yV6/4d8QW3iCx8+BhuH+sT+41eNzJUularc6Dfpc2zf7yfwOtAHvFFY3h7xDa+&#10;IbBJ4Gw38cT/AHlatmgAoopm+gB9MoooAKKZRQAVxvxT+FHh/wCL/hK68O+I7Nbmyl+aNwB5sEna&#10;WJ/4WrsKKAPxm+PPwG8QfADxe+kaz/pmnz7207U4k/dXUX/srJ/Ev8P/AHw9eZV+2fxU+Fvh/wCM&#10;Pg698NeIrT7RZXK/JKg/ewS/wSxN/Cy1+Tnx9+AXiH4BeL30rVV+06Zcbn07VkX91dRf+yP/AH0/&#10;9l2NXZSq85wVKfIeX0UUVucwU+iigAooooAKKKKACiiigAooooAKKKxfE/ie28MWfmy/PcP/AKqL&#10;+9S5janTlVlyRE8T+J7bw3YeZL89w/8Aqov79eL6rqt1rV611dSb5X/8dpdV1W61q9e6upPMlf8A&#10;8dqkTuryqtXnPvMvwEcJH+8JRRRWR7IUUUUAFFFFABRRRQAUUUUAFFFFABRRRQAUUUUAFFFFABRR&#10;RQBEy0yrFRMvNYSiZjKKKKzJCiiigAooooAKKKKACiiigAooooAKpXV52XpReXeRtWqNdFOnc8XE&#10;4v7EAoooroPHCiiigAooooAKKKKACiiigAooooAKKKKACiiigAooooAKKKKACiiigAooooAKKKKA&#10;CiiigAooooAKKKKACiiigAooooAKKKKAP6S/gb/x6ax/vxf+z16nXlfwK/49dX/3ov8A2evVKs5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GUypqZQBFUNWKa&#10;9AFTZUTpVp6iegCq6VC6VbdKidKAKLpVd0q86VXdKAKLpVd0rQdKrulAGe6VXdK0HSqrpQBnulVH&#10;StN0qo6UAZkyVVdK1XSqUyUAM0rWLnw9fpc2zf7yfwOlew6D4gtfENl9ptm46On8StXicyVLo+t3&#10;Ph6/+02zf7yfwOlAHvdFZOg+ILXxDYJc2zcfxI33latOgAptFFABRTKZQA/fRTKKACuO+KXwr8P/&#10;ABg8H3XhzxLZ/a7Kf51dPllgl/hlRv4XWuvp8KedQB+NPx7+AviH4A+L/wCyNUX7Vp9wzPp2qIvy&#10;XUS/+gsnybk/h/3Nj15vX7afFH4V6D8XvB934b8RWYubCf5ldeJYJP4JYm/hZfWvyY+PnwC8Q/AL&#10;xe2kaqjXmnzfPp2rLFsiuk/9lb+8v8P/AANHrspVec82pS5DzKiiitzEKKKKACiiigAooooAKKKx&#10;PE/ie28MWfmy/PcN/qov79KUuQulSlVlyxDxP4ntvDFn5svzzN/qov71eLarqt1q97LdXUm+V/8A&#10;x2napqtzrF7LdXkm+V//AB2qRO415tWrzn3+X5fHCR/vCUUUVznshRRRQAUUUUAFFFFABRRRQAUU&#10;UUAFFFFABRRRQAUUUUAFFFFABRRRQAUUUUARMtMqxUTLzWEomYyiiisyQooooAKKKKACiiigAqld&#10;Xe35V6UXd3n5V6VR5Jrop0zxcTifsQCiiiug8cKKKKACiiigAooooAKKKKACiiigAooooAKKKKAC&#10;iiigAooooAKKKKACiiigAooooAKKKKACiiigAooooAKKKKACiiigAooooAKKKKAP6SvgV/x66v8A&#10;70X/ALPXqleV/Ar/AI9dX/3ov/Z69Uqzk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VFVimUARPUOypqY9AFd0qJ0q26VC6UAVXSq7pV10qu6UAUnSoX&#10;SrbpUTpQBnulV3StB0qu6UAZ7pVR0rQdKqOlAGfMlVXStCZKqTJQBmTJVWZK0nSqsyUAM0fW7nw3&#10;f/abZv8Aehf7jJXsWg69ba9YfabZv95H++rV4lMlWNE1658N3/2m2b/rrF/A6UAe60Vm6Jr1tr1g&#10;lzbN/vJ/Gr/3Ku76AJabTN9FABRTN9PhhaZv9igB8MPnNV1EVPu0Iiou1afQAx64v4p/C3Qfi94O&#10;vfDXiG1+02VwuVdPllgl/hlR/wCFq7eigD8ZPj98AvEPwB8Xy6VqsTXOmXDM+nasi/urqL/2Rk/i&#10;T/2XY1eX1+2nxR+Fnh74veEbrw94ksVu7KQ743x+9gl/hlib+Flr8l/jx8BPEHwE8WHSNWzeafOX&#10;bT9TVMRXUX/srL/Ev8P/AHxXZSq85wVKfKeZ0UUVucwUUUUAFFFYvifxPbeGLDzZfnlf/VQ/3qXM&#10;bU6UqsuSAeJ/E9t4Ys/Nl+e4b/VQ/wB+vFdV1S61m8e6u33yt/47/s07VtUutXvZbq6bfK//AI7V&#10;Itu9q82rU5z7vL8vjhI+98QlFFFc57QUUUUAFFFFABRRRQAUUUUAFFFFABRRRQAUUUUAFFFFABRR&#10;RQAUUUUAFFFFABRRRQAUUUUARMtMqxUTLzWEomYyiiisyQooooAKpXd5n5VovLrjaOlUa6KdO54u&#10;LxP2IBRRRXQeOFFFFABRRRQAUUUUAFFFFABRRRQAUUUUAFFFFABRRRQAUUUUAFFFFABRRRQAUUUU&#10;AFFFFABRRRQAUUUUAFFFFABRRRQAUUUUAFFFFABRRRQB/SV8Cv8Aj11f/ei/9nr1SvK/gV/x66v/&#10;AL0X/s9eqVZy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KfRQAyoqlooArulNdKlplAFR6a6VY2VE6UAVHSq7pV16rvQBSeq7pVp6gdKAKLpVV0rQdK&#10;qOlAGfNVR0rQdKqulAGfMlVHStCZKqOlAGfMlUpkrTmSqjpQAaDr1z4bv0uYPuf8tYf4HSvY9H16&#10;21uwW5tm+T+JP7rf3K8PmSrGieIbnw3f+fbfc/5aw/wMlAHuu+iszR9bttbs0ubZt6P95P40b+5W&#10;rb27XDc/coAfbQtM3+xWgqbE2rQqbE2rT6ACiiigAooooAK4n4pfC3QfjD4PvPDniK2+02NxyroP&#10;3sEv8EqN/Cy121FAH4w/H34B698A/F8ulaqj3OmS7207VlX91dRf+ysn8S//AGFeZV+2HxP+Fmgf&#10;F3wfeeG/ENh9qsbg71cHEsEg+7LE/wDC6/8A2P3a/J/4+/ALxB8A/F76Vqi/adPuN7adqcK/ubqL&#10;/wBkf7u9P/ZdjV2UqvOcFSnyHl9FFYnifxPbeGLLzZfnuH/1UX9+tvgMaVKVWXJAXxP4ntvDdh5s&#10;vzzN/qof71eK6rqt1q97LdXUm+V//Hadquq3OsXr3N42+Vv/AB2qRO415tWrzn3+X5fHCR/vCUUU&#10;VznshRRRQAUUUUAFFFFABRRRQAUUUUAFFFFABRRRQAUUUUAFFFFABRRRQAUUUUAFFFFABRRRQAUU&#10;UUAFFFFAETpt+tMqxUTLzWEomdhlUrq87L0ovLvI2rVGtKdO54eJxf2IBRRRXQeOFFFFABRRRQAU&#10;UUUAFFFFABRRRQAUUUUAFFFFABRRRQAUUUUAFFFFABRRRQAUUUUAFFFFABRRRQAUUUUAFFFFABRR&#10;RQAUUUUAFFFFABRRRQAUUUUAf0lfAr/j11f/AHov/Z69Uryv4Ff8eur/AO9F/wCz16pVnI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KfRQBDT&#10;alpj0AV3qJ6sPUT0AV3qu9WHqF6AKr1Uerb1XegCo9VHq89VHoAqulVHq69VHoApTVVdKuvVR6AK&#10;TpVR0q86VXmSgDMmSqUyVpTJTIbBrl/+mVAD/DGq3Og3/nwf8e//AC1h/v17voWr22sWKXNm++Jv&#10;4f7teIPDsXaq1d8Pa9c+GLzz4Pnif/Ww/wB6gD3ais3R9Xttasorm1ffE/8A47/s1pUAFFFFABRR&#10;RQAUUUUAQhQq1xvxP+F+gfF3whdeHfEVmt5Yz8q4/wBbBL/DKjfwstdkTuwa8Y/aJ/aI0b4C+GXu&#10;7pkvNauFdbDTkbDzuP4v9lFz8zVMpRjHmOrC4Svjq8MPh4c0pH5Y/tQfDHU/2YPFD6VrLLfxTr5u&#10;mXcSbEvIv/ZGT+Jf/sK+TNU1S41m7kubmTfO/wD47X1B8VPF+q/GDxDfax4nn+3X130/uQJ/Ckf9&#10;1Fr5z8S+F7jw3ebWXfA3+rkrhjmEcRPkP1fG8EYrhyhDET97m+L+6c9RRRXQeCFFFFABRRRQAUUU&#10;UAFFFFABRRRQAUUUUAFFFFABRRRQAUUUUAFFFFABRRRQAUUUUAFFFFABRRRQAUUUUAFFFFAC9Kz7&#10;2+H3U6UX19/DH0rLJJNVGJ4uLxf2IBRRRWx4wUUUVBkFFFFABRRRQAUUUUAFFFFABRRRQAUUUUAF&#10;FFFABRRRQAUUUUAFFFFABRRRQAUUUUAFFFFABRRRQAUUUUAFFFFABRRRQAUUUUAFFFFABRRRQAUU&#10;UUAf0lfAr/j11f8A3ov/AGevVK8r+BX/AB66v/vRf+z16pVnI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TKACmU+oqAGPUVSvUT0AV3qF6mf&#10;7lQvQBXeq71Yeq70AVXqu9WHqF6AKr1Uerb1XegCjNVV6tPVd6AKT1VdKvvS2dg1y25v9V/6HQBn&#10;W1g1y+5v9VWi8OxNq1pPCqLtVarulAGU6VXdK03Sq7pQA7w94hufDd/5sXzxP/rYf71eyaRqttrF&#10;mlzavvib/wAdrw54au+HvENz4Zv/ADI/nib/AFsX96gD3OiqGlapBrFnHc2z70f/AMdq/QAUUUUA&#10;QqqqtN5PUfrRv5FeOftEftEaN8A/DJu7tku9ZulZLHTUbDzuP/QVXPzN2olKMY80jpwuFrY6tDD4&#10;eHNKQftD/tEaH8BfC/2q6dbvWrncljpiNh5n/vN/dRf4m7V+Uvj3x5rXxM8UXXiDxDeNdX1z6fci&#10;T+FEX+FVo8d+Pda+Jnii81/xBdtd31w30SJP4URf4VWubJMrcdfSvlcVipVp2h8B/Y/BvBlDhyh7&#10;at72IkI42sRVfV9Kg1a0a3uF3RN3/u1YClulGSOK4oyP0mvQpYilKlVj7sjw7xT4XuPDl2A674H/&#10;ANXL/erC3gKMcNX0Jqel2+q2bQXC7lbp/s14z4l8M3Hhq9CSfPbt/q5P71e9hsTz+5M/mvinherk&#10;1X2+H/hS/wDJTnqKKK9E/PQooooAKKKKACiiigAooooAKKKKACiiigAooooAKKKKACiiigAooooA&#10;KKKKACiiigAooooAKKKKAF6Vn319/wAs16Ut9fcbI+lZRJJqoxPFxeL+xAKKKK2PGCiiigAooooA&#10;KKKKgyCiiigAooooAKKKKACiiigAooooAKKKKACiiigAooooAKKKKACiiigAooooAKKKKACiiigA&#10;ooooAKKKKACiiigAooooAKKKKACiiigAooooA/pK+BX/AB66v/vRf+z16pXlfwK/49dX/wB6L/2e&#10;vVKs5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l&#10;FFABTKKbQAUzfQ70ygAeonoprvQAx6held6hegBj1Xepnqu9AFd6hepnqGgCq9V3qw9V3oAqPVd6&#10;sTVYsNKa8bc3+q/9CoAqWemtePvb/U/+h1p+TsXYlafk7F2r9yq7pQBmOlROlaDpVd0oAzHSqrpW&#10;q6VUdKAM10qu6VpPDVd0oAd4c8QXPhm88yP57dv9bF/er2PS9Ut9Ws0uraTfE1eIPDV/w54gn8M3&#10;m5fntW/1sX96gD2gKoUADilznqKqabqltqtolzbSB4W715D+0V+0PovwE8Lm6ugt5rV0GSy05Gw0&#10;r9fm/up/eaplKMY80jpwmFr4+vDD4eHNKQ79on9ofQ/gN4Va4umS71u5Vk0/TUb5536/N/dT+81f&#10;lP488ea18TfFF74g1+6a6vrn0+5En8KIv8KrR488e618TfFF1r+v3bXd9M3/AACJP4URf4VWuaJM&#10;jf0r5fFYqdadl8B/ZHBvBtDhyh7at72IkNooorhP1IKKKKAFYbWIqvq+lW+q2rQXCF4m7j+GrCqW&#10;oyRxTj7hy16FLEUpUqsfdkeHeKfDF14au9jndC/3Zf71YSYVc5+avoTVNMttVtGt7hdynv8A3a8X&#10;8T+FJvDl1g/PA3+rk/vV72GxPP7kz+a+KOFqmTVfrGH96l/6SYFFFFeifnoUUUUAFFFFABRRRQAU&#10;UUUAFFFFABRRRQAUUUUAFFFFABRRRQAUUUUAFFFFABRRRQAvSqF9ff8ALNOlJfX38MfSsskk1UYn&#10;i4vF/YgFFFFbHjBRRRQAUUUUAFFFFABRRRQAUUUVBkFFFFABRRRQAUUUUAFFFFABRRRQAUUUUAFF&#10;FFABRRRQAUUUUAFFFFABRRRQAUUUUAFFFFABRRRQAUUUUAFFFFABRRRQAUUUUAFFFFAH9JfwN/49&#10;NY/34v8A2evU68s+Bv8Ax6ax/vxf+z16nVnI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yimUAFNopm+gB++oaHqLfQA+mb6a70x3oAHemb6a71DvoAe71C9G&#10;+mvQBC9RPT3qF6AInqu9SvUT0ARPVR6sPV7StH+2P5s/+q/9DoAqabpTXjebL/qv/Qq3fJXZtVav&#10;eTsXYlQulAFJ0qu6VoOlV3SgDPdKrulaDpUTpQBmOlV3StB0qJ0oAzHSq7pWg6VXdKAMx0qvMlab&#10;pXlXx3+N2jfBTw39rvmS81W6BWx0xXw87f3v9lV/iaolKMI88zswmEr42vChQhzSkTfFD9o3T/2d&#10;dAlvp3N1qN4rLZ6OH+ed/wC9/sov96vzw8efEPWfih4pvPEWu3bXd/ct/wAAiT+FEX+FVrnPHHjX&#10;WviN4ku9c125a71Cf/viJP7iL/CtYdtdPA/P3a+dxNedbQ/q/g7h2hw5H21X3qsvtG1SEZpqPuXc&#10;tPrzD9ljLnCiiigsKKKKACiiigBW61X1fR7bVrNre4Xejf8AjtWeZDSbTTOWvQpYmlKlVjzRkeG+&#10;KPDFz4cu/LPzRP8A6uWsMhfLBB+avoTU9MttVs2t7gbkavF/E3he48OXm1vnt2/1cv8Aer3sNief&#10;3JH818UcL1cmq/WMP71KX/kpgUUUV6J+ehRRRQAUUUUAFFFFABRRRQAUUUUAFFFFABRRRQAUUUUA&#10;FFFFABRRRQAvSs++vgvyp0ovr3jYvSsskk04xPFxeL+xAKKKK3PGCiiigAooooAKKKKACiiigAoo&#10;ooAKKKKACiiioMgooooAKKKKACiiigAooooAKKKKACiiigAooooAKKKKACiiigAooooAKKKKACii&#10;igAooooAKKKKACiiigAooooAKKKKACiiigD+kv4G/wDHprH+/F/7PXqdeV/Ar/j11f8A3ov/AGev&#10;VKs5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plABRTKbQAUUzfTKA&#10;DfTd9M30zfQA/fUW+h3qJ3oAc7013qF3pm+gB++ot9Md6ZvoAfvqLfTN9RO9AErvVd3o31E70AMe&#10;onp7vWlomifb38+df9H/AIf9qgCLR9Ea8fz5f+Pf/wBCrpdmxdqpsqxs+XbTXSgCo9ROlWtlROlA&#10;FR0qJ0q26VC6UAUnSq7pWg6VXdKAKTpVd0q66VE6UAZ7pVd0rQdK8l+P3x40T4G+GRd3bJeavcK6&#10;6fpqP887f3m/uqv9+olKMI88jrwmEr42vChQhzSkUPjv8ctD+CPhf7bfOl5qs6bbHTEf553/AL3+&#10;yq/xNX5leOfG+s/EbxLda9r1211fztx/ciT+FE/uqtS+OfHOsfEjxPd+INeu2ub+5b1wkSfwoi/w&#10;qtc5zI3FfO4nEyrTP6v4X4UoZDQ55+9VkV8n0ptPorkPvOUks7trU7c/LWwjrMNy1g9ans7z7K3+&#10;zWconXhsT7L3J/Ca5pQaarKy7lFLisj34yFoooplhRRRQAUUUUAK3WoNX0m31ayaC4Xejf8AjtWO&#10;ZDSbTTOWvQpYmlKlVjzRkeHeKPDFz4budp+eBvuS1gq2wgg819C6rpVvqlpJb3C7g3NeMeKfC8/h&#10;u7+Zd8Df6uTH3q9vDYnm9yZ/NfFPC9TJqn1jD/wv/STn6KKK9Q/PQooooAKKKKACiiigAooooAKK&#10;KKACiiigAooooAKKKKAF6Vn319/yzXpRfXvGxelZZJJqoxPFxeL+xAKKKK2PGCiiigAooooAKKKK&#10;ACiiigAooooAKKKKACiiigAooooAKKKKgyCiiigAooooAKKKKACiiigAooooAKKKKACiiigAoooo&#10;AKKKKACiiigAooooAKKKKACiiigAooooAKKKKACiiigAooooA/pK+BX/AB66v/vRf+z16pXlfwK/&#10;49dX/wB6L/2evVKs5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mUUAFMoptA&#10;BTHemU3fQA7fUTvQ71FvoAHemb6a71C70APd6Y7013qF3oAe71E70x3pm+gA3013pjvUO+gB7vTX&#10;eod9RO9AEu+oneonmrc0HQvtm25uV/dfwp/eoAXRNCa7/fzr+5/hT+9XW7PloRdi0+gCGmvUtMoA&#10;r1E6VbqGgCrsqJ0q06VE6UAVHSonSrbpULpQBUdKrulXnSvH/wBoX9oDRPgR4Xa6umW81qdHXT9N&#10;V/nnf+8391f9uolKMY88jrwuFr4+vChQhzzmVf2gfj3onwJ8Mfa70/a9Yut62Omo/wA87f3m/uqv&#10;8T1+W/jzxzrfxI8S3WveILtrq/uW4/uRp/CiL/CtS+OfHetfErxRea/r9213fXDfRIk/hRF/hVa5&#10;vmRsV83isVKtLQ/rfhThKhkNDnre9VkV8n0ptS4FJtrmP0DlIcYpKlpnSgxlEiyfSjJ9KfTaDLlJ&#10;rW4+zvx92tRHV13LWLsxU1vdNE3+zUSideGxPsvcka9FNVlZcLTqyPegFFFFBYUUUUAFFFFACuNr&#10;EVX1fSbbVrSSCddyN0P92rCqW6UAlacDlr0KWIpSpVY+7I8O8VeF5/Dd5tb5rdvuyj+KsIhfLBB+&#10;avoXU9MttVsmt7gbkP8A47Xi/ibwrceG7za3z27f6uX+9XvYbE8/uyP5r4o4Xq5NV+sYf3qUv/JT&#10;n6KKK9E/PQooooAKKKKACiiigAooooAKKKKACiiigBelUL6+/wCWadKL6+42R9KyiSTTjE8XF4v7&#10;EAooorc8YKKKKACiiigAooooAKKKKACiiigAooooAKKKKACiiigAooooAKKKKACiiioMgooooAKK&#10;KKACiiigAooooAKKKKACiiigAooooAKKKKACiiigAooooAKKKKACiiigAooooAKKKKACiiigAooo&#10;oA/pK+BX/Hrq/wDvRf8As9eqV5X8Cv8Aj11f/ei/9nr1SrOQ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UUUAFRUUzfQA96h30rvULvQAO9M302mO9AD3eonemO9RO9ADneonemO9RO9AD&#10;3eoXemu9Qu9AD3eod9G+onegAd6id6HeonegBzvUTvTHet3w94ea8b7Tcr+6/hT+9QA/w/4f+2bL&#10;m5/1X8Kf3q7BF2LQibafQAUUUUAFMp9FAENNqWmUAV6a6VYqGgCu0eKrulW3TNeN/tF/tEaL8A/D&#10;DXV1tv8AWbpNllpqPh53/vN/dX/aqJSjGPPI68Hha+Prww+HhzzmQ/tD/tCaJ8BfCz3V1/petXKu&#10;ljpiP887f3m/uqv8TV+Vvj/x1rfxK8UXfiDxDdtdX9zx/sRp/CiL/CtP8eePNa+JPim98QeILtru&#10;/uG9cJEn8KIv8KrXNktM9fNYnFSqz0P694P4PocPUPbVvexEivRTqMCuQ/SOUiplTUygyIsYop5F&#10;JQYyiQ7aTBqTApNtWY8pGaZ0qamYoMpRJra48g7f4a0433ruFYhGKsW9z5T/AD/dqJROrDYn2Xuy&#10;NWihW3LuWisWe9EKKKKYwooooAKKKKAHKMdaq6hpdvqtq0E6llPII7VYUZ6UvK04nLXoUsRS9lVj&#10;7p4d4r8L3Hhy7AK74G/1cv8AerC3gKMcNX0LqelwarZtb3A3Rnp/s14x4n8M3Hhq9CP89u3+rk/v&#10;V72GxPP7kz+a+KeF6uTVPrFD+FL/AMlOeooor0T89CiiigAooooAKKKKACiiigBelUL2+C/u06Ul&#10;9ffwr0rLJJNVGJ4uLxf2IBRRRWx4wUUUUAFFFFABRRRQAUUUUAFFFFABRRRQAUUUUAFFFFABRRRQ&#10;AUUUUAFFFFABRRRQAUUUVBkFFFFABRRRQAUUUUAFFFFABRRRQAUUUUAFFFFABRRRQAUUUUAFFFFA&#10;BRRRQAUUUUAFFFFABRRRQAUUUUAf0lfAr/j11f8A3ov/AGevVK8r+BX/AB66v/vRf+z16pVnI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MoplABTaKhoAfvpm+m0x3oAHeoneh3qJ3oAHeoXeh3&#10;qJ3oAHeoneh3qF3oAHeoneh3qJ3oAHeoXemu9Qu9AD3eoneoXemb6AHu9RO9Md66Twz4a+07bu7X&#10;91/yzif+KgBfDnhv7Tsu7tf3X8ET/wAVdmibaP4KfQAUUUUAFFFFABRRRQAUyn0UAQKBiomzv6VK&#10;eQK8W/aK/aL0b4CeGPtVwwu9augyWWnI2HkcfxN/dRc/M1TKUYR5pnVg8LXx1eGHw8OaUhP2if2i&#10;ND+AXhVri5ZLvXblWTT9NR/nkbrub+6nPzNX5TePvHWt/EvxRe+INfu2ur65b/gESfwoi/wqtO8e&#10;eO9a+Jvii68QeIrtrvULjjH8ESfwoi/wrXOEmVsD8q+XxWMlWlZfAf2JwfwbQ4eoe2re9iJEVMp9&#10;Fch+mDKZT6KDAiop1FUTykVFPplBmMptSkYplBlKI2iiirMiHAowKft9qKDHlJra4aF8N92tLf5i&#10;bqxSMVZtrny22t92olE6sNX5PdkaNFJ8vvS1ke4FFFFABRRRQAUUUUAOI2Hk1V1LSrfVLVre4G6N&#10;uhH8NWO9OIKYFUctehSxFKVKrH3Tw3xT4buvDV0yH5oG+7LWEuAM55r6E1TTrfVbQ29wu6NvSvGP&#10;E/hO48OXRDDfA3+rkr2sNief3ZH818U8L1cmq/WMP71L/wBJOfooor1D89CiiigAooooAXpWffX3&#10;8K9KW+vuNkfSsokk1UYnjYvF/YgFFFFbHihRRRQAUUUUAFFFFABRRRQAUUUUAFFFFABRRRQAUUUU&#10;AFFFFABRRRQAUUUUAFFFFABRRRQAUUUUAFFFFQZBRRRQAUUUUAFFFFABRRRQAUUUUAFFFFABRRRQ&#10;AUUUUAFFFFABRRRQAUUUUAFFFFABRRRQAUUUUAf0lfAr/j11f/ei/wDZ69Uryv4Ff8eur/70X/s9&#10;eqVZy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ygB9MoqKgB1No31DvoAKbTHeot9AD3emO9Md6id6AH&#10;u9V3ekeoHegBzvUTvTHeonegB7vVd3od6hd6AB3qJ3pjvVd3oAmd6hd6id6id6AJXeq7vTHeuq8L&#10;eFvN2318mU/5ZQt/6E1AB4Z8MNPtvbtf3WP3UT/xf71dtT6KACiiigAooooAKKKKACiiigCJVUL7&#10;U3Ge3FKGzivFv2jf2i9F+Afhpri7dbzW7lWWw05Hw8r/AN5v7qL/AHqmUoxjzSOrCYWvjq8MPh4c&#10;0pB+0b+0XonwF8LNcXJW91u5Upp+mo/zyNn7zcfKi/3q/Kfx7451r4leKr3xFr9211f3Lf8AAIk/&#10;hRF/hVaPHPjvWviV4outf8QXbXd/cf8AfESfwoi/wqtc980rAd6+XxWKliZci+A/sfg3g2hw5Q9t&#10;W97ESIaKfTK4T9PCiiirAbTKlptBiNao6mqMdTSIkNpuDUm2jbVXM+UjplPopmJDRT6KDKxFTdtS&#10;U2rMSPbSYNSYFJtoI5Sa2uPL+XPy1ooN9ZBG2p7a52fK33aiUTsoV+T3JGhRTMF6fWR6vOFFFFBY&#10;UUUUAFFFFACnk1BrGj22r2bW9woeJu/92p+WNGCTTjI5a9CliaUqVWPNGR4d4p8N3Hhq72Ebrd/u&#10;y1hJhVzn5q+hNU0y21W0a3uF3Ke/92vGPFXhS48OXeGO+BvuyV72GxPP7sz+a+KeFquTVfrGH96l&#10;/wCknP0UUV6J+ei9Kz76+/5Zr0ovrv8A5ZrWWSSaqMTxsXi/sQCiiitjxQooooAKKKKACiiigAoo&#10;ooAKKKKACiiigAooooAKKKKACiiigAooooAKKKKACiiigAooooAKKKKACiiigAooooAKKKKgyCii&#10;igAooooAKKKKACiiigAooooAKKKKACiiigAooooAKKKKACiiigAooooAKKKKACiiigD+kr4Ff8eu&#10;r/70X/s9eqV5X8Cv+PXV/wDei/8AZ69Uqzk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UAFFFRUAFG+mO9MoA&#10;N9Rb6HeonegAd6id6HeoXegAd6id6HeonegAd6hd6a71C70APd6ru9Md6id6AB3qJ3pjvVd3oAld&#10;6ru9Nd6hd6AB3qJ5qY712XhTwpu2X18v+1FC/wD6E1ADfCXhbe6X18v+1FC//oVdxsop9ABRRRQA&#10;UUUUAFFFFABRRRQBCoGyjJ29P1pV5ArxT9o39ovRvgL4ba4uHW81y6VlsNNR8PM/95uPlRf71TKU&#10;Yx5pHVg8JXx9eGHw8OaUhf2iv2i9F+A3hVrq423et3KsthpqP88j/wB5v7qL/E1flP478c618SvF&#10;F54g1+7a6vrlv+ARJ/CiL/Cq07x3491r4leKLzxD4gu2u9QuG9fkjT+FEX+FVrmyWlbHU18visVO&#10;tPkXwH9j8G8G0OHKHtq3vYiQ2iiiuE/UgooooAZRT6ZQQFFFFWA2inU2ggZRT6ZQZDKKfTKoyG0y&#10;pabQYjKZU1MoJGUypiKZVmMojaKdTaCSa2uNvyt92r6/drKI2mprefy+G+7USiddCvye7Iv0UUVk&#10;eqFFFFABRRRQAUUUUAK3DVW1bTLfV7VoLhSyt0P92rHWlDYqjlr0qWIpSpVfhkeG+KvCtz4cu9rL&#10;vgb/AFcvZq5K+vwf3cf/AH1XrHxK8V2txA2nW6rN/flPY8fdrxy5tXjc4/ir6bDSlOPvn8a8VUKG&#10;Cxk6WAnzQKtFFFegfABRRRQAUUUUAFFFFABRRRQAUUUUAFFFFABRRRQAUUUUAFFFFABRRRQAUUUU&#10;AFFFFABRRRQAUUUUAFFFFABRRRQAUUUUAFFFFABRRRUGQUUUUAFFFFABRRRQAUUUUAFFFFABRRRQ&#10;AUUUUAFFFFABRRRQAUUUUAFFFFABRRRQB/SV8Cv+PXV/96L/ANnr1SvLPgb/AMemsf78X/s9ep1Z&#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MoAKKZTaACmUO9RO9ADqid6Kid6AB3qJ3od6hd6AB3qJ3pjvUTvQAO9V3&#10;eh3qJ3oAHeoXemu9V3egBzvVd3od6ru9AD3eq7vTHeq7vQA93qJ5qheau48H+ENjRahfL8/3ooX/&#10;AIP9qgBPCfhFgy319H/1yhf/ANCau7XpTafQAUUUUAFFFFABRRRQAUUUUAQhRtA7UMoPamnlxXi/&#10;7Rv7RejfAbwy1xclbzXLlWWw05Hw8j/3m4+VF/vVMpRjHmkdWFwdfH14YfDw5pSHftFftHaJ8A/C&#10;32i4ZbvW7lWTT9NRvnkf+8391F/iavym8deO9b+JXia78Qa/eteX1y3/AACNP4URf4VWneO/Hutf&#10;ErxTea/r9213fXDeuEiT+FEX+FVrmyTK2B+VfL4rFSxErL4D+x+DeDaHDlD21b3sRIbRRRXCfqQU&#10;UUUAFFFFABRRRQAyiiirICiiioAbRTqbVkBTKfRQRIhop9MoMBtFOoqieUiop9FBmQ0bKfRQZcpF&#10;ikqUim1cCJRJra42fK1XutZJGDViG52HawrE7KFfk92RdoooqT0gooooAKKKKAFJLkknmvP/AB54&#10;9WAtY2MmW+7JKv4fdo8dePPJL2NjJ833XlWvMnbLB3FethsN9qR+F8X8X358BgJ/4pA8jO25qhlR&#10;ZVCmnUV7J+JS9/4jDuLR4GqEHbXQSxLKu1qxbu3aB61jI+axOG9l70SCiiitDiCiiigAooooAKKK&#10;KACiiigAooooAKKKKACiiigAooooAKKKKACiiigAooooAKKKKACiiigAooooAKKKKACiiigAoooo&#10;AKKKKACiiioMgooooAKKKKACiiigAooooAKKKKACiiigAooooAKKKKACiiigAooooAKKKKAP6S/g&#10;b/x6ax/vxf8As9ep15Z8Df8Aj01j/fi/9nr1OrO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mUAFMopu+gApjvTN9NoAN9M3&#10;013pjvQAO9RO9Md6id6AB3qF3prvULvQAO9RO9Md6ru9AD3eq7vQ71Xd6AHu9V3emO9V3moAe71X&#10;d6Y71Xd6AHu9V3mpju1d54Q8G/Ztl9qC/vfvRQv/AAf7X+9QAvg/wZ5OzUL5f3v3ooW/gru6KKAC&#10;iiigAooooAKKKKACiiigCJVUL7U3Ge3FKGzivFv2jf2i9F+Afhpri5Zb7WrlWWy01Hw8jf3m/uov&#10;96plKMY80jqwmFr4+vDD4eHNKQv7Rv7RWifAbws1xct9s1y5VksNNRvnkb+8391F/vV+VHjrx1rf&#10;xK8UXniDxDetdX1y3T+CJP4URf4VWm+OPHWtfErxRea/4gvWu765b6JGn8KIv8KrXOsTI3A59K+X&#10;xmKlWnZfAf2PwbwbQ4coe2re9iJDaKKK4T9SCiiigAooooAKKKKACiiigAooooAKZT6KQDKKdsNN&#10;rQgKbTqKCBtMp9FBAyin0ykQMpuDUmBRtoI5SOmVLTaswGUypqZQSMop9JtoIsPtptnytV4VmkYq&#10;xDNs+VqjlOmhV5PdkWqKKKk7+cVmLEknmuA8dePVhDWNi2W/5aSL/wCy0njzx15AaxsJDu+7JIve&#10;vM3fLB3FethsN9qR+HcW8X/FgMBL/FIidt7UUUV7R+JhRRRQApOaZLGsg2t1p1KBmkKUecxLm2a2&#10;k96rgbj710EsCzptase5t2tWraMj5vE4b2XvfZK1FFFWcIUUUUAFFFFABRRRQAUUUUAFFFFABRRR&#10;QAUUUUAFFFFABRRRQAUUUUAFFFFABRRRQAUUUUAFFFFABRRRQAUUUUAFFFFABRRRQAUUUVBkFFFF&#10;ABRRRQAUUUUAFFFFABRRRQAUUUUAFFFFABRRRQAUUUUAFFFFAH9JXwK/49dX/wB6L/2evVK8r+BX&#10;/Hrq/wDvRf8As9eqVZy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TKACmUU2gAqJ3pzvUW+gAqJ3od6hd6ADfUTvQ71Xd6AB3qJ3od&#10;6hd6AB3qu70O9V3egAd6id6Y71Xd6AB3qJ3pjvVd3oAHeq7vTXeq7vQA55qru9Nd/wCGvQ/BXgsW&#10;QS+1Bc3X/LKJv+WX/wBlQAngzwZ9j2X2oJ/pH/LKL+5Xd0UUAFFFFABRRRQAUUUUAFFFFAEIVQoA&#10;HFLnPUUgbOK8W/aO/aM0X4CeGTcXAW81q6DJZacjYeVv7zf3U/2qmUowjzSOrCYSvj68MPh4c0pC&#10;/tGftG6H8BPCzXF0y3euXKsun6aj/PK/95v7q/7VflN468c638SvFF54g1+7a71G5b5m/giT+FEX&#10;+FVo8c+O9a+JXii68QeILprvUZvvN0SJP4URf4VWudLGRgO9fL4rGTrSsvgP7H4N4NocOUPbVvex&#10;EhtFFFcJ+pBRRRQAUUUUAFFFFABRRRQAUUUUAFFFFABRRRQAUyn0UgGUUUVoQFFFFIQ2inU2mSMo&#10;p9FBnykNFPplBiNop1FUTyjaZT6KDMZRT6ZQTInS4JkO881xPjnx55KtY2MhLf8ALSRaqeN/Gv2c&#10;NZWUmGPyySr/AOg152HOQ0hzXo4bDfakfjXFHF8vewGCn/ikI772+akoor2j8cCiiigAooooAKKK&#10;KAFJzTJY1kG1utOpQM0hSjzmJc2rWzVAvPFb88S3C7WrHubZrZv9mtYyPmsThvZS5o/CVqKKK0OI&#10;KKKKACiiigAooooAKKKKACiiigAooooAKKKKACiiigAooooAKKKKACiiigAooooAKKKKACiiigAo&#10;oooAKKKKACiiigAooooAKKKKgyCiiigAooooAKKKKACiiigAooooAKKKKACiiigAooooAKKKKAP6&#10;SvgV/wAeur/70X/s9eqV5X8Cv+PXV/8Aei/9nr1SrOQ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plABTKKbQAVE70O9Md6AB6id6HeoXegA&#10;d6id6Y71E70ADvUTvQ71Xd6AHO9VXeh3qF3oAHeqrvQ71Xd6AHO9VXeh5qqO9AD3eq7vTHmqu81A&#10;A81V3fe21f4qY7s77V++33K9K8G+Cl03ZfXqh7v+BP8Anl/9lQAeC/BX9nhb6+Xdd/wRf88v/sq7&#10;mkUYFLQAUUUUAFFFFABRRRQAUUUUAQgBl9BQQuOnH1oPRfSvFf2jv2jdG+Anhpp7l1vNauVZbDTk&#10;fDyv/eb+6i/3qmUoxjzSOrB4Ovj68MPh4c0pDv2jf2jtD+Avhbz52W+1y5Xbp+mo/wA8j/3m/up/&#10;tV+U3jvxzrHxJ8U3niDX7trq+uW/4BGn8KIv8KrR458d618SfEt14g8QXjXeoXLcnokafwoi/wAK&#10;1zxLTPXy2JxMsRKy2P7H4N4NocOUPbVvexEhlFFFcR+pBRRRQAUUUUAFFFFABRRRQAUUUUAFFFFA&#10;BRRRQAUUUUAFFFFABRRRQAyin0yggKKKKsBtFOooIG0yn0UEcoyiiikQMopzdKbQZy90QtvYljk1&#10;wnjjxuId1lZt833ZJFp/jnxssG+xsG+c/LJL/wDE15oM58xhkmvWw2G+1I/D+K+K/iwGCl/ikRu+&#10;+iiivYPxwKfTKKAH0UUUFhRRRQAUUUUAFFFFACls0yWJZV2txTsUDikKUef4jDuLVrZqh610E0Kz&#10;rtasW6tmtm/9BrWMj5rE4b2PvR+EgooorQ4gooooAKKKKACiiigAooooAKKKKACiiigAooooAKKK&#10;KACiiigAooooAKKKKACiiigAooooAKKKKACiiigAooooAKKKKACiiigAoooqDIKKKKACiiigAooo&#10;oAKKKKACiiigAooooAKKKKACiiigD+kr4Ff8eur/AO9F/wCz16pXlfwL/wCPXWP+ukX/ALNXqlWc&#10;g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MoA&#10;KKKioAKid6c71FQAVE70O9Qu9AA71Xd6e71Xd6AB3qJ3od6ru9AA71Xd6Heq7vQAO9V3mod6ru9A&#10;A71Xd6HeqjvQAO9V3emO9V3egAd6r72dtqqzu/3USj5pn8pfnd/u7K9M8FeCl0pFvr5d96y/Kv8A&#10;zy/+yoAb4K8DrpW2+vl33jfcQ/8ALL/7Ku5plPoAKKKKACiiigAooooAKKKKAIwAV6cU1hntQp6H&#10;tXif7SH7R2i/APw359w63muXSsthpqvh5X/vN/dRf71TKUYx5pHVg8HXx9eGHw8OaUhP2jP2iNE+&#10;AfhdZ7hVvNcuVdbHTEk+d267m4+VB/er8q/HfjrWviV4ovdf169N7f3LfRIk/hRF/hVaTxz471v4&#10;leKLzX9fu2vNSuW+Zs/JEn8KKv8ACq1zuCjAkV8xisZKtP8AuH9k8GcGUOG6HtavvYiXxS7eSEoo&#10;orgP1AKKKKACiiigAooooAKKKKACiiigAooooAKKKKACiiigAooooAKKKKACiiigAooooAKZT6KQ&#10;DKKKK0ICiiikIbRTj1FNpmUhWYsSSea8/wDHPjryS1jYyHd92SRad468ciENY2LHd92SVa8zJY4Z&#10;xmvTw2G+3I/DuLeLfiwGAl/ikRO29qKKK9o/FgooooAKKKKACn0yn0kWFFFFMAooooAKKKKACiii&#10;gBSc0yWNZBtbrTqUDNIUo85iXFq1u1VwdtdBLEsq7WrFu7doHrWMj5rE4b2XvRIKKKK0OIKKKKAC&#10;iiigAooooAKKKKACiiigAooooAKKKKACiiigAooooAKKKKACiiigAooooAKKKKACiiigAooooAKK&#10;KKACiiigAooooAKKKKgyCiiigAooooAKKKKACiiigAooooAKKKKACiiigD+kr4G/8emr/wDXWL/2&#10;avVK8r+Bv/Hpq/8A11i/9mr1SrOQ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oafUVABTHeh3prvQAyonenO9RO9ADHqJ3od6ru9AA71E70O9V3egAd&#10;6ru9DvVd3oAHeq7vQ71Xd6AGO9V3eh3qu70ADvVR3omeqrvQAO9V/mmlSKJd8rNsVEpPmmlSKJWd&#10;2b5USvUvBXgldFRbu8Tffv8Ad/6ZUAM8FeCl0hPtl6qvet91f+eX/wBlXb0UUAFFFFABRRRQAUUU&#10;UAFFFFAEKgbeBxSHd3Xj60qtkA14r+0f+0Xo3wF8MtNcOt5rl0jJY6akmHkf+8391F/vVMpRjHmk&#10;dWDwlfH14YfDw5pSF/aP/aN0T4CeFvtFy4vNbuVZNP01G+eRuu5uPlRf71flP478ba18SPEt14g8&#10;QXrXl9ct/wAAjT+FEX+FaPHXjvWviR4ovNf8QXrXd9ctjd0RE/hVF/hWudJMjf0r5fFYqdadl8B/&#10;Y/BvBtDhuh7at72IkNooorhP1IKKKKACiiigAooooAKKKKACiiigAooooAKKKKACiiigAooooAKK&#10;KKACiiigAooooAKKKKACiiigAplPopANxijOKeRUdWRL3RxJckk81wHjnxyYxJYWEnzfdkkWjx14&#10;5MG6wsJDvPyySr/6DXmYHSSTmvUw2G5vekfhfFvFvPzYDAS/xSI873+aiiivaPxYKZT6KQDKKKKZ&#10;AUUUUAFFFFAD6KZRSuWPooopgFFFFABRRRQAUUUUAKTmmSxrINrdadSgZpClHnMS5tWtmqBeeK35&#10;4luF2tWPc27WzfNW0ZHzWJw3spc0fhK1FFFWcQUUUUAFFFFABRRRQAUUUUAFFFFABRRRQAUUUUAF&#10;FFFABRRRQAUUUUAFFFFABRRRQAUUUUAFFFFABRRRQAUUUUAFFFFABRRRQAUUUVBkFFFFABRRRQAU&#10;UUUAFFFFABRRRQAUUUUAf0lfAr/j11f/AHov/Z69Uryv4Ff8eur/AO9F/wCz16pVnI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MooqKgApjvQ9Nd6AEeoneh&#10;3qJ3oAHeq7vQ71E70ADvVd3od6hd6AB3qq70O9Qu9ADXeq7vQ71Xd6AGO9RO9Md6ru9AA71Ud6He&#10;qrzUAEz1X/e3NwkUSs8rvsVE/jpPmuZUiiVnlb7qJ/FXqngrwUmhQpc3K+Zfv/5DoAb4J8FLokX2&#10;q7VX1Bv/ACFXY0+igAooooAKKKKACiiigAooooAhADL6CjP+zxQei+leJ/tIftG6P8A/Df2i4Zb7&#10;WrlWWy05Hw8rddzcfKi/3qmUowjzSOrB4Ovj68MPh4c05C/tIftG6L8BvCzXE7Lea7cqyafpqP8A&#10;PI/95v7qL/er8qfHfjnWviV4nvPEGv3bXeo3LfM38CJ/CiL/AAqtHjnx1rXxI8TXmv6/etfX1w33&#10;uiRp/CiL/Cq1zpJlbA/KvlsVipYiVl8B/Y/BvBtDhyh7at72IkNoooriP1IKKKKACiiigAooooAK&#10;KKKACiiigAooooAKKKKACiiigAooooAKKKKACiiigAooooAKKKKACiiigAooooAKKKKAFZi5JJya&#10;8+8eeOjD5lhYt833ZJVajx5488gNY2EnzH5ZJVrzPezYLjNethsN9qR+EcX8X8/NgMBL/FIj/joo&#10;or2j8WCiiigAooooAKKKKAGUU+ilYBlFFFMgKKKKAH0Uyn0iwooopgFFFFABRRRQAUUUUAKTmmSx&#10;rINrdadSgZpClHnMS4tWtm6/L/eqv1roJoVnXa1Y11atbPW0ZHzeJw3svfj8JXoooqzhCiiigAoo&#10;ooAKKKKACiiigAooooAKKKKACiiigAooooAKKKKACiiigAooooAKKKKACiiigAooooAKKKKACiii&#10;gAooooAKKKKACiiioMgooooAKKKKACiiigAooooAKKKKAP6SvgV/x66v/vRf+z16pXlfwK/49dX/&#10;AN6L/wBnr1SrO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lF&#10;MoAKa9FQ0AFRPRvqJ3oAHeoneh3qF3oAa71Xd6HeoXegAd6ru9DvVd3oAHeqrvQ71Xd6AB3qu70O&#10;9VHegAmeqjvRM9VXegAd6roklzcJFErPKzbFRP4qciS3k8UECtNLK2xUT+KvVPBng6LQofPn2vqD&#10;r8z/APPP/ZoAPBng2LQovtNzse/f+P8A55/7NdfRRQAUUUUAFFFFABRRRQAUUUUARgAr04prDPak&#10;HavFP2j/ANo7RvgL4b8+4K3uuXIZLLTVYB5H/vN/dVf71TKUYx5pHVg8HXx9eGHw8eaUhP2jf2i9&#10;C+AnhkzXDLd67cK62Omo+Hkb+8391F/vV+VXjjxvrPxI8UXuu6/eG61G6b5mH3ET+BE/uqtO8c+P&#10;tb+I3ii68QeILtrzUrlvmbPyIn8KKv8ACq1zfLEkCvl8TjJYiVoH9j8G8GUOG6Htq3vYiXxCUUUV&#10;wn6kFFFFABRRRQAUUUUAFFFFABRRRQAUUUUAFFFFABRRRQAUUUUAFFFFABRRRQAUUUUAFFFFABRR&#10;RQAUUUUAIO9PDU2kxSDm5RzMXJJPNef+O/HXkCSxsZMtnbJIv/stJ458erAGsbCTL/dklX/2WvNG&#10;PIkcZr18NhvtSPwvi3i/n58vwEv8UiJn8xtzUUUV7R+JhRRRQAUUUUAFFFFABRRRQAUUUUAFFFFA&#10;BTKfRSAZRT6KLAFFMp9ABRRRTAKKKKACiiigAooooAUnNMljWQbW606lAzSFKPOYVxaNA3+zUIO2&#10;ugliWVdrVj3du1u9axkfNYnDey96JWooorQ4gooooAKKKKACiiigAooooAKKKKACiiigAooooAKK&#10;KKACiiigAooooAKKKKACiiigAooooAKKKKACiiigAooooAKKKKACiiigAoooqDIKKKKACiiigAoo&#10;ooAKKKKAP6S/gb/x6ax/vxf+z16nXlnwN/49NY/34v8A2evU6s5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ZRTKACmvRUO+gAeonenu9QvQA13qJ3pzvVd3oAHeq7vT3e&#10;q7vQAx3qJ3od6ru9ADHeq7vT3eqjvQAO9VXeh3qu70AMd6qTPT3eqjvQA2Z6hRJby4iggXzpZW2K&#10;iUIkt5OkEETTSu3yoler+EPCEXh2382X97fyr87/ANz/AGVoAb4O8HJoEQnn2zXrr87/ANz/AGVr&#10;rqKKACiiigAooooAKKKKACiiigCMAFenFMx7frShs4rxP9o/9o7RfgL4baa4ZbzXLlGFlpyNh5G/&#10;vNx8qL/eqZSjGPNI6sHg6+Prww+HhzSkH7Rv7RuifALwsJ5it5rtyu2x01JPnkb+8391P9qvyr8e&#10;eONa+I3im88Q6/dtd6ldN8zfwRJ/Ci/3VWm+OPG2t/EjxLea9r12b6/uGwzfwIn9xF/hWudHJr5f&#10;FYqVaf8AcP7H4N4NocOUPa1vexEvtCUUUVwn6kFFFFABRRRQAUUUUAFFFFABRRRQAUUUUAFFFFAB&#10;RRRQAUUUUAFFFFABRRRQAUUUUAFFFFABRRRQAUUUUAFFFFBA9mMhLMea898dePVgLWNjJl/uySr/&#10;AOy0njzx15IaxsJPm+7JIteaMcsJJBXrYbDc3vSPw7i/i/n5svwEv8UiL79FFFe0fiYUUUUAFFFF&#10;ABRRRQAUUUUAFFFFABRRRQAUUUUAFFFFABRRRQAUUUUAFFFFABRRRQAUUUUAFFFFABRRRQApOaZL&#10;Gsg2t1p1KBmkKUecw7m2a2aoOtdBNCs67WrGurVrZ62jI+bxOG9l70fhK9FFFWcIUUUUAFFFFABR&#10;RRQAUUUUAFFFFABRRRQAUUUUAFFFFABRRRQAUUUUAFFFFABRRRQAUUUUAFFFFABRRRQAUUUUAFFF&#10;FABRRRQAUUUVBkFFFFABRRRQAUUUUAf0l/A3/j01j/fi/wDZ69Tryz4G/wDHprH+/F/7PXqdWcg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yn0ygAqKimPQAPUT06onoAa71C70&#10;96hegCJ3qJ3pz1XegBrvVd3pz1XegBrvVd3pz1XegCJ3qu7096rvQBE71Xd6R6rvQBE71FDDPeTw&#10;wQRNNK7fKiUsxr0f4Z6TbJo5v9m66kLBnbnNAF/wh4Qi8O2/my7Zb2X77/3P9la6miigAooooAKK&#10;KKACiiigAooooATrTD92lHSsbxRfS6Z4b1C9g2iaG2eVNwyAwXigqK5pcp5P+0f+0do3wH8MCeYr&#10;e69cqy2Gmo/zyP8A3m4+VV/vV+VnjnxzrfxF8T3PiDX7tr7UrlvmYfcVP4URf4VX+7R488b6x8Rf&#10;Ed14i127a71G6llUnokap9xEX+FR6VzijJr5nG4mVWXJ0P7L4I4SwuQ4eNeXvVpfa7CUUUV5p+rB&#10;RRRQAUUUUAFFFFABRRRQAUUUUAFFFFABRRRQAUUUUAFFFFABRRRQAUUUUAFFFFABRRRQAUUUUAFF&#10;FFABRRRQA4YAIPWvPfG/jsQKbGxfLfdklXvWz8RNRn0/RW8h9hkOGI7142v72T5ua9PB0I1Pfkfi&#10;vG/EeIoVP7Nw3uv+Yidt7UUUV7p+EhRRRQAUUUUAFFFFABRRRQAUUUUAFFFFABRRRQAUUUUAFFFF&#10;ABRRRQAUUUUAFFFFABRRRQAUUUUAFFFFABRRRQAUUUUALuqOaFZV2tT6VaQpR9ouWRiXNs1u3+zV&#10;auhljEkbhuawWHNbRPl8RRVKWgyiiirOUKKKKACiiigAooooAKKKKACiiigAooooAKKKKACiiigA&#10;ooooAKKKKACiiigAooooAKKKKACiiigAooooAKKKKACiiigAooooAKKbRUGQ6im0UAOoptFAH//Z&#10;UEsBAi0AFAAGAAgAAAAhAIoVP5gMAQAAFQIAABMAAAAAAAAAAAAAAAAAAAAAAFtDb250ZW50X1R5&#10;cGVzXS54bWxQSwECLQAUAAYACAAAACEAOP0h/9YAAACUAQAACwAAAAAAAAAAAAAAAAA9AQAAX3Jl&#10;bHMvLnJlbHNQSwECLQAUAAYACAAAACEAbyI6FW0OAADySwAADgAAAAAAAAAAAAAAAAA8AgAAZHJz&#10;L2Uyb0RvYy54bWxQSwECLQAUAAYACAAAACEAWGCzG7oAAAAiAQAAGQAAAAAAAAAAAAAAAADVEAAA&#10;ZHJzL19yZWxzL2Uyb0RvYy54bWwucmVsc1BLAQItABQABgAIAAAAIQCqBolA3gAAAAYBAAAPAAAA&#10;AAAAAAAAAAAAAMYRAABkcnMvZG93bnJldi54bWxQSwECLQAKAAAAAAAAACEAr1b5VP6bAAD+mwAA&#10;FQAAAAAAAAAAAAAAAADREgAAZHJzL21lZGlhL2ltYWdlMS5qcGVnUEsFBgAAAAAGAAYAfQEAAAKv&#10;AAAAAA==&#10;">
                <v:shape id="docshape93" o:spid="_x0000_s1071" type="#_x0000_t75" style="position:absolute;width:14989;height:3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HrUDJAAAA4QAAAA8AAABkcnMvZG93bnJldi54bWxEj1FLwzAUhd+F/Ydwhb25dHPI2i0bmzCm&#10;L6LTH3Bp7ppic9Mm6Vr99UYQfDycc77D2exG24gr+VA7VjCfZSCIS6drrhR8vB/vViBCRNbYOCYF&#10;XxRgt53cbLDQbuA3up5jJRKEQ4EKTIxtIWUoDVkMM9cSJ+/ivMWYpK+k9jgkuG3kIssepMWa04LB&#10;lh4NlZ/n3io49at+yMs9mu/u1R+fDx29tJ1S09txvwYRaYz/4b/2k1aQL+/zRTZfwu+j9Abk9g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IetQMkAAADhAAAADwAAAAAAAAAA&#10;AAAAAACfAgAAZHJzL2Rvd25yZXYueG1sUEsFBgAAAAAEAAQA9wAAAJUDAAAAAA==&#10;">
                  <v:imagedata r:id="rId21" o:title=""/>
                </v:shape>
                <v:shape id="docshape94" o:spid="_x0000_s1072" style="position:absolute;left:240;top:2783;width:2087;height:3880;visibility:visible;mso-wrap-style:square;v-text-anchor:top" coordsize="2087,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ARh8wA&#10;AADjAAAADwAAAGRycy9kb3ducmV2LnhtbESPzW7CMBCE75X6DtZW4lacAA0oYBBqBarKofwdOC7x&#10;kkTE6xAbSN8eV6rU4+7MNzs7mbWmEjdqXGlZQdyNQBBnVpecK9jvFq8jEM4ja6wsk4IfcjCbPj9N&#10;MNX2zhu6bX0uQgi7FBUU3teplC4ryKDr2po4aCfbGPRhbHKpG7yHcFPJXhQl0mDJ4UKBNb0XlJ23&#10;VxNqrC/Dj7k/1xjnh+/jdfW1WsYXpTov7XwMwlPr/81/9KcO3CCJBkncf+vB709hAXL6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oARh8wAAADjAAAADwAAAAAAAAAAAAAAAACY&#10;AgAAZHJzL2Rvd25yZXYueG1sUEsFBgAAAAAEAAQA9QAAAJEDAAAAAA==&#10;" path="m1697,3490r,390l1957,3750r-195,l1762,3728r238,l2044,3707r-282,l1762,3663r282,l2000,3642r-238,l1762,3620r195,l1697,3490xm22,108l,130,,3750r1697,l1697,3728r-1675,l22,108xm2000,3728r-238,l1762,3750r195,l2000,3728xm87,43r-40,l43,87r,3620l1697,3707r,-44l87,3663,87,43xm2044,3663r-282,l1762,3707r282,l2087,3685r-43,-22xm130,l47,r,22l108,22r,3620l1697,3642r,-22l130,3620,130,xm1957,3620r-195,l1762,3642r238,l1957,3620xe" fillcolor="black" stroked="f">
                  <v:path arrowok="t" o:connecttype="custom" o:connectlocs="1697,6273;1697,6663;1957,6533;1762,6533;1762,6511;2000,6511;2044,6490;1762,6490;1762,6446;2044,6446;2000,6425;1762,6425;1762,6403;1957,6403;1697,6273;22,2891;0,2913;0,6533;1697,6533;1697,6511;22,6511;22,2891;2000,6511;1762,6511;1762,6533;1957,6533;2000,6511;87,2826;47,2826;43,2870;43,6490;1697,6490;1697,6446;87,6446;87,2826;2044,6446;1762,6446;1762,6490;2044,6490;2087,6468;2044,6446;130,2783;47,2783;47,2805;108,2805;108,6425;1697,6425;1697,6403;130,6403;130,2783;1957,6403;1762,6403;1762,6425;2000,6425;1957,6403" o:connectangles="0,0,0,0,0,0,0,0,0,0,0,0,0,0,0,0,0,0,0,0,0,0,0,0,0,0,0,0,0,0,0,0,0,0,0,0,0,0,0,0,0,0,0,0,0,0,0,0,0,0,0,0,0,0,0"/>
                </v:shape>
                <v:rect id="docshape95" o:spid="_x0000_s1073" style="position:absolute;left:236;top:2736;width:771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ewm8wA&#10;AADiAAAADwAAAGRycy9kb3ducmV2LnhtbESPT0vDQBTE74LfYXmCl2A3/WMb0m6L1Co9CY0WPL5m&#10;X7Oh2bchuzbx27uC4HGYmd8wq81gG3GlzteOFYxHKQji0umaKwUf7y8PGQgfkDU2jknBN3nYrG9v&#10;Vphr1/OBrkWoRISwz1GBCaHNpfSlIYt+5Fri6J1dZzFE2VVSd9hHuG3kJE3n0mLNccFgS1tD5aX4&#10;sgrONnlLjtXzxeyyzJ4+t8f+NWmUur8bnpYgAg3hP/zX3msFi+njYjIbZzP4vRTvgFz/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dewm8wAAADiAAAADwAAAAAAAAAAAAAAAACY&#10;AgAAZHJzL2Rvd25yZXYueG1sUEsFBgAAAAAEAAQA9QAAAJEDAAAAAA==&#10;" fillcolor="#252525" stroked="f"/>
                <v:shape id="docshape96" o:spid="_x0000_s1074" type="#_x0000_t202" style="position:absolute;width:14989;height:6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cbh8kA&#10;AADjAAAADwAAAGRycy9kb3ducmV2LnhtbERPX2vCMBB/F/Ydwg32puk2rF1nFBEHA2FYu4c93pqz&#10;DTaXrsm0+/aLIPh4v/83Xw62FSfqvXGs4HGSgCCunDZcK/gs38YZCB+QNbaOScEfeVgu7kZzzLU7&#10;c0GnfahFDGGfo4ImhC6X0lcNWfQT1xFH7uB6iyGefS11j+cYblv5lCSptGg4NjTY0bqh6rj/tQpW&#10;X1xszM/H9644FKYsXxLepkelHu6H1SuIQEO4ia/udx3nT6fPWZbNZilcfooAyM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2cbh8kAAADjAAAADwAAAAAAAAAAAAAAAACYAgAA&#10;ZHJzL2Rvd25yZXYueG1sUEsFBgAAAAAEAAQA9QAAAI4DAAAAAA==&#10;" filled="f" stroked="f">
                  <v:textbox inset="0,0,0,0">
                    <w:txbxContent>
                      <w:p w14:paraId="137328B8" w14:textId="77777777" w:rsidR="00DB6FF8" w:rsidRDefault="00DB6FF8">
                        <w:pPr>
                          <w:spacing w:before="392"/>
                          <w:ind w:left="236"/>
                          <w:rPr>
                            <w:b/>
                            <w:sz w:val="220"/>
                          </w:rPr>
                        </w:pPr>
                        <w:r>
                          <w:rPr>
                            <w:b/>
                            <w:color w:val="252525"/>
                            <w:spacing w:val="-13"/>
                            <w:sz w:val="220"/>
                          </w:rPr>
                          <w:t>Bölüm-</w:t>
                        </w:r>
                        <w:r>
                          <w:rPr>
                            <w:b/>
                            <w:color w:val="252525"/>
                            <w:spacing w:val="-10"/>
                            <w:sz w:val="220"/>
                          </w:rPr>
                          <w:t>3</w:t>
                        </w:r>
                      </w:p>
                    </w:txbxContent>
                  </v:textbox>
                </v:shape>
                <v:shape id="docshape97" o:spid="_x0000_s1075" type="#_x0000_t202" style="position:absolute;left:2360;top:5705;width:11712;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yycwA&#10;AADiAAAADwAAAGRycy9kb3ducmV2LnhtbESPQUsDMRSE70L/Q3gFL2KTSrXL2rSUouBBpK0t9fjY&#10;vG6W3bwsm9jd/nsjCB6HmfmGWawG14gLdaHyrGE6USCIC28qLjUcPl/vMxAhIhtsPJOGKwVYLUc3&#10;C8yN73lHl30sRYJwyFGDjbHNpQyFJYdh4lvi5J195zAm2ZXSdNgnuGvkg1JP0mHFacFiSxtLRb3/&#10;dhrqD7vdnd43X8WdpLrsj+qUXV+0vh0P62cQkYb4H/5rvxkNmXrM5tPZfAa/l9IdkM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TayycwAAADiAAAADwAAAAAAAAAAAAAAAACY&#10;AgAAZHJzL2Rvd25yZXYueG1sUEsFBgAAAAAEAAQA9QAAAJEDAAAAAA==&#10;" filled="f">
                  <v:textbox inset="0,0,0,0">
                    <w:txbxContent>
                      <w:p w14:paraId="159AEB42" w14:textId="77777777" w:rsidR="00DB6FF8" w:rsidRDefault="00DB6FF8">
                        <w:pPr>
                          <w:spacing w:before="75"/>
                          <w:ind w:left="7" w:right="4"/>
                          <w:jc w:val="center"/>
                          <w:rPr>
                            <w:rFonts w:ascii="Times New Roman" w:hAnsi="Times New Roman"/>
                            <w:b/>
                            <w:sz w:val="114"/>
                          </w:rPr>
                        </w:pPr>
                        <w:r>
                          <w:rPr>
                            <w:rFonts w:ascii="Times New Roman" w:hAnsi="Times New Roman"/>
                            <w:b/>
                            <w:color w:val="252525"/>
                            <w:sz w:val="114"/>
                          </w:rPr>
                          <w:t xml:space="preserve">Geleceğe </w:t>
                        </w:r>
                        <w:r>
                          <w:rPr>
                            <w:rFonts w:ascii="Times New Roman" w:hAnsi="Times New Roman"/>
                            <w:b/>
                            <w:color w:val="252525"/>
                            <w:spacing w:val="-4"/>
                            <w:sz w:val="114"/>
                          </w:rPr>
                          <w:t>Bakış</w:t>
                        </w:r>
                      </w:p>
                    </w:txbxContent>
                  </v:textbox>
                </v:shape>
                <w10:anchorlock/>
              </v:group>
            </w:pict>
          </mc:Fallback>
        </mc:AlternateContent>
      </w:r>
    </w:p>
    <w:p w14:paraId="1E28C97F" w14:textId="77777777" w:rsidR="00AF17E7" w:rsidRPr="00566585" w:rsidRDefault="00AF17E7">
      <w:pPr>
        <w:rPr>
          <w:rFonts w:ascii="Times New Roman" w:hAnsi="Times New Roman" w:cs="Times New Roman"/>
          <w:sz w:val="20"/>
        </w:rPr>
        <w:sectPr w:rsidR="00AF17E7" w:rsidRPr="00566585">
          <w:headerReference w:type="default" r:id="rId45"/>
          <w:footerReference w:type="default" r:id="rId46"/>
          <w:pgSz w:w="16840" w:h="11910" w:orient="landscape"/>
          <w:pgMar w:top="560" w:right="460" w:bottom="480" w:left="340" w:header="0" w:footer="288" w:gutter="0"/>
          <w:cols w:space="708"/>
        </w:sectPr>
      </w:pPr>
    </w:p>
    <w:p w14:paraId="1DC6CE8D" w14:textId="77777777" w:rsidR="00AF17E7" w:rsidRPr="00566585" w:rsidRDefault="003F21B4">
      <w:pPr>
        <w:spacing w:line="602" w:lineRule="exact"/>
        <w:ind w:left="267" w:right="141"/>
        <w:jc w:val="center"/>
        <w:rPr>
          <w:rFonts w:ascii="Times New Roman" w:hAnsi="Times New Roman" w:cs="Times New Roman"/>
          <w:sz w:val="52"/>
        </w:rPr>
      </w:pPr>
      <w:r w:rsidRPr="00566585">
        <w:rPr>
          <w:rFonts w:ascii="Times New Roman" w:hAnsi="Times New Roman" w:cs="Times New Roman"/>
          <w:noProof/>
          <w:lang w:eastAsia="tr-TR"/>
        </w:rPr>
        <w:lastRenderedPageBreak/>
        <w:drawing>
          <wp:anchor distT="0" distB="0" distL="0" distR="0" simplePos="0" relativeHeight="483937792" behindDoc="1" locked="0" layoutInCell="1" allowOverlap="1" wp14:anchorId="44DAEF2A" wp14:editId="67A753A2">
            <wp:simplePos x="0" y="0"/>
            <wp:positionH relativeFrom="margin">
              <wp:align>center</wp:align>
            </wp:positionH>
            <wp:positionV relativeFrom="page">
              <wp:posOffset>118193</wp:posOffset>
            </wp:positionV>
            <wp:extent cx="10475374" cy="6771958"/>
            <wp:effectExtent l="0" t="0" r="254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47">
                      <a:extLst>
                        <a:ext uri="{28A0092B-C50C-407E-A947-70E740481C1C}">
                          <a14:useLocalDpi xmlns:a14="http://schemas.microsoft.com/office/drawing/2010/main" val="0"/>
                        </a:ext>
                      </a:extLst>
                    </a:blip>
                    <a:stretch>
                      <a:fillRect/>
                    </a:stretch>
                  </pic:blipFill>
                  <pic:spPr>
                    <a:xfrm>
                      <a:off x="0" y="0"/>
                      <a:ext cx="10475374" cy="6771958"/>
                    </a:xfrm>
                    <a:prstGeom prst="rect">
                      <a:avLst/>
                    </a:prstGeom>
                  </pic:spPr>
                </pic:pic>
              </a:graphicData>
            </a:graphic>
            <wp14:sizeRelH relativeFrom="margin">
              <wp14:pctWidth>0</wp14:pctWidth>
            </wp14:sizeRelH>
          </wp:anchor>
        </w:drawing>
      </w:r>
      <w:r w:rsidRPr="00566585">
        <w:rPr>
          <w:rFonts w:ascii="Times New Roman" w:hAnsi="Times New Roman" w:cs="Times New Roman"/>
          <w:color w:val="001F5F"/>
          <w:spacing w:val="-5"/>
          <w:sz w:val="52"/>
        </w:rPr>
        <w:t>Geleceğe</w:t>
      </w:r>
      <w:r w:rsidR="00967571">
        <w:rPr>
          <w:rFonts w:ascii="Times New Roman" w:hAnsi="Times New Roman" w:cs="Times New Roman"/>
          <w:color w:val="001F5F"/>
          <w:spacing w:val="-5"/>
          <w:sz w:val="52"/>
        </w:rPr>
        <w:t xml:space="preserve"> </w:t>
      </w:r>
      <w:r w:rsidRPr="00566585">
        <w:rPr>
          <w:rFonts w:ascii="Times New Roman" w:hAnsi="Times New Roman" w:cs="Times New Roman"/>
          <w:color w:val="001F5F"/>
          <w:spacing w:val="-2"/>
          <w:sz w:val="52"/>
        </w:rPr>
        <w:t>Bakış</w:t>
      </w:r>
    </w:p>
    <w:p w14:paraId="6EEEC0A6" w14:textId="77777777" w:rsidR="003C6C3F" w:rsidRPr="00566585" w:rsidRDefault="003C6C3F" w:rsidP="003C6C3F">
      <w:pPr>
        <w:ind w:left="316" w:right="232"/>
        <w:jc w:val="center"/>
        <w:rPr>
          <w:rFonts w:ascii="Times New Roman" w:hAnsi="Times New Roman" w:cs="Times New Roman"/>
          <w:b/>
          <w:i/>
          <w:sz w:val="32"/>
        </w:rPr>
      </w:pPr>
      <w:r w:rsidRPr="00566585">
        <w:rPr>
          <w:rFonts w:ascii="Times New Roman" w:hAnsi="Times New Roman" w:cs="Times New Roman"/>
          <w:b/>
          <w:i/>
          <w:color w:val="001F5F"/>
          <w:sz w:val="32"/>
        </w:rPr>
        <w:t>Misyon,</w:t>
      </w:r>
      <w:r w:rsidRPr="00566585">
        <w:rPr>
          <w:rFonts w:ascii="Times New Roman" w:hAnsi="Times New Roman" w:cs="Times New Roman"/>
          <w:b/>
          <w:i/>
          <w:color w:val="001F5F"/>
          <w:spacing w:val="1"/>
          <w:sz w:val="32"/>
        </w:rPr>
        <w:t xml:space="preserve"> </w:t>
      </w:r>
      <w:r w:rsidRPr="00566585">
        <w:rPr>
          <w:rFonts w:ascii="Times New Roman" w:hAnsi="Times New Roman" w:cs="Times New Roman"/>
          <w:b/>
          <w:i/>
          <w:color w:val="001F5F"/>
          <w:sz w:val="32"/>
        </w:rPr>
        <w:t>Vizyon</w:t>
      </w:r>
      <w:r w:rsidRPr="00566585">
        <w:rPr>
          <w:rFonts w:ascii="Times New Roman" w:hAnsi="Times New Roman" w:cs="Times New Roman"/>
          <w:b/>
          <w:i/>
          <w:color w:val="001F5F"/>
          <w:spacing w:val="-4"/>
          <w:sz w:val="32"/>
        </w:rPr>
        <w:t xml:space="preserve"> </w:t>
      </w:r>
      <w:r w:rsidRPr="00566585">
        <w:rPr>
          <w:rFonts w:ascii="Times New Roman" w:hAnsi="Times New Roman" w:cs="Times New Roman"/>
          <w:b/>
          <w:i/>
          <w:color w:val="001F5F"/>
          <w:sz w:val="32"/>
        </w:rPr>
        <w:t>ve</w:t>
      </w:r>
      <w:r w:rsidRPr="00566585">
        <w:rPr>
          <w:rFonts w:ascii="Times New Roman" w:hAnsi="Times New Roman" w:cs="Times New Roman"/>
          <w:b/>
          <w:i/>
          <w:color w:val="001F5F"/>
          <w:spacing w:val="-1"/>
          <w:sz w:val="32"/>
        </w:rPr>
        <w:t xml:space="preserve"> </w:t>
      </w:r>
      <w:r w:rsidRPr="00566585">
        <w:rPr>
          <w:rFonts w:ascii="Times New Roman" w:hAnsi="Times New Roman" w:cs="Times New Roman"/>
          <w:b/>
          <w:i/>
          <w:color w:val="001F5F"/>
          <w:sz w:val="32"/>
        </w:rPr>
        <w:t>Temel</w:t>
      </w:r>
      <w:r w:rsidRPr="00566585">
        <w:rPr>
          <w:rFonts w:ascii="Times New Roman" w:hAnsi="Times New Roman" w:cs="Times New Roman"/>
          <w:b/>
          <w:i/>
          <w:color w:val="001F5F"/>
          <w:spacing w:val="-3"/>
          <w:sz w:val="32"/>
        </w:rPr>
        <w:t xml:space="preserve"> </w:t>
      </w:r>
      <w:r w:rsidRPr="00566585">
        <w:rPr>
          <w:rFonts w:ascii="Times New Roman" w:hAnsi="Times New Roman" w:cs="Times New Roman"/>
          <w:b/>
          <w:i/>
          <w:color w:val="001F5F"/>
          <w:sz w:val="32"/>
        </w:rPr>
        <w:t>Değerler</w:t>
      </w:r>
    </w:p>
    <w:p w14:paraId="5861A0CE" w14:textId="4B232838" w:rsidR="003C6C3F" w:rsidRPr="00A06332" w:rsidRDefault="00A06332" w:rsidP="003C6C3F">
      <w:pPr>
        <w:pStyle w:val="ListeParagraf"/>
        <w:numPr>
          <w:ilvl w:val="1"/>
          <w:numId w:val="40"/>
        </w:numPr>
        <w:tabs>
          <w:tab w:val="left" w:pos="6865"/>
          <w:tab w:val="left" w:pos="6866"/>
        </w:tabs>
        <w:spacing w:before="205"/>
        <w:ind w:left="1680" w:hanging="361"/>
        <w:rPr>
          <w:rFonts w:ascii="Times New Roman" w:hAnsi="Times New Roman" w:cs="Times New Roman"/>
          <w:b/>
          <w:i/>
          <w:sz w:val="24"/>
          <w:szCs w:val="24"/>
          <w:u w:val="single"/>
        </w:rPr>
      </w:pPr>
      <w:r w:rsidRPr="00A06332">
        <w:rPr>
          <w:rFonts w:ascii="Times New Roman" w:hAnsi="Times New Roman" w:cs="Times New Roman"/>
          <w:b/>
          <w:i/>
          <w:color w:val="001F5F"/>
          <w:sz w:val="24"/>
          <w:szCs w:val="24"/>
          <w:u w:val="single"/>
        </w:rPr>
        <w:t>MİSYONUMUZ</w:t>
      </w:r>
    </w:p>
    <w:p w14:paraId="3278374B" w14:textId="77777777" w:rsidR="00A06332" w:rsidRDefault="00A06332" w:rsidP="00A06332">
      <w:pPr>
        <w:ind w:left="720" w:firstLine="720"/>
        <w:jc w:val="both"/>
        <w:rPr>
          <w:rFonts w:ascii="Times New Roman" w:eastAsia="Times New Roman" w:hAnsi="Times New Roman" w:cs="Times New Roman"/>
          <w:bCs/>
        </w:rPr>
      </w:pPr>
    </w:p>
    <w:p w14:paraId="397FF58E" w14:textId="77777777" w:rsidR="00A06332" w:rsidRPr="00A06332" w:rsidRDefault="00A06332" w:rsidP="00A06332">
      <w:pPr>
        <w:ind w:left="720" w:firstLine="720"/>
        <w:jc w:val="both"/>
        <w:rPr>
          <w:rFonts w:ascii="Times New Roman" w:hAnsi="Times New Roman" w:cs="Times New Roman"/>
          <w:b/>
          <w:bCs/>
          <w:i/>
          <w:iCs/>
          <w:sz w:val="28"/>
          <w:szCs w:val="28"/>
          <w:lang w:val="en-US"/>
        </w:rPr>
      </w:pPr>
      <w:r w:rsidRPr="00A06332">
        <w:rPr>
          <w:rFonts w:ascii="Times New Roman" w:eastAsia="Times New Roman" w:hAnsi="Times New Roman" w:cs="Times New Roman"/>
          <w:b/>
          <w:bCs/>
          <w:i/>
          <w:sz w:val="28"/>
          <w:szCs w:val="28"/>
        </w:rPr>
        <w:t>Milli Eğitim Temel Kanunu´nda yer alan genel ve özel amaçlara uygun olarak; Karakteri sağlam</w:t>
      </w:r>
      <w:r w:rsidRPr="00A06332">
        <w:rPr>
          <w:rFonts w:ascii="Times New Roman" w:hAnsi="Times New Roman" w:cs="Times New Roman"/>
          <w:b/>
          <w:i/>
          <w:sz w:val="28"/>
          <w:szCs w:val="28"/>
        </w:rPr>
        <w:t xml:space="preserve">, </w:t>
      </w:r>
      <w:proofErr w:type="gramStart"/>
      <w:r w:rsidRPr="00A06332">
        <w:rPr>
          <w:rFonts w:ascii="Times New Roman" w:hAnsi="Times New Roman" w:cs="Times New Roman"/>
          <w:b/>
          <w:bCs/>
          <w:i/>
          <w:sz w:val="28"/>
          <w:szCs w:val="28"/>
        </w:rPr>
        <w:t>dürüst ,güvenilir</w:t>
      </w:r>
      <w:proofErr w:type="gramEnd"/>
      <w:r w:rsidRPr="00A06332">
        <w:rPr>
          <w:rFonts w:ascii="Times New Roman" w:hAnsi="Times New Roman" w:cs="Times New Roman"/>
          <w:b/>
          <w:bCs/>
          <w:i/>
          <w:sz w:val="28"/>
          <w:szCs w:val="28"/>
        </w:rPr>
        <w:t xml:space="preserve"> ,eleştirel düşünebilen ve çözüm odaklı, yaratıcı ,bilime ve sanata evrensel düzeyde katkı sağlayan, doğaya duyarlı, sosyal sorumluluk bilinci ile </w:t>
      </w:r>
      <w:proofErr w:type="spellStart"/>
      <w:r w:rsidRPr="00A06332">
        <w:rPr>
          <w:rFonts w:ascii="Times New Roman" w:hAnsi="Times New Roman" w:cs="Times New Roman"/>
          <w:b/>
          <w:bCs/>
          <w:i/>
          <w:iCs/>
          <w:sz w:val="28"/>
          <w:szCs w:val="28"/>
          <w:lang w:val="en-US"/>
        </w:rPr>
        <w:t>dünya</w:t>
      </w:r>
      <w:proofErr w:type="spellEnd"/>
      <w:r w:rsidRPr="00A06332">
        <w:rPr>
          <w:rFonts w:ascii="Times New Roman" w:hAnsi="Times New Roman" w:cs="Times New Roman"/>
          <w:b/>
          <w:bCs/>
          <w:i/>
          <w:iCs/>
          <w:sz w:val="28"/>
          <w:szCs w:val="28"/>
          <w:lang w:val="en-US"/>
        </w:rPr>
        <w:t xml:space="preserve"> </w:t>
      </w:r>
      <w:proofErr w:type="spellStart"/>
      <w:r w:rsidRPr="00A06332">
        <w:rPr>
          <w:rFonts w:ascii="Times New Roman" w:hAnsi="Times New Roman" w:cs="Times New Roman"/>
          <w:b/>
          <w:bCs/>
          <w:i/>
          <w:iCs/>
          <w:sz w:val="28"/>
          <w:szCs w:val="28"/>
          <w:lang w:val="en-US"/>
        </w:rPr>
        <w:t>ve</w:t>
      </w:r>
      <w:proofErr w:type="spellEnd"/>
      <w:r w:rsidRPr="00A06332">
        <w:rPr>
          <w:rFonts w:ascii="Times New Roman" w:hAnsi="Times New Roman" w:cs="Times New Roman"/>
          <w:b/>
          <w:bCs/>
          <w:i/>
          <w:iCs/>
          <w:sz w:val="28"/>
          <w:szCs w:val="28"/>
          <w:lang w:val="en-US"/>
        </w:rPr>
        <w:t xml:space="preserve"> </w:t>
      </w:r>
      <w:proofErr w:type="spellStart"/>
      <w:r w:rsidRPr="00A06332">
        <w:rPr>
          <w:rFonts w:ascii="Times New Roman" w:hAnsi="Times New Roman" w:cs="Times New Roman"/>
          <w:b/>
          <w:bCs/>
          <w:i/>
          <w:iCs/>
          <w:sz w:val="28"/>
          <w:szCs w:val="28"/>
          <w:lang w:val="en-US"/>
        </w:rPr>
        <w:t>ülke</w:t>
      </w:r>
      <w:proofErr w:type="spellEnd"/>
      <w:r w:rsidRPr="00A06332">
        <w:rPr>
          <w:rFonts w:ascii="Times New Roman" w:hAnsi="Times New Roman" w:cs="Times New Roman"/>
          <w:b/>
          <w:bCs/>
          <w:i/>
          <w:iCs/>
          <w:sz w:val="28"/>
          <w:szCs w:val="28"/>
          <w:lang w:val="en-US"/>
        </w:rPr>
        <w:t xml:space="preserve"> </w:t>
      </w:r>
      <w:proofErr w:type="spellStart"/>
      <w:r w:rsidRPr="00A06332">
        <w:rPr>
          <w:rFonts w:ascii="Times New Roman" w:hAnsi="Times New Roman" w:cs="Times New Roman"/>
          <w:b/>
          <w:bCs/>
          <w:i/>
          <w:iCs/>
          <w:sz w:val="28"/>
          <w:szCs w:val="28"/>
          <w:lang w:val="en-US"/>
        </w:rPr>
        <w:t>sorunlarına</w:t>
      </w:r>
      <w:proofErr w:type="spellEnd"/>
      <w:r w:rsidRPr="00A06332">
        <w:rPr>
          <w:rFonts w:ascii="Times New Roman" w:hAnsi="Times New Roman" w:cs="Times New Roman"/>
          <w:b/>
          <w:bCs/>
          <w:i/>
          <w:iCs/>
          <w:sz w:val="28"/>
          <w:szCs w:val="28"/>
          <w:lang w:val="en-US"/>
        </w:rPr>
        <w:t xml:space="preserve"> </w:t>
      </w:r>
      <w:proofErr w:type="spellStart"/>
      <w:r w:rsidRPr="00A06332">
        <w:rPr>
          <w:rFonts w:ascii="Times New Roman" w:hAnsi="Times New Roman" w:cs="Times New Roman"/>
          <w:b/>
          <w:bCs/>
          <w:i/>
          <w:iCs/>
          <w:sz w:val="28"/>
          <w:szCs w:val="28"/>
          <w:lang w:val="en-US"/>
        </w:rPr>
        <w:t>duyarlı</w:t>
      </w:r>
      <w:proofErr w:type="spellEnd"/>
      <w:r w:rsidRPr="00A06332">
        <w:rPr>
          <w:rFonts w:ascii="Times New Roman" w:hAnsi="Times New Roman" w:cs="Times New Roman"/>
          <w:b/>
          <w:bCs/>
          <w:i/>
          <w:iCs/>
          <w:sz w:val="28"/>
          <w:szCs w:val="28"/>
          <w:lang w:val="en-US"/>
        </w:rPr>
        <w:t xml:space="preserve">, </w:t>
      </w:r>
      <w:proofErr w:type="spellStart"/>
      <w:r w:rsidRPr="00A06332">
        <w:rPr>
          <w:rFonts w:ascii="Times New Roman" w:hAnsi="Times New Roman" w:cs="Times New Roman"/>
          <w:b/>
          <w:bCs/>
          <w:i/>
          <w:iCs/>
          <w:sz w:val="28"/>
          <w:szCs w:val="28"/>
          <w:lang w:val="en-US"/>
        </w:rPr>
        <w:t>kendini</w:t>
      </w:r>
      <w:proofErr w:type="spellEnd"/>
      <w:r w:rsidRPr="00A06332">
        <w:rPr>
          <w:rFonts w:ascii="Times New Roman" w:hAnsi="Times New Roman" w:cs="Times New Roman"/>
          <w:b/>
          <w:bCs/>
          <w:i/>
          <w:iCs/>
          <w:sz w:val="28"/>
          <w:szCs w:val="28"/>
          <w:lang w:val="en-US"/>
        </w:rPr>
        <w:t xml:space="preserve"> </w:t>
      </w:r>
      <w:proofErr w:type="spellStart"/>
      <w:r w:rsidRPr="00A06332">
        <w:rPr>
          <w:rFonts w:ascii="Times New Roman" w:hAnsi="Times New Roman" w:cs="Times New Roman"/>
          <w:b/>
          <w:bCs/>
          <w:i/>
          <w:iCs/>
          <w:sz w:val="28"/>
          <w:szCs w:val="28"/>
          <w:lang w:val="en-US"/>
        </w:rPr>
        <w:t>sürekli</w:t>
      </w:r>
      <w:proofErr w:type="spellEnd"/>
      <w:r w:rsidRPr="00A06332">
        <w:rPr>
          <w:rFonts w:ascii="Times New Roman" w:hAnsi="Times New Roman" w:cs="Times New Roman"/>
          <w:b/>
          <w:bCs/>
          <w:i/>
          <w:iCs/>
          <w:sz w:val="28"/>
          <w:szCs w:val="28"/>
          <w:lang w:val="en-US"/>
        </w:rPr>
        <w:t xml:space="preserve"> </w:t>
      </w:r>
      <w:proofErr w:type="spellStart"/>
      <w:r w:rsidRPr="00A06332">
        <w:rPr>
          <w:rFonts w:ascii="Times New Roman" w:hAnsi="Times New Roman" w:cs="Times New Roman"/>
          <w:b/>
          <w:bCs/>
          <w:i/>
          <w:iCs/>
          <w:sz w:val="28"/>
          <w:szCs w:val="28"/>
          <w:lang w:val="en-US"/>
        </w:rPr>
        <w:t>yenileyen</w:t>
      </w:r>
      <w:proofErr w:type="spellEnd"/>
      <w:r w:rsidRPr="00A06332">
        <w:rPr>
          <w:rFonts w:ascii="Times New Roman" w:hAnsi="Times New Roman" w:cs="Times New Roman"/>
          <w:b/>
          <w:bCs/>
          <w:i/>
          <w:iCs/>
          <w:sz w:val="28"/>
          <w:szCs w:val="28"/>
          <w:lang w:val="en-US"/>
        </w:rPr>
        <w:t xml:space="preserve">, </w:t>
      </w:r>
      <w:proofErr w:type="spellStart"/>
      <w:r w:rsidRPr="00A06332">
        <w:rPr>
          <w:rFonts w:ascii="Times New Roman" w:hAnsi="Times New Roman" w:cs="Times New Roman"/>
          <w:b/>
          <w:bCs/>
          <w:i/>
          <w:iCs/>
          <w:sz w:val="28"/>
          <w:szCs w:val="28"/>
          <w:lang w:val="en-US"/>
        </w:rPr>
        <w:t>okuyan</w:t>
      </w:r>
      <w:proofErr w:type="spellEnd"/>
      <w:r w:rsidRPr="00A06332">
        <w:rPr>
          <w:rFonts w:ascii="Times New Roman" w:hAnsi="Times New Roman" w:cs="Times New Roman"/>
          <w:b/>
          <w:bCs/>
          <w:i/>
          <w:iCs/>
          <w:sz w:val="28"/>
          <w:szCs w:val="28"/>
          <w:lang w:val="en-US"/>
        </w:rPr>
        <w:t xml:space="preserve"> </w:t>
      </w:r>
      <w:proofErr w:type="spellStart"/>
      <w:r w:rsidRPr="00A06332">
        <w:rPr>
          <w:rFonts w:ascii="Times New Roman" w:hAnsi="Times New Roman" w:cs="Times New Roman"/>
          <w:b/>
          <w:bCs/>
          <w:i/>
          <w:iCs/>
          <w:sz w:val="28"/>
          <w:szCs w:val="28"/>
          <w:lang w:val="en-US"/>
        </w:rPr>
        <w:t>araştıran</w:t>
      </w:r>
      <w:proofErr w:type="spellEnd"/>
      <w:r w:rsidRPr="00A06332">
        <w:rPr>
          <w:rFonts w:ascii="Times New Roman" w:hAnsi="Times New Roman" w:cs="Times New Roman"/>
          <w:b/>
          <w:bCs/>
          <w:i/>
          <w:iCs/>
          <w:sz w:val="28"/>
          <w:szCs w:val="28"/>
          <w:lang w:val="en-US"/>
        </w:rPr>
        <w:t xml:space="preserve">, </w:t>
      </w:r>
      <w:proofErr w:type="spellStart"/>
      <w:r w:rsidRPr="00A06332">
        <w:rPr>
          <w:rFonts w:ascii="Times New Roman" w:hAnsi="Times New Roman" w:cs="Times New Roman"/>
          <w:b/>
          <w:bCs/>
          <w:i/>
          <w:iCs/>
          <w:sz w:val="28"/>
          <w:szCs w:val="28"/>
          <w:lang w:val="en-US"/>
        </w:rPr>
        <w:t>milli</w:t>
      </w:r>
      <w:proofErr w:type="spellEnd"/>
      <w:r w:rsidRPr="00A06332">
        <w:rPr>
          <w:rFonts w:ascii="Times New Roman" w:hAnsi="Times New Roman" w:cs="Times New Roman"/>
          <w:b/>
          <w:bCs/>
          <w:i/>
          <w:iCs/>
          <w:sz w:val="28"/>
          <w:szCs w:val="28"/>
          <w:lang w:val="en-US"/>
        </w:rPr>
        <w:t xml:space="preserve"> </w:t>
      </w:r>
      <w:proofErr w:type="spellStart"/>
      <w:r w:rsidRPr="00A06332">
        <w:rPr>
          <w:rFonts w:ascii="Times New Roman" w:hAnsi="Times New Roman" w:cs="Times New Roman"/>
          <w:b/>
          <w:bCs/>
          <w:i/>
          <w:iCs/>
          <w:sz w:val="28"/>
          <w:szCs w:val="28"/>
          <w:lang w:val="en-US"/>
        </w:rPr>
        <w:t>değerlerine</w:t>
      </w:r>
      <w:proofErr w:type="spellEnd"/>
      <w:r w:rsidRPr="00A06332">
        <w:rPr>
          <w:rFonts w:ascii="Times New Roman" w:hAnsi="Times New Roman" w:cs="Times New Roman"/>
          <w:b/>
          <w:bCs/>
          <w:i/>
          <w:iCs/>
          <w:sz w:val="28"/>
          <w:szCs w:val="28"/>
          <w:lang w:val="en-US"/>
        </w:rPr>
        <w:t xml:space="preserve"> </w:t>
      </w:r>
      <w:proofErr w:type="spellStart"/>
      <w:r w:rsidRPr="00A06332">
        <w:rPr>
          <w:rFonts w:ascii="Times New Roman" w:hAnsi="Times New Roman" w:cs="Times New Roman"/>
          <w:b/>
          <w:bCs/>
          <w:i/>
          <w:iCs/>
          <w:sz w:val="28"/>
          <w:szCs w:val="28"/>
          <w:lang w:val="en-US"/>
        </w:rPr>
        <w:t>ve</w:t>
      </w:r>
      <w:proofErr w:type="spellEnd"/>
      <w:r w:rsidRPr="00A06332">
        <w:rPr>
          <w:rFonts w:ascii="Times New Roman" w:hAnsi="Times New Roman" w:cs="Times New Roman"/>
          <w:b/>
          <w:bCs/>
          <w:i/>
          <w:iCs/>
          <w:sz w:val="28"/>
          <w:szCs w:val="28"/>
          <w:lang w:val="en-US"/>
        </w:rPr>
        <w:t xml:space="preserve"> </w:t>
      </w:r>
      <w:proofErr w:type="spellStart"/>
      <w:r w:rsidRPr="00A06332">
        <w:rPr>
          <w:rFonts w:ascii="Times New Roman" w:hAnsi="Times New Roman" w:cs="Times New Roman"/>
          <w:b/>
          <w:bCs/>
          <w:i/>
          <w:iCs/>
          <w:sz w:val="28"/>
          <w:szCs w:val="28"/>
          <w:lang w:val="en-US"/>
        </w:rPr>
        <w:t>vatanına</w:t>
      </w:r>
      <w:proofErr w:type="spellEnd"/>
      <w:r w:rsidRPr="00A06332">
        <w:rPr>
          <w:rFonts w:ascii="Times New Roman" w:hAnsi="Times New Roman" w:cs="Times New Roman"/>
          <w:b/>
          <w:bCs/>
          <w:i/>
          <w:iCs/>
          <w:sz w:val="28"/>
          <w:szCs w:val="28"/>
          <w:lang w:val="en-US"/>
        </w:rPr>
        <w:t xml:space="preserve"> </w:t>
      </w:r>
      <w:proofErr w:type="spellStart"/>
      <w:r w:rsidRPr="00A06332">
        <w:rPr>
          <w:rFonts w:ascii="Times New Roman" w:hAnsi="Times New Roman" w:cs="Times New Roman"/>
          <w:b/>
          <w:bCs/>
          <w:i/>
          <w:iCs/>
          <w:sz w:val="28"/>
          <w:szCs w:val="28"/>
          <w:lang w:val="en-US"/>
        </w:rPr>
        <w:t>yürekten</w:t>
      </w:r>
      <w:proofErr w:type="spellEnd"/>
      <w:r w:rsidRPr="00A06332">
        <w:rPr>
          <w:rFonts w:ascii="Times New Roman" w:hAnsi="Times New Roman" w:cs="Times New Roman"/>
          <w:b/>
          <w:bCs/>
          <w:i/>
          <w:iCs/>
          <w:sz w:val="28"/>
          <w:szCs w:val="28"/>
          <w:lang w:val="en-US"/>
        </w:rPr>
        <w:t xml:space="preserve"> </w:t>
      </w:r>
      <w:proofErr w:type="spellStart"/>
      <w:r w:rsidRPr="00A06332">
        <w:rPr>
          <w:rFonts w:ascii="Times New Roman" w:hAnsi="Times New Roman" w:cs="Times New Roman"/>
          <w:b/>
          <w:bCs/>
          <w:i/>
          <w:iCs/>
          <w:sz w:val="28"/>
          <w:szCs w:val="28"/>
          <w:lang w:val="en-US"/>
        </w:rPr>
        <w:t>bağlı</w:t>
      </w:r>
      <w:proofErr w:type="spellEnd"/>
      <w:r w:rsidRPr="00A06332">
        <w:rPr>
          <w:rFonts w:ascii="Times New Roman" w:hAnsi="Times New Roman" w:cs="Times New Roman"/>
          <w:b/>
          <w:bCs/>
          <w:i/>
          <w:iCs/>
          <w:sz w:val="28"/>
          <w:szCs w:val="28"/>
          <w:lang w:val="en-US"/>
        </w:rPr>
        <w:t xml:space="preserve"> </w:t>
      </w:r>
      <w:proofErr w:type="spellStart"/>
      <w:r w:rsidRPr="00A06332">
        <w:rPr>
          <w:rFonts w:ascii="Times New Roman" w:hAnsi="Times New Roman" w:cs="Times New Roman"/>
          <w:b/>
          <w:bCs/>
          <w:i/>
          <w:iCs/>
          <w:sz w:val="28"/>
          <w:szCs w:val="28"/>
          <w:lang w:val="en-US"/>
        </w:rPr>
        <w:t>mutlu</w:t>
      </w:r>
      <w:proofErr w:type="spellEnd"/>
      <w:r w:rsidRPr="00A06332">
        <w:rPr>
          <w:rFonts w:ascii="Times New Roman" w:hAnsi="Times New Roman" w:cs="Times New Roman"/>
          <w:b/>
          <w:bCs/>
          <w:i/>
          <w:iCs/>
          <w:sz w:val="28"/>
          <w:szCs w:val="28"/>
          <w:lang w:val="en-US"/>
        </w:rPr>
        <w:t xml:space="preserve"> </w:t>
      </w:r>
      <w:proofErr w:type="spellStart"/>
      <w:r w:rsidRPr="00A06332">
        <w:rPr>
          <w:rFonts w:ascii="Times New Roman" w:hAnsi="Times New Roman" w:cs="Times New Roman"/>
          <w:b/>
          <w:bCs/>
          <w:i/>
          <w:iCs/>
          <w:sz w:val="28"/>
          <w:szCs w:val="28"/>
          <w:lang w:val="en-US"/>
        </w:rPr>
        <w:t>bireyler</w:t>
      </w:r>
      <w:proofErr w:type="spellEnd"/>
      <w:r w:rsidRPr="00A06332">
        <w:rPr>
          <w:rFonts w:ascii="Times New Roman" w:hAnsi="Times New Roman" w:cs="Times New Roman"/>
          <w:b/>
          <w:bCs/>
          <w:i/>
          <w:iCs/>
          <w:sz w:val="28"/>
          <w:szCs w:val="28"/>
          <w:lang w:val="en-US"/>
        </w:rPr>
        <w:t xml:space="preserve"> </w:t>
      </w:r>
      <w:proofErr w:type="spellStart"/>
      <w:r w:rsidRPr="00A06332">
        <w:rPr>
          <w:rFonts w:ascii="Times New Roman" w:hAnsi="Times New Roman" w:cs="Times New Roman"/>
          <w:b/>
          <w:bCs/>
          <w:i/>
          <w:iCs/>
          <w:sz w:val="28"/>
          <w:szCs w:val="28"/>
          <w:lang w:val="en-US"/>
        </w:rPr>
        <w:t>yetiştirmektir</w:t>
      </w:r>
      <w:proofErr w:type="spellEnd"/>
      <w:r w:rsidRPr="00A06332">
        <w:rPr>
          <w:rFonts w:ascii="Times New Roman" w:hAnsi="Times New Roman" w:cs="Times New Roman"/>
          <w:b/>
          <w:bCs/>
          <w:i/>
          <w:iCs/>
          <w:sz w:val="28"/>
          <w:szCs w:val="28"/>
          <w:lang w:val="en-US"/>
        </w:rPr>
        <w:t>.</w:t>
      </w:r>
    </w:p>
    <w:p w14:paraId="3462EC75" w14:textId="7A70191A" w:rsidR="003C6C3F" w:rsidRPr="00566585" w:rsidRDefault="003C6C3F" w:rsidP="00A06332">
      <w:pPr>
        <w:pStyle w:val="ListeParagraf"/>
        <w:ind w:left="496" w:firstLine="0"/>
        <w:rPr>
          <w:rFonts w:ascii="Times New Roman" w:hAnsi="Times New Roman" w:cs="Times New Roman"/>
          <w:b/>
          <w:i/>
        </w:rPr>
      </w:pPr>
      <w:r w:rsidRPr="00566585">
        <w:rPr>
          <w:rFonts w:ascii="Times New Roman" w:hAnsi="Times New Roman" w:cs="Times New Roman"/>
          <w:bCs/>
          <w:i/>
          <w:iCs/>
        </w:rPr>
        <w:t xml:space="preserve"> </w:t>
      </w:r>
    </w:p>
    <w:p w14:paraId="52161460" w14:textId="77777777" w:rsidR="003C6C3F" w:rsidRPr="00566585" w:rsidRDefault="003C6C3F" w:rsidP="003C6C3F">
      <w:pPr>
        <w:rPr>
          <w:rFonts w:ascii="Times New Roman" w:hAnsi="Times New Roman" w:cs="Times New Roman"/>
          <w:b/>
          <w:i/>
        </w:rPr>
      </w:pPr>
      <w:r w:rsidRPr="00566585">
        <w:rPr>
          <w:rFonts w:ascii="Times New Roman" w:hAnsi="Times New Roman" w:cs="Times New Roman"/>
          <w:color w:val="001F5F"/>
        </w:rPr>
        <w:t xml:space="preserve">                                </w:t>
      </w:r>
      <w:r w:rsidRPr="00566585">
        <w:rPr>
          <w:rFonts w:ascii="Times New Roman" w:hAnsi="Times New Roman" w:cs="Times New Roman"/>
          <w:color w:val="001F5F"/>
          <w:spacing w:val="-2"/>
        </w:rPr>
        <w:t xml:space="preserve"> </w:t>
      </w:r>
    </w:p>
    <w:p w14:paraId="341898D8" w14:textId="77777777" w:rsidR="003C6C3F" w:rsidRPr="00A06332" w:rsidRDefault="003C6C3F" w:rsidP="003C6C3F">
      <w:pPr>
        <w:spacing w:line="0" w:lineRule="atLeast"/>
        <w:rPr>
          <w:rFonts w:ascii="Times New Roman" w:hAnsi="Times New Roman" w:cs="Times New Roman"/>
          <w:b/>
          <w:i/>
          <w:sz w:val="24"/>
          <w:szCs w:val="24"/>
          <w:u w:val="single"/>
        </w:rPr>
      </w:pPr>
      <w:r w:rsidRPr="00566585">
        <w:rPr>
          <w:rFonts w:ascii="Times New Roman" w:hAnsi="Times New Roman" w:cs="Times New Roman"/>
          <w:i/>
        </w:rPr>
        <w:tab/>
        <w:t xml:space="preserve">              </w:t>
      </w:r>
      <w:r w:rsidRPr="00A06332">
        <w:rPr>
          <w:rFonts w:ascii="Times New Roman" w:hAnsi="Times New Roman" w:cs="Times New Roman"/>
          <w:b/>
          <w:i/>
          <w:sz w:val="24"/>
          <w:szCs w:val="24"/>
          <w:u w:val="single"/>
        </w:rPr>
        <w:t>VİZYONUMUZ</w:t>
      </w:r>
    </w:p>
    <w:p w14:paraId="2EAC5483" w14:textId="4133989C" w:rsidR="003C6C3F" w:rsidRPr="00A06332" w:rsidRDefault="003C6C3F" w:rsidP="003C6C3F">
      <w:pPr>
        <w:spacing w:line="0" w:lineRule="atLeast"/>
        <w:rPr>
          <w:rFonts w:ascii="Times New Roman" w:hAnsi="Times New Roman" w:cs="Times New Roman"/>
          <w:b/>
          <w:i/>
          <w:sz w:val="28"/>
          <w:szCs w:val="28"/>
        </w:rPr>
      </w:pPr>
      <w:r w:rsidRPr="00A06332">
        <w:rPr>
          <w:rFonts w:ascii="Times New Roman" w:hAnsi="Times New Roman" w:cs="Times New Roman"/>
          <w:b/>
          <w:i/>
          <w:sz w:val="28"/>
          <w:szCs w:val="28"/>
        </w:rPr>
        <w:t xml:space="preserve">   </w:t>
      </w:r>
      <w:r w:rsidR="00A06332" w:rsidRPr="00A06332">
        <w:rPr>
          <w:rFonts w:ascii="Times New Roman" w:hAnsi="Times New Roman" w:cs="Times New Roman"/>
          <w:b/>
          <w:i/>
          <w:sz w:val="28"/>
          <w:szCs w:val="28"/>
        </w:rPr>
        <w:t xml:space="preserve">         </w:t>
      </w:r>
      <w:r w:rsidRPr="00A06332">
        <w:rPr>
          <w:rFonts w:ascii="Times New Roman" w:hAnsi="Times New Roman" w:cs="Times New Roman"/>
          <w:b/>
          <w:i/>
          <w:sz w:val="28"/>
          <w:szCs w:val="28"/>
        </w:rPr>
        <w:t xml:space="preserve"> </w:t>
      </w:r>
      <w:r w:rsidR="00A06332" w:rsidRPr="00A06332">
        <w:rPr>
          <w:rFonts w:ascii="Times New Roman" w:hAnsi="Times New Roman" w:cs="Times New Roman"/>
          <w:b/>
          <w:i/>
          <w:iCs/>
          <w:sz w:val="28"/>
          <w:szCs w:val="28"/>
        </w:rPr>
        <w:t xml:space="preserve">Özgün çalışmalarıyla, her alanda kazandığı başarılarla, sürekli öğrenen, üreten </w:t>
      </w:r>
      <w:proofErr w:type="spellStart"/>
      <w:r w:rsidR="00A06332" w:rsidRPr="00A06332">
        <w:rPr>
          <w:rFonts w:ascii="Times New Roman" w:hAnsi="Times New Roman" w:cs="Times New Roman"/>
          <w:b/>
          <w:bCs/>
          <w:i/>
          <w:iCs/>
          <w:sz w:val="28"/>
          <w:szCs w:val="28"/>
          <w:lang w:val="en-US"/>
        </w:rPr>
        <w:t>geleceğe</w:t>
      </w:r>
      <w:proofErr w:type="spellEnd"/>
      <w:r w:rsidR="00A06332" w:rsidRPr="00A06332">
        <w:rPr>
          <w:rFonts w:ascii="Times New Roman" w:hAnsi="Times New Roman" w:cs="Times New Roman"/>
          <w:b/>
          <w:bCs/>
          <w:i/>
          <w:iCs/>
          <w:sz w:val="28"/>
          <w:szCs w:val="28"/>
          <w:lang w:val="en-US"/>
        </w:rPr>
        <w:t xml:space="preserve"> </w:t>
      </w:r>
      <w:proofErr w:type="spellStart"/>
      <w:r w:rsidR="00A06332" w:rsidRPr="00A06332">
        <w:rPr>
          <w:rFonts w:ascii="Times New Roman" w:hAnsi="Times New Roman" w:cs="Times New Roman"/>
          <w:b/>
          <w:bCs/>
          <w:i/>
          <w:iCs/>
          <w:sz w:val="28"/>
          <w:szCs w:val="28"/>
          <w:lang w:val="en-US"/>
        </w:rPr>
        <w:t>yönveren</w:t>
      </w:r>
      <w:proofErr w:type="spellEnd"/>
      <w:r w:rsidR="00A06332" w:rsidRPr="00A06332">
        <w:rPr>
          <w:rFonts w:ascii="Times New Roman" w:hAnsi="Times New Roman" w:cs="Times New Roman"/>
          <w:b/>
          <w:bCs/>
          <w:i/>
          <w:iCs/>
          <w:sz w:val="28"/>
          <w:szCs w:val="28"/>
          <w:lang w:val="en-US"/>
        </w:rPr>
        <w:t xml:space="preserve"> </w:t>
      </w:r>
      <w:proofErr w:type="spellStart"/>
      <w:r w:rsidR="00A06332" w:rsidRPr="00A06332">
        <w:rPr>
          <w:rFonts w:ascii="Times New Roman" w:hAnsi="Times New Roman" w:cs="Times New Roman"/>
          <w:b/>
          <w:bCs/>
          <w:i/>
          <w:iCs/>
          <w:sz w:val="28"/>
          <w:szCs w:val="28"/>
          <w:lang w:val="en-US"/>
        </w:rPr>
        <w:t>yenilikçi</w:t>
      </w:r>
      <w:proofErr w:type="spellEnd"/>
      <w:r w:rsidR="00A06332" w:rsidRPr="00A06332">
        <w:rPr>
          <w:rFonts w:ascii="Times New Roman" w:hAnsi="Times New Roman" w:cs="Times New Roman"/>
          <w:b/>
          <w:bCs/>
          <w:i/>
          <w:iCs/>
          <w:sz w:val="28"/>
          <w:szCs w:val="28"/>
          <w:lang w:val="en-US"/>
        </w:rPr>
        <w:t xml:space="preserve"> </w:t>
      </w:r>
      <w:proofErr w:type="spellStart"/>
      <w:r w:rsidR="00A06332" w:rsidRPr="00A06332">
        <w:rPr>
          <w:rFonts w:ascii="Times New Roman" w:hAnsi="Times New Roman" w:cs="Times New Roman"/>
          <w:b/>
          <w:bCs/>
          <w:i/>
          <w:iCs/>
          <w:sz w:val="28"/>
          <w:szCs w:val="28"/>
          <w:lang w:val="en-US"/>
        </w:rPr>
        <w:t>okul</w:t>
      </w:r>
      <w:proofErr w:type="spellEnd"/>
      <w:r w:rsidR="00A06332" w:rsidRPr="00A06332">
        <w:rPr>
          <w:rFonts w:ascii="Times New Roman" w:hAnsi="Times New Roman" w:cs="Times New Roman"/>
          <w:b/>
          <w:bCs/>
          <w:i/>
          <w:iCs/>
          <w:sz w:val="28"/>
          <w:szCs w:val="28"/>
          <w:lang w:val="en-US"/>
        </w:rPr>
        <w:t xml:space="preserve"> </w:t>
      </w:r>
      <w:proofErr w:type="spellStart"/>
      <w:r w:rsidR="00A06332" w:rsidRPr="00A06332">
        <w:rPr>
          <w:rFonts w:ascii="Times New Roman" w:hAnsi="Times New Roman" w:cs="Times New Roman"/>
          <w:b/>
          <w:bCs/>
          <w:i/>
          <w:iCs/>
          <w:sz w:val="28"/>
          <w:szCs w:val="28"/>
          <w:lang w:val="en-US"/>
        </w:rPr>
        <w:t>olmaktır</w:t>
      </w:r>
      <w:proofErr w:type="spellEnd"/>
    </w:p>
    <w:p w14:paraId="2432E85A" w14:textId="77777777" w:rsidR="003C6C3F" w:rsidRPr="00A06332" w:rsidRDefault="003C6C3F" w:rsidP="003C6C3F">
      <w:pPr>
        <w:spacing w:line="0" w:lineRule="atLeast"/>
        <w:rPr>
          <w:rFonts w:ascii="Times New Roman" w:hAnsi="Times New Roman" w:cs="Times New Roman"/>
          <w:b/>
          <w:i/>
          <w:sz w:val="28"/>
          <w:szCs w:val="28"/>
        </w:rPr>
      </w:pPr>
    </w:p>
    <w:p w14:paraId="50089877" w14:textId="77777777" w:rsidR="003C6C3F" w:rsidRPr="00A06332" w:rsidRDefault="003C6C3F" w:rsidP="003C6C3F">
      <w:pPr>
        <w:spacing w:line="0" w:lineRule="atLeast"/>
        <w:rPr>
          <w:rFonts w:ascii="Times New Roman" w:hAnsi="Times New Roman" w:cs="Times New Roman"/>
          <w:b/>
          <w:i/>
          <w:sz w:val="28"/>
          <w:szCs w:val="28"/>
        </w:rPr>
      </w:pPr>
    </w:p>
    <w:p w14:paraId="74CDE9EA" w14:textId="77777777" w:rsidR="003C6C3F" w:rsidRPr="00566585" w:rsidRDefault="003C6C3F" w:rsidP="003C6C3F">
      <w:pPr>
        <w:tabs>
          <w:tab w:val="left" w:pos="3227"/>
          <w:tab w:val="left" w:pos="5440"/>
        </w:tabs>
        <w:spacing w:before="150"/>
        <w:rPr>
          <w:rFonts w:ascii="Times New Roman" w:hAnsi="Times New Roman" w:cs="Times New Roman"/>
          <w:color w:val="001F5F"/>
          <w:spacing w:val="-2"/>
        </w:rPr>
      </w:pPr>
      <w:r w:rsidRPr="00566585">
        <w:rPr>
          <w:rFonts w:ascii="Times New Roman" w:hAnsi="Times New Roman" w:cs="Times New Roman"/>
          <w:color w:val="001F5F"/>
          <w:spacing w:val="-2"/>
        </w:rPr>
        <w:tab/>
      </w:r>
      <w:r w:rsidRPr="00566585">
        <w:rPr>
          <w:rFonts w:ascii="Times New Roman" w:hAnsi="Times New Roman" w:cs="Times New Roman"/>
          <w:color w:val="001F5F"/>
          <w:spacing w:val="-2"/>
        </w:rPr>
        <w:tab/>
        <w:t>DEĞERLERİMİZ</w:t>
      </w:r>
    </w:p>
    <w:tbl>
      <w:tblPr>
        <w:tblW w:w="10631" w:type="dxa"/>
        <w:tblInd w:w="1630" w:type="dxa"/>
        <w:tblCellMar>
          <w:left w:w="70" w:type="dxa"/>
          <w:right w:w="70" w:type="dxa"/>
        </w:tblCellMar>
        <w:tblLook w:val="0000" w:firstRow="0" w:lastRow="0" w:firstColumn="0" w:lastColumn="0" w:noHBand="0" w:noVBand="0"/>
      </w:tblPr>
      <w:tblGrid>
        <w:gridCol w:w="4252"/>
        <w:gridCol w:w="5812"/>
        <w:gridCol w:w="567"/>
      </w:tblGrid>
      <w:tr w:rsidR="003C6C3F" w:rsidRPr="00566585" w14:paraId="1516071E" w14:textId="77777777" w:rsidTr="00E14859">
        <w:trPr>
          <w:trHeight w:val="255"/>
        </w:trPr>
        <w:tc>
          <w:tcPr>
            <w:tcW w:w="4252" w:type="dxa"/>
            <w:tcBorders>
              <w:top w:val="single" w:sz="8" w:space="0" w:color="auto"/>
              <w:left w:val="single" w:sz="8" w:space="0" w:color="auto"/>
              <w:bottom w:val="nil"/>
              <w:right w:val="single" w:sz="4" w:space="0" w:color="auto"/>
            </w:tcBorders>
            <w:shd w:val="clear" w:color="auto" w:fill="auto"/>
            <w:vAlign w:val="bottom"/>
          </w:tcPr>
          <w:p w14:paraId="1A93AA4D" w14:textId="77777777" w:rsidR="003C6C3F" w:rsidRPr="00566585" w:rsidRDefault="003C6C3F" w:rsidP="003C6C3F">
            <w:pPr>
              <w:pStyle w:val="ListeParagraf"/>
              <w:numPr>
                <w:ilvl w:val="0"/>
                <w:numId w:val="41"/>
              </w:numPr>
              <w:spacing w:before="0"/>
              <w:rPr>
                <w:rFonts w:ascii="Times New Roman" w:hAnsi="Times New Roman" w:cs="Times New Roman"/>
                <w:b/>
                <w:bCs/>
                <w:i/>
                <w:sz w:val="16"/>
                <w:szCs w:val="16"/>
              </w:rPr>
            </w:pPr>
            <w:r w:rsidRPr="00566585">
              <w:rPr>
                <w:rFonts w:ascii="Times New Roman" w:hAnsi="Times New Roman" w:cs="Times New Roman"/>
                <w:b/>
                <w:bCs/>
                <w:i/>
                <w:sz w:val="16"/>
                <w:szCs w:val="16"/>
              </w:rPr>
              <w:t>EŞİTLİK VE ADALET</w:t>
            </w:r>
          </w:p>
          <w:p w14:paraId="2DF8FBDA" w14:textId="77777777" w:rsidR="003C6C3F" w:rsidRPr="00566585" w:rsidRDefault="003C6C3F" w:rsidP="00BA0546">
            <w:pPr>
              <w:rPr>
                <w:rFonts w:ascii="Times New Roman" w:hAnsi="Times New Roman" w:cs="Times New Roman"/>
                <w:b/>
                <w:bCs/>
                <w:i/>
                <w:sz w:val="16"/>
                <w:szCs w:val="16"/>
              </w:rPr>
            </w:pPr>
          </w:p>
        </w:tc>
        <w:tc>
          <w:tcPr>
            <w:tcW w:w="5812" w:type="dxa"/>
            <w:tcBorders>
              <w:top w:val="single" w:sz="8" w:space="0" w:color="auto"/>
              <w:left w:val="single" w:sz="4" w:space="0" w:color="auto"/>
              <w:bottom w:val="nil"/>
              <w:right w:val="single" w:sz="4" w:space="0" w:color="auto"/>
            </w:tcBorders>
            <w:vAlign w:val="bottom"/>
          </w:tcPr>
          <w:p w14:paraId="43E2B6A8" w14:textId="77777777" w:rsidR="003C6C3F" w:rsidRPr="00566585" w:rsidRDefault="003C6C3F" w:rsidP="003C6C3F">
            <w:pPr>
              <w:pStyle w:val="ListeParagraf"/>
              <w:numPr>
                <w:ilvl w:val="0"/>
                <w:numId w:val="41"/>
              </w:numPr>
              <w:spacing w:before="0"/>
              <w:rPr>
                <w:rFonts w:ascii="Times New Roman" w:hAnsi="Times New Roman" w:cs="Times New Roman"/>
                <w:b/>
                <w:bCs/>
                <w:i/>
                <w:sz w:val="16"/>
                <w:szCs w:val="16"/>
              </w:rPr>
            </w:pPr>
            <w:r w:rsidRPr="00566585">
              <w:rPr>
                <w:rFonts w:ascii="Times New Roman" w:hAnsi="Times New Roman" w:cs="Times New Roman"/>
                <w:b/>
                <w:bCs/>
                <w:i/>
                <w:sz w:val="16"/>
                <w:szCs w:val="16"/>
              </w:rPr>
              <w:t>HESAP VEREBİLİRLİK</w:t>
            </w:r>
          </w:p>
        </w:tc>
        <w:tc>
          <w:tcPr>
            <w:tcW w:w="567" w:type="dxa"/>
            <w:tcBorders>
              <w:top w:val="single" w:sz="8" w:space="0" w:color="auto"/>
              <w:left w:val="single" w:sz="4" w:space="0" w:color="auto"/>
              <w:bottom w:val="nil"/>
              <w:right w:val="single" w:sz="8" w:space="0" w:color="auto"/>
            </w:tcBorders>
            <w:shd w:val="clear" w:color="auto" w:fill="auto"/>
            <w:vAlign w:val="bottom"/>
          </w:tcPr>
          <w:p w14:paraId="6B862A6A" w14:textId="77777777" w:rsidR="003C6C3F" w:rsidRPr="00566585" w:rsidRDefault="003C6C3F" w:rsidP="00BA0546">
            <w:pPr>
              <w:rPr>
                <w:rFonts w:ascii="Times New Roman" w:hAnsi="Times New Roman" w:cs="Times New Roman"/>
                <w:bCs/>
                <w:i/>
                <w:sz w:val="16"/>
                <w:szCs w:val="16"/>
              </w:rPr>
            </w:pPr>
          </w:p>
        </w:tc>
      </w:tr>
      <w:tr w:rsidR="003C6C3F" w:rsidRPr="00566585" w14:paraId="6A5A0102" w14:textId="77777777" w:rsidTr="00E14859">
        <w:trPr>
          <w:trHeight w:val="316"/>
        </w:trPr>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14:paraId="091BBEE0" w14:textId="77777777" w:rsidR="003C6C3F" w:rsidRPr="00566585" w:rsidRDefault="003C6C3F" w:rsidP="003C6C3F">
            <w:pPr>
              <w:pStyle w:val="ListeParagraf"/>
              <w:numPr>
                <w:ilvl w:val="0"/>
                <w:numId w:val="41"/>
              </w:numPr>
              <w:spacing w:before="0"/>
              <w:rPr>
                <w:rFonts w:ascii="Times New Roman" w:hAnsi="Times New Roman" w:cs="Times New Roman"/>
                <w:b/>
                <w:bCs/>
                <w:i/>
                <w:sz w:val="16"/>
                <w:szCs w:val="16"/>
              </w:rPr>
            </w:pPr>
            <w:r w:rsidRPr="00566585">
              <w:rPr>
                <w:rFonts w:ascii="Times New Roman" w:hAnsi="Times New Roman" w:cs="Times New Roman"/>
                <w:b/>
                <w:bCs/>
                <w:i/>
                <w:sz w:val="16"/>
                <w:szCs w:val="16"/>
              </w:rPr>
              <w:t>ŞEFFAFLIK</w:t>
            </w:r>
          </w:p>
          <w:p w14:paraId="08765AF7" w14:textId="77777777" w:rsidR="003C6C3F" w:rsidRPr="00566585" w:rsidRDefault="003C6C3F" w:rsidP="00BA0546">
            <w:pPr>
              <w:rPr>
                <w:rFonts w:ascii="Times New Roman" w:hAnsi="Times New Roman" w:cs="Times New Roman"/>
                <w:b/>
                <w:bCs/>
                <w:i/>
                <w:sz w:val="16"/>
                <w:szCs w:val="16"/>
              </w:rPr>
            </w:pPr>
          </w:p>
        </w:tc>
        <w:tc>
          <w:tcPr>
            <w:tcW w:w="5812" w:type="dxa"/>
            <w:tcBorders>
              <w:top w:val="single" w:sz="4" w:space="0" w:color="auto"/>
              <w:left w:val="single" w:sz="4" w:space="0" w:color="auto"/>
              <w:bottom w:val="single" w:sz="4" w:space="0" w:color="auto"/>
              <w:right w:val="single" w:sz="4" w:space="0" w:color="auto"/>
            </w:tcBorders>
            <w:vAlign w:val="bottom"/>
          </w:tcPr>
          <w:p w14:paraId="3F8C6310" w14:textId="77777777" w:rsidR="003C6C3F" w:rsidRPr="00566585" w:rsidRDefault="003C6C3F" w:rsidP="003C6C3F">
            <w:pPr>
              <w:pStyle w:val="ListeParagraf"/>
              <w:numPr>
                <w:ilvl w:val="0"/>
                <w:numId w:val="41"/>
              </w:numPr>
              <w:spacing w:before="0"/>
              <w:rPr>
                <w:rFonts w:ascii="Times New Roman" w:hAnsi="Times New Roman" w:cs="Times New Roman"/>
                <w:b/>
                <w:bCs/>
                <w:i/>
                <w:sz w:val="16"/>
                <w:szCs w:val="16"/>
              </w:rPr>
            </w:pPr>
            <w:r w:rsidRPr="00566585">
              <w:rPr>
                <w:rFonts w:ascii="Times New Roman" w:hAnsi="Times New Roman" w:cs="Times New Roman"/>
                <w:b/>
                <w:bCs/>
                <w:i/>
                <w:sz w:val="16"/>
                <w:szCs w:val="16"/>
              </w:rPr>
              <w:t>KATILIMCILIK</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7C13289" w14:textId="77777777" w:rsidR="003C6C3F" w:rsidRPr="00566585" w:rsidRDefault="003C6C3F" w:rsidP="00BA0546">
            <w:pPr>
              <w:rPr>
                <w:rFonts w:ascii="Times New Roman" w:hAnsi="Times New Roman" w:cs="Times New Roman"/>
                <w:bCs/>
                <w:i/>
                <w:sz w:val="16"/>
                <w:szCs w:val="16"/>
              </w:rPr>
            </w:pPr>
          </w:p>
          <w:p w14:paraId="19BC5D75" w14:textId="77777777" w:rsidR="003C6C3F" w:rsidRPr="00566585" w:rsidRDefault="003C6C3F" w:rsidP="00BA0546">
            <w:pPr>
              <w:rPr>
                <w:rFonts w:ascii="Times New Roman" w:hAnsi="Times New Roman" w:cs="Times New Roman"/>
                <w:bCs/>
                <w:i/>
                <w:sz w:val="16"/>
                <w:szCs w:val="16"/>
              </w:rPr>
            </w:pPr>
          </w:p>
        </w:tc>
      </w:tr>
      <w:tr w:rsidR="003C6C3F" w:rsidRPr="00566585" w14:paraId="4EC2254A" w14:textId="77777777" w:rsidTr="00E14859">
        <w:trPr>
          <w:trHeight w:val="286"/>
        </w:trPr>
        <w:tc>
          <w:tcPr>
            <w:tcW w:w="4252" w:type="dxa"/>
            <w:tcBorders>
              <w:top w:val="nil"/>
              <w:left w:val="single" w:sz="4" w:space="0" w:color="auto"/>
              <w:bottom w:val="single" w:sz="4" w:space="0" w:color="auto"/>
              <w:right w:val="single" w:sz="4" w:space="0" w:color="auto"/>
            </w:tcBorders>
            <w:shd w:val="clear" w:color="auto" w:fill="auto"/>
            <w:vAlign w:val="bottom"/>
          </w:tcPr>
          <w:p w14:paraId="19E589B6" w14:textId="77777777" w:rsidR="003C6C3F" w:rsidRPr="00566585" w:rsidRDefault="003C6C3F" w:rsidP="003C6C3F">
            <w:pPr>
              <w:pStyle w:val="ListeParagraf"/>
              <w:numPr>
                <w:ilvl w:val="0"/>
                <w:numId w:val="41"/>
              </w:numPr>
              <w:spacing w:before="0"/>
              <w:rPr>
                <w:rFonts w:ascii="Times New Roman" w:hAnsi="Times New Roman" w:cs="Times New Roman"/>
                <w:b/>
                <w:bCs/>
                <w:i/>
                <w:sz w:val="16"/>
                <w:szCs w:val="16"/>
              </w:rPr>
            </w:pPr>
            <w:r w:rsidRPr="00566585">
              <w:rPr>
                <w:rFonts w:ascii="Times New Roman" w:hAnsi="Times New Roman" w:cs="Times New Roman"/>
                <w:b/>
                <w:bCs/>
                <w:i/>
                <w:sz w:val="16"/>
                <w:szCs w:val="16"/>
              </w:rPr>
              <w:t>TAKIM ÇALIŞMASI</w:t>
            </w:r>
          </w:p>
          <w:p w14:paraId="15E0D8BF" w14:textId="77777777" w:rsidR="003C6C3F" w:rsidRPr="00566585" w:rsidRDefault="003C6C3F" w:rsidP="00BA0546">
            <w:pPr>
              <w:rPr>
                <w:rFonts w:ascii="Times New Roman" w:hAnsi="Times New Roman" w:cs="Times New Roman"/>
                <w:b/>
                <w:bCs/>
                <w:i/>
                <w:sz w:val="16"/>
                <w:szCs w:val="16"/>
              </w:rPr>
            </w:pPr>
          </w:p>
          <w:p w14:paraId="6DE7D1C1" w14:textId="77777777" w:rsidR="003C6C3F" w:rsidRPr="00566585" w:rsidRDefault="003C6C3F" w:rsidP="00BA0546">
            <w:pPr>
              <w:rPr>
                <w:rFonts w:ascii="Times New Roman" w:hAnsi="Times New Roman" w:cs="Times New Roman"/>
                <w:b/>
                <w:bCs/>
                <w:i/>
                <w:sz w:val="16"/>
                <w:szCs w:val="16"/>
              </w:rPr>
            </w:pPr>
          </w:p>
        </w:tc>
        <w:tc>
          <w:tcPr>
            <w:tcW w:w="5812" w:type="dxa"/>
            <w:tcBorders>
              <w:top w:val="nil"/>
              <w:left w:val="single" w:sz="4" w:space="0" w:color="auto"/>
              <w:bottom w:val="single" w:sz="4" w:space="0" w:color="auto"/>
              <w:right w:val="single" w:sz="4" w:space="0" w:color="auto"/>
            </w:tcBorders>
            <w:vAlign w:val="bottom"/>
          </w:tcPr>
          <w:p w14:paraId="7166C60E" w14:textId="77777777" w:rsidR="003C6C3F" w:rsidRPr="00566585" w:rsidRDefault="003C6C3F" w:rsidP="003C6C3F">
            <w:pPr>
              <w:pStyle w:val="ListeParagraf"/>
              <w:numPr>
                <w:ilvl w:val="0"/>
                <w:numId w:val="41"/>
              </w:numPr>
              <w:spacing w:before="0"/>
              <w:rPr>
                <w:rFonts w:ascii="Times New Roman" w:hAnsi="Times New Roman" w:cs="Times New Roman"/>
                <w:b/>
                <w:bCs/>
                <w:i/>
                <w:sz w:val="16"/>
                <w:szCs w:val="16"/>
              </w:rPr>
            </w:pPr>
            <w:r w:rsidRPr="00566585">
              <w:rPr>
                <w:rFonts w:ascii="Times New Roman" w:hAnsi="Times New Roman" w:cs="Times New Roman"/>
                <w:b/>
                <w:bCs/>
                <w:i/>
                <w:sz w:val="16"/>
                <w:szCs w:val="16"/>
              </w:rPr>
              <w:t>GİRİŞİMCİLİK</w:t>
            </w:r>
          </w:p>
        </w:tc>
        <w:tc>
          <w:tcPr>
            <w:tcW w:w="567" w:type="dxa"/>
            <w:tcBorders>
              <w:top w:val="nil"/>
              <w:left w:val="single" w:sz="4" w:space="0" w:color="auto"/>
              <w:bottom w:val="single" w:sz="4" w:space="0" w:color="auto"/>
              <w:right w:val="single" w:sz="4" w:space="0" w:color="auto"/>
            </w:tcBorders>
            <w:shd w:val="clear" w:color="auto" w:fill="auto"/>
            <w:vAlign w:val="bottom"/>
          </w:tcPr>
          <w:p w14:paraId="0EC90B7D" w14:textId="77777777" w:rsidR="003C6C3F" w:rsidRPr="00566585" w:rsidRDefault="003C6C3F" w:rsidP="00BA0546">
            <w:pPr>
              <w:rPr>
                <w:rFonts w:ascii="Times New Roman" w:hAnsi="Times New Roman" w:cs="Times New Roman"/>
                <w:bCs/>
                <w:i/>
                <w:sz w:val="16"/>
                <w:szCs w:val="16"/>
              </w:rPr>
            </w:pPr>
          </w:p>
          <w:p w14:paraId="51CA6C63" w14:textId="77777777" w:rsidR="003C6C3F" w:rsidRPr="00566585" w:rsidRDefault="003C6C3F" w:rsidP="00BA0546">
            <w:pPr>
              <w:rPr>
                <w:rFonts w:ascii="Times New Roman" w:hAnsi="Times New Roman" w:cs="Times New Roman"/>
                <w:bCs/>
                <w:i/>
                <w:sz w:val="16"/>
                <w:szCs w:val="16"/>
              </w:rPr>
            </w:pPr>
          </w:p>
          <w:p w14:paraId="5DACF1B9" w14:textId="77777777" w:rsidR="003C6C3F" w:rsidRPr="00566585" w:rsidRDefault="003C6C3F" w:rsidP="00BA0546">
            <w:pPr>
              <w:rPr>
                <w:rFonts w:ascii="Times New Roman" w:hAnsi="Times New Roman" w:cs="Times New Roman"/>
                <w:bCs/>
                <w:i/>
                <w:sz w:val="16"/>
                <w:szCs w:val="16"/>
              </w:rPr>
            </w:pPr>
          </w:p>
        </w:tc>
      </w:tr>
      <w:tr w:rsidR="003C6C3F" w:rsidRPr="00566585" w14:paraId="74BA743A" w14:textId="77777777" w:rsidTr="00E14859">
        <w:trPr>
          <w:trHeight w:val="240"/>
        </w:trPr>
        <w:tc>
          <w:tcPr>
            <w:tcW w:w="4252" w:type="dxa"/>
            <w:tcBorders>
              <w:top w:val="nil"/>
              <w:left w:val="single" w:sz="4" w:space="0" w:color="auto"/>
              <w:bottom w:val="single" w:sz="4" w:space="0" w:color="auto"/>
              <w:right w:val="single" w:sz="4" w:space="0" w:color="auto"/>
            </w:tcBorders>
            <w:shd w:val="clear" w:color="auto" w:fill="auto"/>
            <w:vAlign w:val="bottom"/>
          </w:tcPr>
          <w:p w14:paraId="091D74FB" w14:textId="77777777" w:rsidR="003C6C3F" w:rsidRPr="00566585" w:rsidRDefault="003C6C3F" w:rsidP="003C6C3F">
            <w:pPr>
              <w:pStyle w:val="ListeParagraf"/>
              <w:numPr>
                <w:ilvl w:val="0"/>
                <w:numId w:val="41"/>
              </w:numPr>
              <w:spacing w:before="0"/>
              <w:rPr>
                <w:rFonts w:ascii="Times New Roman" w:hAnsi="Times New Roman" w:cs="Times New Roman"/>
                <w:b/>
                <w:bCs/>
                <w:i/>
                <w:sz w:val="16"/>
                <w:szCs w:val="16"/>
              </w:rPr>
            </w:pPr>
            <w:r w:rsidRPr="00566585">
              <w:rPr>
                <w:rFonts w:ascii="Times New Roman" w:hAnsi="Times New Roman" w:cs="Times New Roman"/>
                <w:b/>
                <w:bCs/>
                <w:i/>
                <w:sz w:val="16"/>
                <w:szCs w:val="16"/>
              </w:rPr>
              <w:t>İLETİŞİM</w:t>
            </w:r>
          </w:p>
          <w:p w14:paraId="4A1D86A4" w14:textId="77777777" w:rsidR="003C6C3F" w:rsidRPr="00566585" w:rsidRDefault="003C6C3F" w:rsidP="00BA0546">
            <w:pPr>
              <w:rPr>
                <w:rFonts w:ascii="Times New Roman" w:hAnsi="Times New Roman" w:cs="Times New Roman"/>
                <w:b/>
                <w:bCs/>
                <w:i/>
                <w:sz w:val="16"/>
                <w:szCs w:val="16"/>
              </w:rPr>
            </w:pPr>
          </w:p>
        </w:tc>
        <w:tc>
          <w:tcPr>
            <w:tcW w:w="5812" w:type="dxa"/>
            <w:tcBorders>
              <w:top w:val="nil"/>
              <w:left w:val="single" w:sz="4" w:space="0" w:color="auto"/>
              <w:bottom w:val="single" w:sz="4" w:space="0" w:color="auto"/>
              <w:right w:val="single" w:sz="4" w:space="0" w:color="auto"/>
            </w:tcBorders>
            <w:vAlign w:val="bottom"/>
          </w:tcPr>
          <w:p w14:paraId="69C32A07" w14:textId="77777777" w:rsidR="003C6C3F" w:rsidRPr="00566585" w:rsidRDefault="003C6C3F" w:rsidP="003C6C3F">
            <w:pPr>
              <w:pStyle w:val="ListeParagraf"/>
              <w:numPr>
                <w:ilvl w:val="0"/>
                <w:numId w:val="41"/>
              </w:numPr>
              <w:spacing w:before="0"/>
              <w:rPr>
                <w:rFonts w:ascii="Times New Roman" w:hAnsi="Times New Roman" w:cs="Times New Roman"/>
                <w:b/>
                <w:bCs/>
                <w:i/>
                <w:sz w:val="16"/>
                <w:szCs w:val="16"/>
              </w:rPr>
            </w:pPr>
            <w:r w:rsidRPr="00566585">
              <w:rPr>
                <w:rFonts w:ascii="Times New Roman" w:hAnsi="Times New Roman" w:cs="Times New Roman"/>
                <w:b/>
                <w:bCs/>
                <w:i/>
                <w:sz w:val="16"/>
                <w:szCs w:val="16"/>
              </w:rPr>
              <w:t>SÜREÇLERLE YÖNETİM</w:t>
            </w:r>
          </w:p>
        </w:tc>
        <w:tc>
          <w:tcPr>
            <w:tcW w:w="567" w:type="dxa"/>
            <w:tcBorders>
              <w:top w:val="nil"/>
              <w:left w:val="single" w:sz="4" w:space="0" w:color="auto"/>
              <w:bottom w:val="single" w:sz="4" w:space="0" w:color="auto"/>
              <w:right w:val="single" w:sz="4" w:space="0" w:color="auto"/>
            </w:tcBorders>
            <w:shd w:val="clear" w:color="auto" w:fill="auto"/>
            <w:vAlign w:val="bottom"/>
          </w:tcPr>
          <w:p w14:paraId="7F303052" w14:textId="77777777" w:rsidR="003C6C3F" w:rsidRPr="00566585" w:rsidRDefault="003C6C3F" w:rsidP="00BA0546">
            <w:pPr>
              <w:rPr>
                <w:rFonts w:ascii="Times New Roman" w:hAnsi="Times New Roman" w:cs="Times New Roman"/>
                <w:bCs/>
                <w:i/>
                <w:sz w:val="16"/>
                <w:szCs w:val="16"/>
              </w:rPr>
            </w:pPr>
          </w:p>
          <w:p w14:paraId="76BABB90" w14:textId="77777777" w:rsidR="003C6C3F" w:rsidRPr="00566585" w:rsidRDefault="003C6C3F" w:rsidP="00BA0546">
            <w:pPr>
              <w:rPr>
                <w:rFonts w:ascii="Times New Roman" w:hAnsi="Times New Roman" w:cs="Times New Roman"/>
                <w:bCs/>
                <w:i/>
                <w:sz w:val="16"/>
                <w:szCs w:val="16"/>
              </w:rPr>
            </w:pPr>
          </w:p>
        </w:tc>
      </w:tr>
      <w:tr w:rsidR="003C6C3F" w:rsidRPr="00566585" w14:paraId="5E699333" w14:textId="77777777" w:rsidTr="00E14859">
        <w:trPr>
          <w:trHeight w:val="271"/>
        </w:trPr>
        <w:tc>
          <w:tcPr>
            <w:tcW w:w="4252" w:type="dxa"/>
            <w:tcBorders>
              <w:top w:val="nil"/>
              <w:left w:val="single" w:sz="4" w:space="0" w:color="auto"/>
              <w:bottom w:val="single" w:sz="4" w:space="0" w:color="auto"/>
              <w:right w:val="single" w:sz="4" w:space="0" w:color="auto"/>
            </w:tcBorders>
            <w:shd w:val="clear" w:color="auto" w:fill="auto"/>
            <w:vAlign w:val="bottom"/>
          </w:tcPr>
          <w:p w14:paraId="3009CB15" w14:textId="77777777" w:rsidR="003C6C3F" w:rsidRPr="00566585" w:rsidRDefault="003C6C3F" w:rsidP="003C6C3F">
            <w:pPr>
              <w:pStyle w:val="ListeParagraf"/>
              <w:numPr>
                <w:ilvl w:val="0"/>
                <w:numId w:val="41"/>
              </w:numPr>
              <w:spacing w:before="0"/>
              <w:rPr>
                <w:rFonts w:ascii="Times New Roman" w:hAnsi="Times New Roman" w:cs="Times New Roman"/>
                <w:b/>
                <w:bCs/>
                <w:i/>
                <w:sz w:val="16"/>
                <w:szCs w:val="16"/>
              </w:rPr>
            </w:pPr>
            <w:r w:rsidRPr="00566585">
              <w:rPr>
                <w:rFonts w:ascii="Times New Roman" w:hAnsi="Times New Roman" w:cs="Times New Roman"/>
                <w:b/>
                <w:bCs/>
                <w:i/>
                <w:sz w:val="16"/>
                <w:szCs w:val="16"/>
              </w:rPr>
              <w:t>SAYGINLIK</w:t>
            </w:r>
          </w:p>
          <w:p w14:paraId="02C0C1C5" w14:textId="77777777" w:rsidR="003C6C3F" w:rsidRPr="00566585" w:rsidRDefault="003C6C3F" w:rsidP="00BA0546">
            <w:pPr>
              <w:rPr>
                <w:rFonts w:ascii="Times New Roman" w:hAnsi="Times New Roman" w:cs="Times New Roman"/>
                <w:b/>
                <w:bCs/>
                <w:i/>
                <w:sz w:val="16"/>
                <w:szCs w:val="16"/>
              </w:rPr>
            </w:pPr>
          </w:p>
        </w:tc>
        <w:tc>
          <w:tcPr>
            <w:tcW w:w="5812" w:type="dxa"/>
            <w:tcBorders>
              <w:top w:val="nil"/>
              <w:left w:val="single" w:sz="4" w:space="0" w:color="auto"/>
              <w:bottom w:val="single" w:sz="4" w:space="0" w:color="auto"/>
              <w:right w:val="single" w:sz="4" w:space="0" w:color="auto"/>
            </w:tcBorders>
            <w:vAlign w:val="bottom"/>
          </w:tcPr>
          <w:p w14:paraId="37D64D93" w14:textId="77777777" w:rsidR="003C6C3F" w:rsidRPr="00566585" w:rsidRDefault="003C6C3F" w:rsidP="003C6C3F">
            <w:pPr>
              <w:pStyle w:val="ListeParagraf"/>
              <w:numPr>
                <w:ilvl w:val="0"/>
                <w:numId w:val="41"/>
              </w:numPr>
              <w:spacing w:before="0"/>
              <w:rPr>
                <w:rFonts w:ascii="Times New Roman" w:hAnsi="Times New Roman" w:cs="Times New Roman"/>
                <w:b/>
                <w:bCs/>
                <w:i/>
                <w:sz w:val="16"/>
                <w:szCs w:val="16"/>
              </w:rPr>
            </w:pPr>
            <w:r w:rsidRPr="00566585">
              <w:rPr>
                <w:rFonts w:ascii="Times New Roman" w:hAnsi="Times New Roman" w:cs="Times New Roman"/>
                <w:b/>
                <w:bCs/>
                <w:i/>
                <w:sz w:val="16"/>
                <w:szCs w:val="16"/>
              </w:rPr>
              <w:t>TARAFSIZLIK</w:t>
            </w:r>
          </w:p>
        </w:tc>
        <w:tc>
          <w:tcPr>
            <w:tcW w:w="567" w:type="dxa"/>
            <w:tcBorders>
              <w:top w:val="nil"/>
              <w:left w:val="single" w:sz="4" w:space="0" w:color="auto"/>
              <w:bottom w:val="single" w:sz="4" w:space="0" w:color="auto"/>
              <w:right w:val="single" w:sz="4" w:space="0" w:color="auto"/>
            </w:tcBorders>
            <w:shd w:val="clear" w:color="auto" w:fill="auto"/>
            <w:vAlign w:val="bottom"/>
          </w:tcPr>
          <w:p w14:paraId="336AE449" w14:textId="77777777" w:rsidR="003C6C3F" w:rsidRPr="00566585" w:rsidRDefault="003C6C3F" w:rsidP="00BA0546">
            <w:pPr>
              <w:rPr>
                <w:rFonts w:ascii="Times New Roman" w:hAnsi="Times New Roman" w:cs="Times New Roman"/>
                <w:bCs/>
                <w:i/>
                <w:sz w:val="16"/>
                <w:szCs w:val="16"/>
              </w:rPr>
            </w:pPr>
          </w:p>
          <w:p w14:paraId="26C493DF" w14:textId="77777777" w:rsidR="003C6C3F" w:rsidRPr="00566585" w:rsidRDefault="003C6C3F" w:rsidP="00BA0546">
            <w:pPr>
              <w:rPr>
                <w:rFonts w:ascii="Times New Roman" w:hAnsi="Times New Roman" w:cs="Times New Roman"/>
                <w:bCs/>
                <w:i/>
                <w:sz w:val="16"/>
                <w:szCs w:val="16"/>
              </w:rPr>
            </w:pPr>
          </w:p>
        </w:tc>
      </w:tr>
      <w:tr w:rsidR="003C6C3F" w:rsidRPr="00566585" w14:paraId="125CFDB9" w14:textId="77777777" w:rsidTr="00E14859">
        <w:trPr>
          <w:trHeight w:val="255"/>
        </w:trPr>
        <w:tc>
          <w:tcPr>
            <w:tcW w:w="4252" w:type="dxa"/>
            <w:tcBorders>
              <w:top w:val="nil"/>
              <w:left w:val="single" w:sz="4" w:space="0" w:color="auto"/>
              <w:bottom w:val="single" w:sz="4" w:space="0" w:color="auto"/>
              <w:right w:val="single" w:sz="4" w:space="0" w:color="auto"/>
            </w:tcBorders>
            <w:shd w:val="clear" w:color="auto" w:fill="auto"/>
            <w:vAlign w:val="bottom"/>
          </w:tcPr>
          <w:p w14:paraId="1340E66B" w14:textId="77777777" w:rsidR="003C6C3F" w:rsidRPr="00566585" w:rsidRDefault="003C6C3F" w:rsidP="003C6C3F">
            <w:pPr>
              <w:pStyle w:val="ListeParagraf"/>
              <w:numPr>
                <w:ilvl w:val="0"/>
                <w:numId w:val="41"/>
              </w:numPr>
              <w:spacing w:before="0"/>
              <w:rPr>
                <w:rFonts w:ascii="Times New Roman" w:hAnsi="Times New Roman" w:cs="Times New Roman"/>
                <w:b/>
                <w:bCs/>
                <w:i/>
                <w:sz w:val="16"/>
                <w:szCs w:val="16"/>
              </w:rPr>
            </w:pPr>
            <w:r w:rsidRPr="00566585">
              <w:rPr>
                <w:rFonts w:ascii="Times New Roman" w:hAnsi="Times New Roman" w:cs="Times New Roman"/>
                <w:b/>
                <w:bCs/>
                <w:i/>
                <w:sz w:val="16"/>
                <w:szCs w:val="16"/>
              </w:rPr>
              <w:t>ÖNCÜLÜK</w:t>
            </w:r>
          </w:p>
          <w:p w14:paraId="3BD45703" w14:textId="77777777" w:rsidR="003C6C3F" w:rsidRPr="00566585" w:rsidRDefault="003C6C3F" w:rsidP="00BA0546">
            <w:pPr>
              <w:rPr>
                <w:rFonts w:ascii="Times New Roman" w:hAnsi="Times New Roman" w:cs="Times New Roman"/>
                <w:b/>
                <w:bCs/>
                <w:i/>
                <w:sz w:val="16"/>
                <w:szCs w:val="16"/>
              </w:rPr>
            </w:pPr>
          </w:p>
        </w:tc>
        <w:tc>
          <w:tcPr>
            <w:tcW w:w="5812" w:type="dxa"/>
            <w:tcBorders>
              <w:top w:val="nil"/>
              <w:left w:val="single" w:sz="4" w:space="0" w:color="auto"/>
              <w:bottom w:val="single" w:sz="4" w:space="0" w:color="auto"/>
              <w:right w:val="single" w:sz="4" w:space="0" w:color="auto"/>
            </w:tcBorders>
            <w:vAlign w:val="bottom"/>
          </w:tcPr>
          <w:p w14:paraId="5C1AD425" w14:textId="77777777" w:rsidR="003C6C3F" w:rsidRPr="00566585" w:rsidRDefault="003C6C3F" w:rsidP="003C6C3F">
            <w:pPr>
              <w:pStyle w:val="ListeParagraf"/>
              <w:numPr>
                <w:ilvl w:val="0"/>
                <w:numId w:val="41"/>
              </w:numPr>
              <w:spacing w:before="0"/>
              <w:rPr>
                <w:rFonts w:ascii="Times New Roman" w:hAnsi="Times New Roman" w:cs="Times New Roman"/>
                <w:b/>
                <w:bCs/>
                <w:i/>
                <w:sz w:val="16"/>
                <w:szCs w:val="16"/>
              </w:rPr>
            </w:pPr>
            <w:r w:rsidRPr="00566585">
              <w:rPr>
                <w:rFonts w:ascii="Times New Roman" w:hAnsi="Times New Roman" w:cs="Times New Roman"/>
                <w:b/>
                <w:bCs/>
                <w:i/>
                <w:sz w:val="16"/>
                <w:szCs w:val="16"/>
              </w:rPr>
              <w:t>İŞBİRLİĞİ</w:t>
            </w:r>
          </w:p>
        </w:tc>
        <w:tc>
          <w:tcPr>
            <w:tcW w:w="567" w:type="dxa"/>
            <w:tcBorders>
              <w:top w:val="nil"/>
              <w:left w:val="single" w:sz="4" w:space="0" w:color="auto"/>
              <w:bottom w:val="single" w:sz="4" w:space="0" w:color="auto"/>
              <w:right w:val="single" w:sz="4" w:space="0" w:color="auto"/>
            </w:tcBorders>
            <w:shd w:val="clear" w:color="auto" w:fill="auto"/>
            <w:vAlign w:val="bottom"/>
          </w:tcPr>
          <w:p w14:paraId="0C498947" w14:textId="77777777" w:rsidR="003C6C3F" w:rsidRPr="00566585" w:rsidRDefault="003C6C3F" w:rsidP="00BA0546">
            <w:pPr>
              <w:rPr>
                <w:rFonts w:ascii="Times New Roman" w:hAnsi="Times New Roman" w:cs="Times New Roman"/>
                <w:bCs/>
                <w:i/>
                <w:sz w:val="16"/>
                <w:szCs w:val="16"/>
              </w:rPr>
            </w:pPr>
          </w:p>
          <w:p w14:paraId="7C24299A" w14:textId="77777777" w:rsidR="003C6C3F" w:rsidRPr="00566585" w:rsidRDefault="003C6C3F" w:rsidP="00BA0546">
            <w:pPr>
              <w:rPr>
                <w:rFonts w:ascii="Times New Roman" w:hAnsi="Times New Roman" w:cs="Times New Roman"/>
                <w:bCs/>
                <w:i/>
                <w:sz w:val="16"/>
                <w:szCs w:val="16"/>
              </w:rPr>
            </w:pPr>
          </w:p>
        </w:tc>
      </w:tr>
      <w:tr w:rsidR="003C6C3F" w:rsidRPr="00566585" w14:paraId="0E060662" w14:textId="77777777" w:rsidTr="00E14859">
        <w:trPr>
          <w:trHeight w:val="240"/>
        </w:trPr>
        <w:tc>
          <w:tcPr>
            <w:tcW w:w="4252" w:type="dxa"/>
            <w:tcBorders>
              <w:top w:val="nil"/>
              <w:left w:val="single" w:sz="4" w:space="0" w:color="auto"/>
              <w:bottom w:val="single" w:sz="4" w:space="0" w:color="auto"/>
              <w:right w:val="single" w:sz="4" w:space="0" w:color="auto"/>
            </w:tcBorders>
            <w:shd w:val="clear" w:color="auto" w:fill="auto"/>
            <w:vAlign w:val="bottom"/>
          </w:tcPr>
          <w:p w14:paraId="147E5097" w14:textId="77777777" w:rsidR="003C6C3F" w:rsidRPr="00566585" w:rsidRDefault="003C6C3F" w:rsidP="003C6C3F">
            <w:pPr>
              <w:pStyle w:val="ListeParagraf"/>
              <w:numPr>
                <w:ilvl w:val="0"/>
                <w:numId w:val="41"/>
              </w:numPr>
              <w:spacing w:before="0"/>
              <w:rPr>
                <w:rFonts w:ascii="Times New Roman" w:hAnsi="Times New Roman" w:cs="Times New Roman"/>
                <w:b/>
                <w:bCs/>
                <w:i/>
                <w:sz w:val="16"/>
                <w:szCs w:val="16"/>
              </w:rPr>
            </w:pPr>
            <w:r w:rsidRPr="00566585">
              <w:rPr>
                <w:rFonts w:ascii="Times New Roman" w:hAnsi="Times New Roman" w:cs="Times New Roman"/>
                <w:b/>
                <w:bCs/>
                <w:i/>
                <w:sz w:val="16"/>
                <w:szCs w:val="16"/>
              </w:rPr>
              <w:t>YENİLİKÇİLİK</w:t>
            </w:r>
          </w:p>
          <w:p w14:paraId="4CE6750A" w14:textId="77777777" w:rsidR="003C6C3F" w:rsidRPr="00566585" w:rsidRDefault="003C6C3F" w:rsidP="00BA0546">
            <w:pPr>
              <w:rPr>
                <w:rFonts w:ascii="Times New Roman" w:hAnsi="Times New Roman" w:cs="Times New Roman"/>
                <w:b/>
                <w:bCs/>
                <w:i/>
                <w:sz w:val="16"/>
                <w:szCs w:val="16"/>
              </w:rPr>
            </w:pPr>
          </w:p>
        </w:tc>
        <w:tc>
          <w:tcPr>
            <w:tcW w:w="5812" w:type="dxa"/>
            <w:tcBorders>
              <w:top w:val="nil"/>
              <w:left w:val="single" w:sz="4" w:space="0" w:color="auto"/>
              <w:bottom w:val="single" w:sz="4" w:space="0" w:color="auto"/>
              <w:right w:val="single" w:sz="4" w:space="0" w:color="auto"/>
            </w:tcBorders>
            <w:vAlign w:val="bottom"/>
          </w:tcPr>
          <w:p w14:paraId="4024E5B6" w14:textId="77777777" w:rsidR="003C6C3F" w:rsidRPr="00566585" w:rsidRDefault="003C6C3F" w:rsidP="003C6C3F">
            <w:pPr>
              <w:pStyle w:val="ListeParagraf"/>
              <w:numPr>
                <w:ilvl w:val="0"/>
                <w:numId w:val="41"/>
              </w:numPr>
              <w:spacing w:before="0"/>
              <w:rPr>
                <w:rFonts w:ascii="Times New Roman" w:hAnsi="Times New Roman" w:cs="Times New Roman"/>
                <w:b/>
                <w:bCs/>
                <w:i/>
                <w:sz w:val="16"/>
                <w:szCs w:val="16"/>
              </w:rPr>
            </w:pPr>
            <w:r w:rsidRPr="00566585">
              <w:rPr>
                <w:rFonts w:ascii="Times New Roman" w:hAnsi="Times New Roman" w:cs="Times New Roman"/>
                <w:b/>
                <w:bCs/>
                <w:i/>
                <w:sz w:val="16"/>
                <w:szCs w:val="16"/>
              </w:rPr>
              <w:t>EVRENSELLİK</w:t>
            </w:r>
          </w:p>
        </w:tc>
        <w:tc>
          <w:tcPr>
            <w:tcW w:w="567" w:type="dxa"/>
            <w:tcBorders>
              <w:top w:val="nil"/>
              <w:left w:val="single" w:sz="4" w:space="0" w:color="auto"/>
              <w:bottom w:val="single" w:sz="4" w:space="0" w:color="auto"/>
              <w:right w:val="single" w:sz="4" w:space="0" w:color="auto"/>
            </w:tcBorders>
            <w:shd w:val="clear" w:color="auto" w:fill="auto"/>
            <w:vAlign w:val="bottom"/>
          </w:tcPr>
          <w:p w14:paraId="628D523A" w14:textId="77777777" w:rsidR="003C6C3F" w:rsidRPr="00566585" w:rsidRDefault="003C6C3F" w:rsidP="00BA0546">
            <w:pPr>
              <w:rPr>
                <w:rFonts w:ascii="Times New Roman" w:hAnsi="Times New Roman" w:cs="Times New Roman"/>
                <w:bCs/>
                <w:i/>
                <w:sz w:val="16"/>
                <w:szCs w:val="16"/>
              </w:rPr>
            </w:pPr>
          </w:p>
          <w:p w14:paraId="6298767A" w14:textId="77777777" w:rsidR="003C6C3F" w:rsidRPr="00566585" w:rsidRDefault="003C6C3F" w:rsidP="00BA0546">
            <w:pPr>
              <w:rPr>
                <w:rFonts w:ascii="Times New Roman" w:hAnsi="Times New Roman" w:cs="Times New Roman"/>
                <w:bCs/>
                <w:i/>
                <w:sz w:val="16"/>
                <w:szCs w:val="16"/>
              </w:rPr>
            </w:pPr>
          </w:p>
        </w:tc>
      </w:tr>
      <w:tr w:rsidR="003C6C3F" w:rsidRPr="00566585" w14:paraId="01DAF2D6" w14:textId="77777777" w:rsidTr="00E14859">
        <w:trPr>
          <w:trHeight w:val="240"/>
        </w:trPr>
        <w:tc>
          <w:tcPr>
            <w:tcW w:w="4252" w:type="dxa"/>
            <w:tcBorders>
              <w:top w:val="nil"/>
              <w:left w:val="single" w:sz="4" w:space="0" w:color="auto"/>
              <w:bottom w:val="single" w:sz="4" w:space="0" w:color="auto"/>
              <w:right w:val="single" w:sz="4" w:space="0" w:color="auto"/>
            </w:tcBorders>
            <w:shd w:val="clear" w:color="auto" w:fill="auto"/>
            <w:vAlign w:val="bottom"/>
          </w:tcPr>
          <w:p w14:paraId="182F8BD6" w14:textId="77777777" w:rsidR="003C6C3F" w:rsidRPr="00566585" w:rsidRDefault="003C6C3F" w:rsidP="003C6C3F">
            <w:pPr>
              <w:pStyle w:val="ListeParagraf"/>
              <w:numPr>
                <w:ilvl w:val="0"/>
                <w:numId w:val="41"/>
              </w:numPr>
              <w:spacing w:before="0"/>
              <w:rPr>
                <w:rFonts w:ascii="Times New Roman" w:hAnsi="Times New Roman" w:cs="Times New Roman"/>
                <w:b/>
                <w:bCs/>
                <w:i/>
                <w:sz w:val="16"/>
                <w:szCs w:val="16"/>
              </w:rPr>
            </w:pPr>
            <w:r w:rsidRPr="00566585">
              <w:rPr>
                <w:rFonts w:ascii="Times New Roman" w:hAnsi="Times New Roman" w:cs="Times New Roman"/>
                <w:b/>
                <w:bCs/>
                <w:i/>
                <w:sz w:val="16"/>
                <w:szCs w:val="16"/>
              </w:rPr>
              <w:t>PLANLI ÇALIŞMA</w:t>
            </w:r>
          </w:p>
          <w:p w14:paraId="731446FD" w14:textId="77777777" w:rsidR="003C6C3F" w:rsidRPr="00566585" w:rsidRDefault="003C6C3F" w:rsidP="00BA0546">
            <w:pPr>
              <w:rPr>
                <w:rFonts w:ascii="Times New Roman" w:hAnsi="Times New Roman" w:cs="Times New Roman"/>
                <w:b/>
                <w:bCs/>
                <w:i/>
                <w:sz w:val="16"/>
                <w:szCs w:val="16"/>
              </w:rPr>
            </w:pPr>
          </w:p>
        </w:tc>
        <w:tc>
          <w:tcPr>
            <w:tcW w:w="5812" w:type="dxa"/>
            <w:tcBorders>
              <w:top w:val="nil"/>
              <w:left w:val="single" w:sz="4" w:space="0" w:color="auto"/>
              <w:bottom w:val="single" w:sz="4" w:space="0" w:color="auto"/>
              <w:right w:val="single" w:sz="4" w:space="0" w:color="auto"/>
            </w:tcBorders>
            <w:vAlign w:val="bottom"/>
          </w:tcPr>
          <w:p w14:paraId="6BF4453A" w14:textId="77777777" w:rsidR="003C6C3F" w:rsidRPr="00566585" w:rsidRDefault="003C6C3F" w:rsidP="003C6C3F">
            <w:pPr>
              <w:pStyle w:val="ListeParagraf"/>
              <w:numPr>
                <w:ilvl w:val="0"/>
                <w:numId w:val="41"/>
              </w:numPr>
              <w:spacing w:before="0"/>
              <w:rPr>
                <w:rFonts w:ascii="Times New Roman" w:hAnsi="Times New Roman" w:cs="Times New Roman"/>
                <w:b/>
                <w:bCs/>
                <w:i/>
                <w:sz w:val="16"/>
                <w:szCs w:val="16"/>
              </w:rPr>
            </w:pPr>
            <w:r w:rsidRPr="00566585">
              <w:rPr>
                <w:rFonts w:ascii="Times New Roman" w:hAnsi="Times New Roman" w:cs="Times New Roman"/>
                <w:b/>
                <w:bCs/>
                <w:i/>
                <w:sz w:val="16"/>
                <w:szCs w:val="16"/>
              </w:rPr>
              <w:t>NEZAKET VE ZERAFET</w:t>
            </w:r>
          </w:p>
        </w:tc>
        <w:tc>
          <w:tcPr>
            <w:tcW w:w="567" w:type="dxa"/>
            <w:tcBorders>
              <w:top w:val="nil"/>
              <w:left w:val="single" w:sz="4" w:space="0" w:color="auto"/>
              <w:bottom w:val="single" w:sz="4" w:space="0" w:color="auto"/>
              <w:right w:val="single" w:sz="4" w:space="0" w:color="auto"/>
            </w:tcBorders>
            <w:shd w:val="clear" w:color="auto" w:fill="auto"/>
            <w:vAlign w:val="bottom"/>
          </w:tcPr>
          <w:p w14:paraId="1510C2E0" w14:textId="77777777" w:rsidR="003C6C3F" w:rsidRPr="00566585" w:rsidRDefault="003C6C3F" w:rsidP="00BA0546">
            <w:pPr>
              <w:rPr>
                <w:rFonts w:ascii="Times New Roman" w:hAnsi="Times New Roman" w:cs="Times New Roman"/>
                <w:bCs/>
                <w:i/>
                <w:sz w:val="16"/>
                <w:szCs w:val="16"/>
              </w:rPr>
            </w:pPr>
          </w:p>
          <w:p w14:paraId="3F10C824" w14:textId="77777777" w:rsidR="003C6C3F" w:rsidRPr="00566585" w:rsidRDefault="003C6C3F" w:rsidP="00BA0546">
            <w:pPr>
              <w:rPr>
                <w:rFonts w:ascii="Times New Roman" w:hAnsi="Times New Roman" w:cs="Times New Roman"/>
                <w:bCs/>
                <w:i/>
                <w:sz w:val="16"/>
                <w:szCs w:val="16"/>
              </w:rPr>
            </w:pPr>
          </w:p>
        </w:tc>
      </w:tr>
      <w:tr w:rsidR="003C6C3F" w:rsidRPr="00566585" w14:paraId="58510C00" w14:textId="77777777" w:rsidTr="00E14859">
        <w:trPr>
          <w:trHeight w:val="300"/>
        </w:trPr>
        <w:tc>
          <w:tcPr>
            <w:tcW w:w="4252" w:type="dxa"/>
            <w:tcBorders>
              <w:top w:val="nil"/>
              <w:left w:val="single" w:sz="4" w:space="0" w:color="auto"/>
              <w:bottom w:val="single" w:sz="4" w:space="0" w:color="auto"/>
              <w:right w:val="single" w:sz="4" w:space="0" w:color="auto"/>
            </w:tcBorders>
            <w:shd w:val="clear" w:color="auto" w:fill="auto"/>
            <w:vAlign w:val="bottom"/>
          </w:tcPr>
          <w:p w14:paraId="47A2A27B" w14:textId="77777777" w:rsidR="003C6C3F" w:rsidRPr="00566585" w:rsidRDefault="003C6C3F" w:rsidP="003C6C3F">
            <w:pPr>
              <w:pStyle w:val="ListeParagraf"/>
              <w:numPr>
                <w:ilvl w:val="0"/>
                <w:numId w:val="41"/>
              </w:numPr>
              <w:spacing w:before="0"/>
              <w:rPr>
                <w:rFonts w:ascii="Times New Roman" w:hAnsi="Times New Roman" w:cs="Times New Roman"/>
                <w:b/>
                <w:bCs/>
                <w:i/>
                <w:sz w:val="16"/>
                <w:szCs w:val="16"/>
              </w:rPr>
            </w:pPr>
            <w:r w:rsidRPr="00566585">
              <w:rPr>
                <w:rFonts w:ascii="Times New Roman" w:hAnsi="Times New Roman" w:cs="Times New Roman"/>
                <w:b/>
                <w:bCs/>
                <w:i/>
                <w:sz w:val="16"/>
                <w:szCs w:val="16"/>
              </w:rPr>
              <w:t>ÖĞRENCİ MERKEZLİLİK</w:t>
            </w:r>
          </w:p>
          <w:p w14:paraId="45401F01" w14:textId="77777777" w:rsidR="003C6C3F" w:rsidRPr="00566585" w:rsidRDefault="003C6C3F" w:rsidP="00BA0546">
            <w:pPr>
              <w:rPr>
                <w:rFonts w:ascii="Times New Roman" w:hAnsi="Times New Roman" w:cs="Times New Roman"/>
                <w:b/>
                <w:bCs/>
                <w:i/>
                <w:sz w:val="16"/>
                <w:szCs w:val="16"/>
              </w:rPr>
            </w:pPr>
          </w:p>
        </w:tc>
        <w:tc>
          <w:tcPr>
            <w:tcW w:w="5812" w:type="dxa"/>
            <w:tcBorders>
              <w:top w:val="nil"/>
              <w:left w:val="single" w:sz="4" w:space="0" w:color="auto"/>
              <w:bottom w:val="single" w:sz="4" w:space="0" w:color="auto"/>
              <w:right w:val="single" w:sz="4" w:space="0" w:color="auto"/>
            </w:tcBorders>
            <w:vAlign w:val="bottom"/>
          </w:tcPr>
          <w:p w14:paraId="47F23D6F" w14:textId="77777777" w:rsidR="003C6C3F" w:rsidRPr="00566585" w:rsidRDefault="003C6C3F" w:rsidP="003C6C3F">
            <w:pPr>
              <w:pStyle w:val="ListeParagraf"/>
              <w:numPr>
                <w:ilvl w:val="0"/>
                <w:numId w:val="41"/>
              </w:numPr>
              <w:spacing w:before="0"/>
              <w:rPr>
                <w:rFonts w:ascii="Times New Roman" w:hAnsi="Times New Roman" w:cs="Times New Roman"/>
                <w:b/>
                <w:bCs/>
                <w:i/>
                <w:sz w:val="16"/>
                <w:szCs w:val="16"/>
              </w:rPr>
            </w:pPr>
            <w:r w:rsidRPr="00566585">
              <w:rPr>
                <w:rFonts w:ascii="Times New Roman" w:hAnsi="Times New Roman" w:cs="Times New Roman"/>
                <w:b/>
                <w:bCs/>
                <w:i/>
                <w:w w:val="99"/>
                <w:sz w:val="16"/>
                <w:szCs w:val="16"/>
              </w:rPr>
              <w:t>MİLLİ VE MANEVİ DEĞERLERE BAĞLILIK</w:t>
            </w:r>
          </w:p>
        </w:tc>
        <w:tc>
          <w:tcPr>
            <w:tcW w:w="567" w:type="dxa"/>
            <w:tcBorders>
              <w:top w:val="nil"/>
              <w:left w:val="single" w:sz="4" w:space="0" w:color="auto"/>
              <w:bottom w:val="single" w:sz="4" w:space="0" w:color="auto"/>
              <w:right w:val="single" w:sz="4" w:space="0" w:color="auto"/>
            </w:tcBorders>
            <w:shd w:val="clear" w:color="auto" w:fill="auto"/>
            <w:vAlign w:val="bottom"/>
          </w:tcPr>
          <w:p w14:paraId="332B9D86" w14:textId="77777777" w:rsidR="003C6C3F" w:rsidRPr="00566585" w:rsidRDefault="003C6C3F" w:rsidP="00BA0546">
            <w:pPr>
              <w:rPr>
                <w:rFonts w:ascii="Times New Roman" w:hAnsi="Times New Roman" w:cs="Times New Roman"/>
                <w:bCs/>
                <w:i/>
                <w:sz w:val="16"/>
                <w:szCs w:val="16"/>
              </w:rPr>
            </w:pPr>
          </w:p>
          <w:p w14:paraId="2B46DB1F" w14:textId="77777777" w:rsidR="003C6C3F" w:rsidRPr="00566585" w:rsidRDefault="003C6C3F" w:rsidP="00BA0546">
            <w:pPr>
              <w:rPr>
                <w:rFonts w:ascii="Times New Roman" w:hAnsi="Times New Roman" w:cs="Times New Roman"/>
                <w:bCs/>
                <w:i/>
                <w:sz w:val="16"/>
                <w:szCs w:val="16"/>
              </w:rPr>
            </w:pPr>
          </w:p>
        </w:tc>
      </w:tr>
    </w:tbl>
    <w:p w14:paraId="384650BD" w14:textId="77777777" w:rsidR="00AF17E7" w:rsidRPr="00566585" w:rsidRDefault="00AF17E7">
      <w:pPr>
        <w:pStyle w:val="Balk31"/>
        <w:spacing w:before="5"/>
        <w:ind w:right="141"/>
        <w:jc w:val="center"/>
        <w:rPr>
          <w:rFonts w:ascii="Times New Roman" w:hAnsi="Times New Roman" w:cs="Times New Roman"/>
        </w:rPr>
      </w:pPr>
    </w:p>
    <w:p w14:paraId="7C943C59" w14:textId="77777777" w:rsidR="00AF17E7" w:rsidRPr="00566585" w:rsidRDefault="00AF17E7">
      <w:pPr>
        <w:jc w:val="center"/>
        <w:rPr>
          <w:rFonts w:ascii="Times New Roman" w:hAnsi="Times New Roman" w:cs="Times New Roman"/>
          <w:sz w:val="32"/>
        </w:rPr>
        <w:sectPr w:rsidR="00AF17E7" w:rsidRPr="00566585">
          <w:headerReference w:type="default" r:id="rId48"/>
          <w:footerReference w:type="default" r:id="rId49"/>
          <w:pgSz w:w="16840" w:h="11910" w:orient="landscape"/>
          <w:pgMar w:top="600" w:right="460" w:bottom="280" w:left="340" w:header="0" w:footer="0" w:gutter="0"/>
          <w:cols w:space="708"/>
        </w:sectPr>
      </w:pPr>
    </w:p>
    <w:p w14:paraId="5DDC0C6E" w14:textId="77777777" w:rsidR="00AF17E7" w:rsidRPr="00566585" w:rsidRDefault="003F21B4">
      <w:pPr>
        <w:pStyle w:val="Balk31"/>
        <w:spacing w:before="2"/>
        <w:ind w:left="226"/>
        <w:rPr>
          <w:rFonts w:ascii="Times New Roman" w:hAnsi="Times New Roman" w:cs="Times New Roman"/>
          <w:color w:val="0070C0"/>
        </w:rPr>
      </w:pPr>
      <w:bookmarkStart w:id="205" w:name="_TOC_250004"/>
      <w:r w:rsidRPr="00566585">
        <w:rPr>
          <w:rFonts w:ascii="Times New Roman" w:hAnsi="Times New Roman" w:cs="Times New Roman"/>
          <w:color w:val="0070C0"/>
          <w:spacing w:val="-2"/>
        </w:rPr>
        <w:lastRenderedPageBreak/>
        <w:t>Amaç</w:t>
      </w:r>
      <w:r w:rsidR="003C6C3F" w:rsidRPr="00566585">
        <w:rPr>
          <w:rFonts w:ascii="Times New Roman" w:hAnsi="Times New Roman" w:cs="Times New Roman"/>
          <w:color w:val="0070C0"/>
          <w:spacing w:val="-2"/>
        </w:rPr>
        <w:t xml:space="preserve"> </w:t>
      </w:r>
      <w:r w:rsidRPr="00566585">
        <w:rPr>
          <w:rFonts w:ascii="Times New Roman" w:hAnsi="Times New Roman" w:cs="Times New Roman"/>
          <w:color w:val="0070C0"/>
          <w:spacing w:val="-2"/>
        </w:rPr>
        <w:t>ve</w:t>
      </w:r>
      <w:r w:rsidR="003C6C3F" w:rsidRPr="00566585">
        <w:rPr>
          <w:rFonts w:ascii="Times New Roman" w:hAnsi="Times New Roman" w:cs="Times New Roman"/>
          <w:color w:val="0070C0"/>
          <w:spacing w:val="-2"/>
        </w:rPr>
        <w:t xml:space="preserve"> </w:t>
      </w:r>
      <w:r w:rsidRPr="00566585">
        <w:rPr>
          <w:rFonts w:ascii="Times New Roman" w:hAnsi="Times New Roman" w:cs="Times New Roman"/>
          <w:color w:val="0070C0"/>
          <w:spacing w:val="-2"/>
        </w:rPr>
        <w:t>Hedeflere</w:t>
      </w:r>
      <w:r w:rsidR="003C6C3F" w:rsidRPr="00566585">
        <w:rPr>
          <w:rFonts w:ascii="Times New Roman" w:hAnsi="Times New Roman" w:cs="Times New Roman"/>
          <w:color w:val="0070C0"/>
          <w:spacing w:val="-2"/>
        </w:rPr>
        <w:t xml:space="preserve"> </w:t>
      </w:r>
      <w:r w:rsidRPr="00566585">
        <w:rPr>
          <w:rFonts w:ascii="Times New Roman" w:hAnsi="Times New Roman" w:cs="Times New Roman"/>
          <w:color w:val="0070C0"/>
          <w:spacing w:val="-2"/>
        </w:rPr>
        <w:t>İlişkin</w:t>
      </w:r>
      <w:bookmarkEnd w:id="205"/>
      <w:r w:rsidR="003C6C3F" w:rsidRPr="00566585">
        <w:rPr>
          <w:rFonts w:ascii="Times New Roman" w:hAnsi="Times New Roman" w:cs="Times New Roman"/>
          <w:color w:val="0070C0"/>
          <w:spacing w:val="-2"/>
        </w:rPr>
        <w:t xml:space="preserve"> </w:t>
      </w:r>
      <w:r w:rsidRPr="00566585">
        <w:rPr>
          <w:rFonts w:ascii="Times New Roman" w:hAnsi="Times New Roman" w:cs="Times New Roman"/>
          <w:color w:val="0070C0"/>
          <w:spacing w:val="-2"/>
        </w:rPr>
        <w:t>Mimari</w:t>
      </w:r>
    </w:p>
    <w:p w14:paraId="5DD5B997" w14:textId="77777777" w:rsidR="00AF17E7" w:rsidRPr="00566585" w:rsidRDefault="00AF17E7">
      <w:pPr>
        <w:pStyle w:val="GvdeMetni"/>
        <w:rPr>
          <w:rFonts w:ascii="Times New Roman" w:hAnsi="Times New Roman" w:cs="Times New Roman"/>
          <w:color w:val="0070C0"/>
          <w:sz w:val="20"/>
        </w:rPr>
      </w:pPr>
    </w:p>
    <w:p w14:paraId="6B3DC9B1" w14:textId="77777777" w:rsidR="00AF17E7" w:rsidRPr="00566585" w:rsidRDefault="00AF17E7">
      <w:pPr>
        <w:pStyle w:val="GvdeMetni"/>
        <w:rPr>
          <w:rFonts w:ascii="Times New Roman" w:hAnsi="Times New Roman" w:cs="Times New Roman"/>
          <w:sz w:val="20"/>
        </w:rPr>
      </w:pPr>
    </w:p>
    <w:tbl>
      <w:tblPr>
        <w:tblStyle w:val="TableNormal"/>
        <w:tblW w:w="0" w:type="auto"/>
        <w:tblInd w:w="7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49"/>
        <w:gridCol w:w="12148"/>
      </w:tblGrid>
      <w:tr w:rsidR="00AF17E7" w:rsidRPr="00566585" w14:paraId="1D3971C5" w14:textId="77777777" w:rsidTr="00B04DCC">
        <w:trPr>
          <w:trHeight w:val="586"/>
        </w:trPr>
        <w:tc>
          <w:tcPr>
            <w:tcW w:w="14597" w:type="dxa"/>
            <w:gridSpan w:val="2"/>
            <w:shd w:val="clear" w:color="auto" w:fill="E5DFEC" w:themeFill="accent4" w:themeFillTint="33"/>
          </w:tcPr>
          <w:p w14:paraId="3C6F8476" w14:textId="77777777" w:rsidR="00AF17E7" w:rsidRPr="00566585" w:rsidRDefault="003F21B4">
            <w:pPr>
              <w:pStyle w:val="TableParagraph"/>
              <w:spacing w:before="84"/>
              <w:ind w:left="117"/>
              <w:rPr>
                <w:rFonts w:ascii="Times New Roman" w:hAnsi="Times New Roman" w:cs="Times New Roman"/>
                <w:b/>
                <w:sz w:val="24"/>
              </w:rPr>
            </w:pPr>
            <w:r w:rsidRPr="00566585">
              <w:rPr>
                <w:rFonts w:ascii="Times New Roman" w:hAnsi="Times New Roman" w:cs="Times New Roman"/>
                <w:b/>
                <w:sz w:val="24"/>
              </w:rPr>
              <w:t>TEMA:</w:t>
            </w:r>
            <w:r w:rsidR="00B31766">
              <w:rPr>
                <w:rFonts w:ascii="Times New Roman" w:hAnsi="Times New Roman" w:cs="Times New Roman"/>
                <w:b/>
                <w:sz w:val="24"/>
              </w:rPr>
              <w:t xml:space="preserve"> </w:t>
            </w:r>
            <w:r w:rsidRPr="00566585">
              <w:rPr>
                <w:rFonts w:ascii="Times New Roman" w:hAnsi="Times New Roman" w:cs="Times New Roman"/>
                <w:b/>
                <w:sz w:val="24"/>
              </w:rPr>
              <w:t>Eğitim</w:t>
            </w:r>
            <w:r w:rsidR="003C6C3F" w:rsidRPr="00566585">
              <w:rPr>
                <w:rFonts w:ascii="Times New Roman" w:hAnsi="Times New Roman" w:cs="Times New Roman"/>
                <w:b/>
                <w:sz w:val="24"/>
              </w:rPr>
              <w:t xml:space="preserve"> </w:t>
            </w:r>
            <w:r w:rsidRPr="00566585">
              <w:rPr>
                <w:rFonts w:ascii="Times New Roman" w:hAnsi="Times New Roman" w:cs="Times New Roman"/>
                <w:b/>
                <w:sz w:val="24"/>
              </w:rPr>
              <w:t>ve</w:t>
            </w:r>
            <w:r w:rsidR="003C6C3F" w:rsidRPr="00566585">
              <w:rPr>
                <w:rFonts w:ascii="Times New Roman" w:hAnsi="Times New Roman" w:cs="Times New Roman"/>
                <w:b/>
                <w:sz w:val="24"/>
              </w:rPr>
              <w:t xml:space="preserve"> </w:t>
            </w:r>
            <w:r w:rsidRPr="00566585">
              <w:rPr>
                <w:rFonts w:ascii="Times New Roman" w:hAnsi="Times New Roman" w:cs="Times New Roman"/>
                <w:b/>
                <w:sz w:val="24"/>
              </w:rPr>
              <w:t>Öğretimde</w:t>
            </w:r>
            <w:r w:rsidR="003C6C3F" w:rsidRPr="00566585">
              <w:rPr>
                <w:rFonts w:ascii="Times New Roman" w:hAnsi="Times New Roman" w:cs="Times New Roman"/>
                <w:b/>
                <w:sz w:val="24"/>
              </w:rPr>
              <w:t xml:space="preserve"> </w:t>
            </w:r>
            <w:r w:rsidRPr="00566585">
              <w:rPr>
                <w:rFonts w:ascii="Times New Roman" w:hAnsi="Times New Roman" w:cs="Times New Roman"/>
                <w:b/>
                <w:spacing w:val="-2"/>
                <w:sz w:val="24"/>
              </w:rPr>
              <w:t>Kalite</w:t>
            </w:r>
          </w:p>
        </w:tc>
      </w:tr>
      <w:tr w:rsidR="00AF17E7" w:rsidRPr="00566585" w14:paraId="68EBB3F3" w14:textId="77777777" w:rsidTr="00B04DCC">
        <w:trPr>
          <w:trHeight w:val="571"/>
        </w:trPr>
        <w:tc>
          <w:tcPr>
            <w:tcW w:w="14597" w:type="dxa"/>
            <w:gridSpan w:val="2"/>
            <w:shd w:val="clear" w:color="auto" w:fill="E5DFEC" w:themeFill="accent4" w:themeFillTint="33"/>
          </w:tcPr>
          <w:p w14:paraId="3FCE504F" w14:textId="77777777" w:rsidR="00AF17E7" w:rsidRPr="00566585" w:rsidRDefault="003F21B4">
            <w:pPr>
              <w:pStyle w:val="TableParagraph"/>
              <w:spacing w:before="97"/>
              <w:ind w:left="117"/>
              <w:rPr>
                <w:rFonts w:ascii="Times New Roman" w:hAnsi="Times New Roman" w:cs="Times New Roman"/>
                <w:b/>
              </w:rPr>
            </w:pPr>
            <w:r w:rsidRPr="00566585">
              <w:rPr>
                <w:rFonts w:ascii="Times New Roman" w:hAnsi="Times New Roman" w:cs="Times New Roman"/>
                <w:b/>
              </w:rPr>
              <w:t>Okul/Kurum</w:t>
            </w:r>
            <w:r w:rsidR="00B31766">
              <w:rPr>
                <w:rFonts w:ascii="Times New Roman" w:hAnsi="Times New Roman" w:cs="Times New Roman"/>
                <w:b/>
              </w:rPr>
              <w:t xml:space="preserve"> </w:t>
            </w:r>
            <w:r w:rsidRPr="00566585">
              <w:rPr>
                <w:rFonts w:ascii="Times New Roman" w:hAnsi="Times New Roman" w:cs="Times New Roman"/>
                <w:b/>
              </w:rPr>
              <w:t>Türü:</w:t>
            </w:r>
            <w:r w:rsidR="00B31766">
              <w:rPr>
                <w:rFonts w:ascii="Times New Roman" w:hAnsi="Times New Roman" w:cs="Times New Roman"/>
                <w:b/>
              </w:rPr>
              <w:t xml:space="preserve"> </w:t>
            </w:r>
            <w:r w:rsidRPr="00566585">
              <w:rPr>
                <w:rFonts w:ascii="Times New Roman" w:hAnsi="Times New Roman" w:cs="Times New Roman"/>
                <w:b/>
                <w:spacing w:val="-2"/>
              </w:rPr>
              <w:t>İlkokul</w:t>
            </w:r>
          </w:p>
        </w:tc>
      </w:tr>
      <w:tr w:rsidR="00AF17E7" w:rsidRPr="00566585" w14:paraId="0FF6AF60" w14:textId="77777777" w:rsidTr="00B04DCC">
        <w:trPr>
          <w:trHeight w:val="945"/>
        </w:trPr>
        <w:tc>
          <w:tcPr>
            <w:tcW w:w="2449" w:type="dxa"/>
            <w:shd w:val="clear" w:color="auto" w:fill="E5DFEC" w:themeFill="accent4" w:themeFillTint="33"/>
          </w:tcPr>
          <w:p w14:paraId="35635588" w14:textId="77777777" w:rsidR="00AF17E7" w:rsidRPr="00566585" w:rsidRDefault="00AF17E7">
            <w:pPr>
              <w:pStyle w:val="TableParagraph"/>
              <w:spacing w:before="40"/>
              <w:rPr>
                <w:rFonts w:ascii="Times New Roman" w:hAnsi="Times New Roman" w:cs="Times New Roman"/>
              </w:rPr>
            </w:pPr>
          </w:p>
          <w:p w14:paraId="3ED51D98" w14:textId="77777777" w:rsidR="00AF17E7" w:rsidRPr="00566585" w:rsidRDefault="003F21B4">
            <w:pPr>
              <w:pStyle w:val="TableParagraph"/>
              <w:ind w:left="117"/>
              <w:rPr>
                <w:rFonts w:ascii="Times New Roman" w:hAnsi="Times New Roman" w:cs="Times New Roman"/>
                <w:b/>
              </w:rPr>
            </w:pPr>
            <w:r w:rsidRPr="00566585">
              <w:rPr>
                <w:rFonts w:ascii="Times New Roman" w:hAnsi="Times New Roman" w:cs="Times New Roman"/>
                <w:b/>
                <w:spacing w:val="-4"/>
              </w:rPr>
              <w:t>Amaç</w:t>
            </w:r>
          </w:p>
        </w:tc>
        <w:tc>
          <w:tcPr>
            <w:tcW w:w="12148" w:type="dxa"/>
          </w:tcPr>
          <w:p w14:paraId="10DD2C3C" w14:textId="0B9CAB26" w:rsidR="00AF17E7" w:rsidRPr="00566585" w:rsidRDefault="003F21B4">
            <w:pPr>
              <w:pStyle w:val="TableParagraph"/>
              <w:spacing w:before="155"/>
              <w:ind w:left="-3"/>
              <w:rPr>
                <w:rFonts w:ascii="Times New Roman" w:hAnsi="Times New Roman" w:cs="Times New Roman"/>
                <w:sz w:val="20"/>
              </w:rPr>
            </w:pPr>
            <w:r w:rsidRPr="00566585">
              <w:rPr>
                <w:rFonts w:ascii="Times New Roman" w:hAnsi="Times New Roman" w:cs="Times New Roman"/>
                <w:sz w:val="20"/>
              </w:rPr>
              <w:t>A.1Öğrencilerin</w:t>
            </w:r>
            <w:r w:rsidR="00B04DCC">
              <w:rPr>
                <w:rFonts w:ascii="Times New Roman" w:hAnsi="Times New Roman" w:cs="Times New Roman"/>
                <w:sz w:val="20"/>
              </w:rPr>
              <w:t xml:space="preserve"> </w:t>
            </w:r>
            <w:r w:rsidRPr="00566585">
              <w:rPr>
                <w:rFonts w:ascii="Times New Roman" w:hAnsi="Times New Roman" w:cs="Times New Roman"/>
                <w:sz w:val="20"/>
              </w:rPr>
              <w:t>eğitim</w:t>
            </w:r>
            <w:r w:rsidR="00B04DCC">
              <w:rPr>
                <w:rFonts w:ascii="Times New Roman" w:hAnsi="Times New Roman" w:cs="Times New Roman"/>
                <w:sz w:val="20"/>
              </w:rPr>
              <w:t xml:space="preserve"> </w:t>
            </w:r>
            <w:r w:rsidRPr="00566585">
              <w:rPr>
                <w:rFonts w:ascii="Times New Roman" w:hAnsi="Times New Roman" w:cs="Times New Roman"/>
                <w:sz w:val="20"/>
              </w:rPr>
              <w:t>öğretime</w:t>
            </w:r>
            <w:r w:rsidR="00B04DCC">
              <w:rPr>
                <w:rFonts w:ascii="Times New Roman" w:hAnsi="Times New Roman" w:cs="Times New Roman"/>
                <w:sz w:val="20"/>
              </w:rPr>
              <w:t xml:space="preserve"> </w:t>
            </w:r>
            <w:r w:rsidRPr="00566585">
              <w:rPr>
                <w:rFonts w:ascii="Times New Roman" w:hAnsi="Times New Roman" w:cs="Times New Roman"/>
                <w:sz w:val="20"/>
              </w:rPr>
              <w:t>etkin</w:t>
            </w:r>
            <w:r w:rsidR="00B04DCC">
              <w:rPr>
                <w:rFonts w:ascii="Times New Roman" w:hAnsi="Times New Roman" w:cs="Times New Roman"/>
                <w:sz w:val="20"/>
              </w:rPr>
              <w:t xml:space="preserve"> </w:t>
            </w:r>
            <w:r w:rsidRPr="00566585">
              <w:rPr>
                <w:rFonts w:ascii="Times New Roman" w:hAnsi="Times New Roman" w:cs="Times New Roman"/>
                <w:sz w:val="20"/>
              </w:rPr>
              <w:t>katılımlarıyla</w:t>
            </w:r>
            <w:r w:rsidR="00B04DCC">
              <w:rPr>
                <w:rFonts w:ascii="Times New Roman" w:hAnsi="Times New Roman" w:cs="Times New Roman"/>
                <w:sz w:val="20"/>
              </w:rPr>
              <w:t xml:space="preserve"> </w:t>
            </w:r>
            <w:r w:rsidRPr="00566585">
              <w:rPr>
                <w:rFonts w:ascii="Times New Roman" w:hAnsi="Times New Roman" w:cs="Times New Roman"/>
                <w:sz w:val="20"/>
              </w:rPr>
              <w:t>donanımlı</w:t>
            </w:r>
            <w:r w:rsidR="00B04DCC">
              <w:rPr>
                <w:rFonts w:ascii="Times New Roman" w:hAnsi="Times New Roman" w:cs="Times New Roman"/>
                <w:sz w:val="20"/>
              </w:rPr>
              <w:t xml:space="preserve"> </w:t>
            </w:r>
            <w:r w:rsidRPr="00566585">
              <w:rPr>
                <w:rFonts w:ascii="Times New Roman" w:hAnsi="Times New Roman" w:cs="Times New Roman"/>
                <w:sz w:val="20"/>
              </w:rPr>
              <w:t>olarak</w:t>
            </w:r>
            <w:r w:rsidR="00B04DCC">
              <w:rPr>
                <w:rFonts w:ascii="Times New Roman" w:hAnsi="Times New Roman" w:cs="Times New Roman"/>
                <w:sz w:val="20"/>
              </w:rPr>
              <w:t xml:space="preserve"> </w:t>
            </w:r>
            <w:r w:rsidRPr="00566585">
              <w:rPr>
                <w:rFonts w:ascii="Times New Roman" w:hAnsi="Times New Roman" w:cs="Times New Roman"/>
                <w:sz w:val="20"/>
              </w:rPr>
              <w:t>bir</w:t>
            </w:r>
            <w:r w:rsidR="00B04DCC">
              <w:rPr>
                <w:rFonts w:ascii="Times New Roman" w:hAnsi="Times New Roman" w:cs="Times New Roman"/>
                <w:sz w:val="20"/>
              </w:rPr>
              <w:t xml:space="preserve"> </w:t>
            </w:r>
            <w:r w:rsidRPr="00566585">
              <w:rPr>
                <w:rFonts w:ascii="Times New Roman" w:hAnsi="Times New Roman" w:cs="Times New Roman"/>
                <w:sz w:val="20"/>
              </w:rPr>
              <w:t>üst</w:t>
            </w:r>
            <w:r w:rsidR="00B04DCC">
              <w:rPr>
                <w:rFonts w:ascii="Times New Roman" w:hAnsi="Times New Roman" w:cs="Times New Roman"/>
                <w:sz w:val="20"/>
              </w:rPr>
              <w:t xml:space="preserve"> </w:t>
            </w:r>
            <w:r w:rsidRPr="00566585">
              <w:rPr>
                <w:rFonts w:ascii="Times New Roman" w:hAnsi="Times New Roman" w:cs="Times New Roman"/>
                <w:sz w:val="20"/>
              </w:rPr>
              <w:t>öğrenime</w:t>
            </w:r>
            <w:r w:rsidR="00B04DCC">
              <w:rPr>
                <w:rFonts w:ascii="Times New Roman" w:hAnsi="Times New Roman" w:cs="Times New Roman"/>
                <w:sz w:val="20"/>
              </w:rPr>
              <w:t xml:space="preserve"> geçişi </w:t>
            </w:r>
            <w:r w:rsidR="0061258D">
              <w:rPr>
                <w:rFonts w:ascii="Times New Roman" w:hAnsi="Times New Roman" w:cs="Times New Roman"/>
                <w:sz w:val="20"/>
              </w:rPr>
              <w:t>s</w:t>
            </w:r>
            <w:r w:rsidRPr="00566585">
              <w:rPr>
                <w:rFonts w:ascii="Times New Roman" w:hAnsi="Times New Roman" w:cs="Times New Roman"/>
                <w:spacing w:val="-2"/>
                <w:sz w:val="20"/>
              </w:rPr>
              <w:t>ağlanacaktır.</w:t>
            </w:r>
          </w:p>
        </w:tc>
      </w:tr>
      <w:tr w:rsidR="00AF17E7" w:rsidRPr="00566585" w14:paraId="526813A5" w14:textId="77777777" w:rsidTr="00B04DCC">
        <w:trPr>
          <w:trHeight w:val="575"/>
        </w:trPr>
        <w:tc>
          <w:tcPr>
            <w:tcW w:w="2449" w:type="dxa"/>
            <w:shd w:val="clear" w:color="auto" w:fill="E5DFEC" w:themeFill="accent4" w:themeFillTint="33"/>
          </w:tcPr>
          <w:p w14:paraId="05B2A47C" w14:textId="77777777" w:rsidR="00AF17E7" w:rsidRPr="00566585" w:rsidRDefault="003F21B4">
            <w:pPr>
              <w:pStyle w:val="TableParagraph"/>
              <w:spacing w:before="160"/>
              <w:ind w:left="117"/>
              <w:rPr>
                <w:rFonts w:ascii="Times New Roman" w:hAnsi="Times New Roman" w:cs="Times New Roman"/>
                <w:b/>
              </w:rPr>
            </w:pPr>
            <w:r w:rsidRPr="00566585">
              <w:rPr>
                <w:rFonts w:ascii="Times New Roman" w:hAnsi="Times New Roman" w:cs="Times New Roman"/>
                <w:b/>
                <w:spacing w:val="-4"/>
              </w:rPr>
              <w:t>Hedef</w:t>
            </w:r>
          </w:p>
        </w:tc>
        <w:tc>
          <w:tcPr>
            <w:tcW w:w="12148" w:type="dxa"/>
          </w:tcPr>
          <w:p w14:paraId="315CDBC6" w14:textId="1784AB6E" w:rsidR="00AF17E7" w:rsidRPr="00566585" w:rsidRDefault="003F21B4">
            <w:pPr>
              <w:pStyle w:val="TableParagraph"/>
              <w:spacing w:before="131"/>
              <w:ind w:left="-3"/>
              <w:rPr>
                <w:rFonts w:ascii="Times New Roman" w:hAnsi="Times New Roman" w:cs="Times New Roman"/>
                <w:sz w:val="20"/>
              </w:rPr>
            </w:pPr>
            <w:r w:rsidRPr="00566585">
              <w:rPr>
                <w:rFonts w:ascii="Times New Roman" w:hAnsi="Times New Roman" w:cs="Times New Roman"/>
                <w:sz w:val="20"/>
              </w:rPr>
              <w:t>H.1.1Öğrenme</w:t>
            </w:r>
            <w:r w:rsidR="0061258D">
              <w:rPr>
                <w:rFonts w:ascii="Times New Roman" w:hAnsi="Times New Roman" w:cs="Times New Roman"/>
                <w:sz w:val="20"/>
              </w:rPr>
              <w:t xml:space="preserve"> </w:t>
            </w:r>
            <w:r w:rsidRPr="00566585">
              <w:rPr>
                <w:rFonts w:ascii="Times New Roman" w:hAnsi="Times New Roman" w:cs="Times New Roman"/>
                <w:sz w:val="20"/>
              </w:rPr>
              <w:t>kayıpları</w:t>
            </w:r>
            <w:r w:rsidR="0061258D">
              <w:rPr>
                <w:rFonts w:ascii="Times New Roman" w:hAnsi="Times New Roman" w:cs="Times New Roman"/>
                <w:sz w:val="20"/>
              </w:rPr>
              <w:t xml:space="preserve"> </w:t>
            </w:r>
            <w:r w:rsidRPr="00566585">
              <w:rPr>
                <w:rFonts w:ascii="Times New Roman" w:hAnsi="Times New Roman" w:cs="Times New Roman"/>
                <w:sz w:val="20"/>
              </w:rPr>
              <w:t>önleyici</w:t>
            </w:r>
            <w:r w:rsidR="0061258D">
              <w:rPr>
                <w:rFonts w:ascii="Times New Roman" w:hAnsi="Times New Roman" w:cs="Times New Roman"/>
                <w:sz w:val="20"/>
              </w:rPr>
              <w:t xml:space="preserve"> </w:t>
            </w:r>
            <w:r w:rsidRPr="00566585">
              <w:rPr>
                <w:rFonts w:ascii="Times New Roman" w:hAnsi="Times New Roman" w:cs="Times New Roman"/>
                <w:sz w:val="20"/>
              </w:rPr>
              <w:t>çalışmalar</w:t>
            </w:r>
            <w:r w:rsidR="0061258D">
              <w:rPr>
                <w:rFonts w:ascii="Times New Roman" w:hAnsi="Times New Roman" w:cs="Times New Roman"/>
                <w:sz w:val="20"/>
              </w:rPr>
              <w:t xml:space="preserve"> </w:t>
            </w:r>
            <w:r w:rsidRPr="00566585">
              <w:rPr>
                <w:rFonts w:ascii="Times New Roman" w:hAnsi="Times New Roman" w:cs="Times New Roman"/>
                <w:sz w:val="20"/>
              </w:rPr>
              <w:t>yapılarak</w:t>
            </w:r>
            <w:r w:rsidR="0061258D">
              <w:rPr>
                <w:rFonts w:ascii="Times New Roman" w:hAnsi="Times New Roman" w:cs="Times New Roman"/>
                <w:sz w:val="20"/>
              </w:rPr>
              <w:t xml:space="preserve"> </w:t>
            </w:r>
            <w:r w:rsidRPr="00566585">
              <w:rPr>
                <w:rFonts w:ascii="Times New Roman" w:hAnsi="Times New Roman" w:cs="Times New Roman"/>
                <w:spacing w:val="-2"/>
                <w:sz w:val="20"/>
              </w:rPr>
              <w:t>azaltılacaktır.</w:t>
            </w:r>
          </w:p>
        </w:tc>
      </w:tr>
    </w:tbl>
    <w:p w14:paraId="7DC67D2D" w14:textId="77777777" w:rsidR="00AF17E7" w:rsidRPr="00566585" w:rsidRDefault="00AF17E7">
      <w:pPr>
        <w:pStyle w:val="GvdeMetni"/>
        <w:spacing w:before="209"/>
        <w:rPr>
          <w:rFonts w:ascii="Times New Roman" w:hAnsi="Times New Roman" w:cs="Times New Roman"/>
          <w:sz w:val="20"/>
        </w:rPr>
      </w:pPr>
    </w:p>
    <w:tbl>
      <w:tblPr>
        <w:tblStyle w:val="TableNormal"/>
        <w:tblW w:w="0" w:type="auto"/>
        <w:tblInd w:w="7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34"/>
        <w:gridCol w:w="12267"/>
      </w:tblGrid>
      <w:tr w:rsidR="00AF17E7" w:rsidRPr="00566585" w14:paraId="6B55D88E" w14:textId="77777777" w:rsidTr="0061258D">
        <w:trPr>
          <w:trHeight w:val="441"/>
        </w:trPr>
        <w:tc>
          <w:tcPr>
            <w:tcW w:w="14701" w:type="dxa"/>
            <w:gridSpan w:val="2"/>
            <w:shd w:val="clear" w:color="auto" w:fill="E5DFEC" w:themeFill="accent4" w:themeFillTint="33"/>
          </w:tcPr>
          <w:p w14:paraId="42BD1831" w14:textId="77777777" w:rsidR="00AF17E7" w:rsidRPr="00566585" w:rsidRDefault="003F21B4">
            <w:pPr>
              <w:pStyle w:val="TableParagraph"/>
              <w:spacing w:before="83"/>
              <w:ind w:left="117"/>
              <w:rPr>
                <w:rFonts w:ascii="Times New Roman" w:hAnsi="Times New Roman" w:cs="Times New Roman"/>
                <w:b/>
                <w:sz w:val="24"/>
              </w:rPr>
            </w:pPr>
            <w:r w:rsidRPr="00566585">
              <w:rPr>
                <w:rFonts w:ascii="Times New Roman" w:hAnsi="Times New Roman" w:cs="Times New Roman"/>
                <w:b/>
                <w:sz w:val="24"/>
              </w:rPr>
              <w:t>TEMA:</w:t>
            </w:r>
            <w:r w:rsidR="00B31766">
              <w:rPr>
                <w:rFonts w:ascii="Times New Roman" w:hAnsi="Times New Roman" w:cs="Times New Roman"/>
                <w:b/>
                <w:sz w:val="24"/>
              </w:rPr>
              <w:t xml:space="preserve"> </w:t>
            </w:r>
            <w:r w:rsidRPr="00566585">
              <w:rPr>
                <w:rFonts w:ascii="Times New Roman" w:hAnsi="Times New Roman" w:cs="Times New Roman"/>
                <w:b/>
                <w:sz w:val="24"/>
              </w:rPr>
              <w:t>Eğitim</w:t>
            </w:r>
            <w:r w:rsidR="00AD03BB" w:rsidRPr="00566585">
              <w:rPr>
                <w:rFonts w:ascii="Times New Roman" w:hAnsi="Times New Roman" w:cs="Times New Roman"/>
                <w:b/>
                <w:sz w:val="24"/>
              </w:rPr>
              <w:t xml:space="preserve"> </w:t>
            </w:r>
            <w:r w:rsidRPr="00566585">
              <w:rPr>
                <w:rFonts w:ascii="Times New Roman" w:hAnsi="Times New Roman" w:cs="Times New Roman"/>
                <w:b/>
                <w:sz w:val="24"/>
              </w:rPr>
              <w:t>ve</w:t>
            </w:r>
            <w:r w:rsidR="00AD03BB" w:rsidRPr="00566585">
              <w:rPr>
                <w:rFonts w:ascii="Times New Roman" w:hAnsi="Times New Roman" w:cs="Times New Roman"/>
                <w:b/>
                <w:sz w:val="24"/>
              </w:rPr>
              <w:t xml:space="preserve"> </w:t>
            </w:r>
            <w:r w:rsidRPr="00566585">
              <w:rPr>
                <w:rFonts w:ascii="Times New Roman" w:hAnsi="Times New Roman" w:cs="Times New Roman"/>
                <w:b/>
                <w:sz w:val="24"/>
              </w:rPr>
              <w:t>Öğretimde</w:t>
            </w:r>
            <w:r w:rsidR="00AD03BB" w:rsidRPr="00566585">
              <w:rPr>
                <w:rFonts w:ascii="Times New Roman" w:hAnsi="Times New Roman" w:cs="Times New Roman"/>
                <w:b/>
                <w:sz w:val="24"/>
              </w:rPr>
              <w:t xml:space="preserve"> </w:t>
            </w:r>
            <w:r w:rsidRPr="00566585">
              <w:rPr>
                <w:rFonts w:ascii="Times New Roman" w:hAnsi="Times New Roman" w:cs="Times New Roman"/>
                <w:b/>
                <w:spacing w:val="-2"/>
                <w:sz w:val="24"/>
              </w:rPr>
              <w:t>Kalite</w:t>
            </w:r>
          </w:p>
        </w:tc>
      </w:tr>
      <w:tr w:rsidR="00AF17E7" w:rsidRPr="00566585" w14:paraId="586CC3B8" w14:textId="77777777" w:rsidTr="0061258D">
        <w:trPr>
          <w:trHeight w:val="518"/>
        </w:trPr>
        <w:tc>
          <w:tcPr>
            <w:tcW w:w="14701" w:type="dxa"/>
            <w:gridSpan w:val="2"/>
            <w:shd w:val="clear" w:color="auto" w:fill="E5DFEC" w:themeFill="accent4" w:themeFillTint="33"/>
          </w:tcPr>
          <w:p w14:paraId="5761A7BC" w14:textId="77777777" w:rsidR="00AF17E7" w:rsidRPr="00566585" w:rsidRDefault="003F21B4">
            <w:pPr>
              <w:pStyle w:val="TableParagraph"/>
              <w:spacing w:before="102"/>
              <w:ind w:left="117"/>
              <w:rPr>
                <w:rFonts w:ascii="Times New Roman" w:hAnsi="Times New Roman" w:cs="Times New Roman"/>
                <w:b/>
              </w:rPr>
            </w:pPr>
            <w:r w:rsidRPr="00566585">
              <w:rPr>
                <w:rFonts w:ascii="Times New Roman" w:hAnsi="Times New Roman" w:cs="Times New Roman"/>
                <w:b/>
              </w:rPr>
              <w:t>Okul/Kurum</w:t>
            </w:r>
            <w:r w:rsidR="00B31766">
              <w:rPr>
                <w:rFonts w:ascii="Times New Roman" w:hAnsi="Times New Roman" w:cs="Times New Roman"/>
                <w:b/>
              </w:rPr>
              <w:t xml:space="preserve"> </w:t>
            </w:r>
            <w:r w:rsidRPr="00566585">
              <w:rPr>
                <w:rFonts w:ascii="Times New Roman" w:hAnsi="Times New Roman" w:cs="Times New Roman"/>
                <w:b/>
              </w:rPr>
              <w:t>Türü:</w:t>
            </w:r>
            <w:r w:rsidR="00B31766">
              <w:rPr>
                <w:rFonts w:ascii="Times New Roman" w:hAnsi="Times New Roman" w:cs="Times New Roman"/>
                <w:b/>
              </w:rPr>
              <w:t xml:space="preserve"> </w:t>
            </w:r>
            <w:r w:rsidRPr="00566585">
              <w:rPr>
                <w:rFonts w:ascii="Times New Roman" w:hAnsi="Times New Roman" w:cs="Times New Roman"/>
                <w:b/>
                <w:spacing w:val="-2"/>
              </w:rPr>
              <w:t>İlkokul</w:t>
            </w:r>
          </w:p>
        </w:tc>
      </w:tr>
      <w:tr w:rsidR="00AF17E7" w:rsidRPr="00566585" w14:paraId="7606A4C8" w14:textId="77777777" w:rsidTr="0061258D">
        <w:trPr>
          <w:trHeight w:val="1036"/>
        </w:trPr>
        <w:tc>
          <w:tcPr>
            <w:tcW w:w="2434" w:type="dxa"/>
            <w:shd w:val="clear" w:color="auto" w:fill="E5DFEC" w:themeFill="accent4" w:themeFillTint="33"/>
          </w:tcPr>
          <w:p w14:paraId="5F9D3D50" w14:textId="77777777" w:rsidR="00AF17E7" w:rsidRPr="00566585" w:rsidRDefault="00AF17E7">
            <w:pPr>
              <w:pStyle w:val="TableParagraph"/>
              <w:spacing w:before="69"/>
              <w:rPr>
                <w:rFonts w:ascii="Times New Roman" w:hAnsi="Times New Roman" w:cs="Times New Roman"/>
              </w:rPr>
            </w:pPr>
          </w:p>
          <w:p w14:paraId="2E460D3D" w14:textId="77777777" w:rsidR="00AF17E7" w:rsidRPr="00566585" w:rsidRDefault="003F21B4">
            <w:pPr>
              <w:pStyle w:val="TableParagraph"/>
              <w:ind w:left="117"/>
              <w:rPr>
                <w:rFonts w:ascii="Times New Roman" w:hAnsi="Times New Roman" w:cs="Times New Roman"/>
                <w:b/>
              </w:rPr>
            </w:pPr>
            <w:r w:rsidRPr="00566585">
              <w:rPr>
                <w:rFonts w:ascii="Times New Roman" w:hAnsi="Times New Roman" w:cs="Times New Roman"/>
                <w:b/>
                <w:spacing w:val="-4"/>
              </w:rPr>
              <w:t>Amaç</w:t>
            </w:r>
          </w:p>
        </w:tc>
        <w:tc>
          <w:tcPr>
            <w:tcW w:w="12267" w:type="dxa"/>
          </w:tcPr>
          <w:p w14:paraId="5076BB92" w14:textId="7BFF7404" w:rsidR="00AF17E7" w:rsidRPr="00566585" w:rsidRDefault="003F21B4">
            <w:pPr>
              <w:pStyle w:val="TableParagraph"/>
              <w:spacing w:before="179"/>
              <w:ind w:left="2"/>
              <w:rPr>
                <w:rFonts w:ascii="Times New Roman" w:hAnsi="Times New Roman" w:cs="Times New Roman"/>
                <w:sz w:val="20"/>
              </w:rPr>
            </w:pPr>
            <w:r w:rsidRPr="00566585">
              <w:rPr>
                <w:rFonts w:ascii="Times New Roman" w:hAnsi="Times New Roman" w:cs="Times New Roman"/>
                <w:sz w:val="20"/>
              </w:rPr>
              <w:t>A.2Öğrencilere</w:t>
            </w:r>
            <w:r w:rsidR="0061258D">
              <w:rPr>
                <w:rFonts w:ascii="Times New Roman" w:hAnsi="Times New Roman" w:cs="Times New Roman"/>
                <w:sz w:val="20"/>
              </w:rPr>
              <w:t xml:space="preserve"> </w:t>
            </w:r>
            <w:r w:rsidRPr="00566585">
              <w:rPr>
                <w:rFonts w:ascii="Times New Roman" w:hAnsi="Times New Roman" w:cs="Times New Roman"/>
                <w:sz w:val="20"/>
              </w:rPr>
              <w:t>medeniyetimizin</w:t>
            </w:r>
            <w:r w:rsidR="0061258D">
              <w:rPr>
                <w:rFonts w:ascii="Times New Roman" w:hAnsi="Times New Roman" w:cs="Times New Roman"/>
                <w:sz w:val="20"/>
              </w:rPr>
              <w:t xml:space="preserve"> </w:t>
            </w:r>
            <w:r w:rsidRPr="00566585">
              <w:rPr>
                <w:rFonts w:ascii="Times New Roman" w:hAnsi="Times New Roman" w:cs="Times New Roman"/>
                <w:sz w:val="20"/>
              </w:rPr>
              <w:t>ve</w:t>
            </w:r>
            <w:r w:rsidR="0061258D">
              <w:rPr>
                <w:rFonts w:ascii="Times New Roman" w:hAnsi="Times New Roman" w:cs="Times New Roman"/>
                <w:sz w:val="20"/>
              </w:rPr>
              <w:t xml:space="preserve"> </w:t>
            </w:r>
            <w:r w:rsidRPr="00566585">
              <w:rPr>
                <w:rFonts w:ascii="Times New Roman" w:hAnsi="Times New Roman" w:cs="Times New Roman"/>
                <w:sz w:val="20"/>
              </w:rPr>
              <w:t>insanlığın</w:t>
            </w:r>
            <w:r w:rsidR="0061258D">
              <w:rPr>
                <w:rFonts w:ascii="Times New Roman" w:hAnsi="Times New Roman" w:cs="Times New Roman"/>
                <w:sz w:val="20"/>
              </w:rPr>
              <w:t xml:space="preserve"> </w:t>
            </w:r>
            <w:r w:rsidRPr="00566585">
              <w:rPr>
                <w:rFonts w:ascii="Times New Roman" w:hAnsi="Times New Roman" w:cs="Times New Roman"/>
                <w:sz w:val="20"/>
              </w:rPr>
              <w:t>ortak</w:t>
            </w:r>
            <w:r w:rsidR="0061258D">
              <w:rPr>
                <w:rFonts w:ascii="Times New Roman" w:hAnsi="Times New Roman" w:cs="Times New Roman"/>
                <w:sz w:val="20"/>
              </w:rPr>
              <w:t xml:space="preserve"> </w:t>
            </w:r>
            <w:r w:rsidRPr="00566585">
              <w:rPr>
                <w:rFonts w:ascii="Times New Roman" w:hAnsi="Times New Roman" w:cs="Times New Roman"/>
                <w:sz w:val="20"/>
              </w:rPr>
              <w:t>değerleriyle</w:t>
            </w:r>
            <w:r w:rsidR="0061258D">
              <w:rPr>
                <w:rFonts w:ascii="Times New Roman" w:hAnsi="Times New Roman" w:cs="Times New Roman"/>
                <w:sz w:val="20"/>
              </w:rPr>
              <w:t xml:space="preserve"> </w:t>
            </w:r>
            <w:r w:rsidRPr="00566585">
              <w:rPr>
                <w:rFonts w:ascii="Times New Roman" w:hAnsi="Times New Roman" w:cs="Times New Roman"/>
                <w:sz w:val="20"/>
              </w:rPr>
              <w:t>çağın</w:t>
            </w:r>
            <w:r w:rsidR="0061258D">
              <w:rPr>
                <w:rFonts w:ascii="Times New Roman" w:hAnsi="Times New Roman" w:cs="Times New Roman"/>
                <w:sz w:val="20"/>
              </w:rPr>
              <w:t xml:space="preserve"> </w:t>
            </w:r>
            <w:r w:rsidRPr="00566585">
              <w:rPr>
                <w:rFonts w:ascii="Times New Roman" w:hAnsi="Times New Roman" w:cs="Times New Roman"/>
                <w:sz w:val="20"/>
              </w:rPr>
              <w:t>gereklerine</w:t>
            </w:r>
            <w:r w:rsidR="0061258D">
              <w:rPr>
                <w:rFonts w:ascii="Times New Roman" w:hAnsi="Times New Roman" w:cs="Times New Roman"/>
                <w:sz w:val="20"/>
              </w:rPr>
              <w:t xml:space="preserve"> </w:t>
            </w:r>
            <w:r w:rsidRPr="00566585">
              <w:rPr>
                <w:rFonts w:ascii="Times New Roman" w:hAnsi="Times New Roman" w:cs="Times New Roman"/>
                <w:sz w:val="20"/>
              </w:rPr>
              <w:t>uygun</w:t>
            </w:r>
            <w:r w:rsidR="0061258D">
              <w:rPr>
                <w:rFonts w:ascii="Times New Roman" w:hAnsi="Times New Roman" w:cs="Times New Roman"/>
                <w:sz w:val="20"/>
              </w:rPr>
              <w:t xml:space="preserve"> </w:t>
            </w:r>
            <w:proofErr w:type="spellStart"/>
            <w:proofErr w:type="gramStart"/>
            <w:r w:rsidRPr="00566585">
              <w:rPr>
                <w:rFonts w:ascii="Times New Roman" w:hAnsi="Times New Roman" w:cs="Times New Roman"/>
                <w:sz w:val="20"/>
              </w:rPr>
              <w:t>bilgi,beceri</w:t>
            </w:r>
            <w:proofErr w:type="spellEnd"/>
            <w:proofErr w:type="gramEnd"/>
            <w:r w:rsidRPr="00566585">
              <w:rPr>
                <w:rFonts w:ascii="Times New Roman" w:hAnsi="Times New Roman" w:cs="Times New Roman"/>
                <w:sz w:val="20"/>
              </w:rPr>
              <w:t>,</w:t>
            </w:r>
            <w:r w:rsidR="00B31766">
              <w:rPr>
                <w:rFonts w:ascii="Times New Roman" w:hAnsi="Times New Roman" w:cs="Times New Roman"/>
                <w:sz w:val="20"/>
              </w:rPr>
              <w:t xml:space="preserve"> </w:t>
            </w:r>
            <w:r w:rsidRPr="00566585">
              <w:rPr>
                <w:rFonts w:ascii="Times New Roman" w:hAnsi="Times New Roman" w:cs="Times New Roman"/>
                <w:sz w:val="20"/>
              </w:rPr>
              <w:t>tutum</w:t>
            </w:r>
            <w:r w:rsidR="00B31766">
              <w:rPr>
                <w:rFonts w:ascii="Times New Roman" w:hAnsi="Times New Roman" w:cs="Times New Roman"/>
                <w:sz w:val="20"/>
              </w:rPr>
              <w:t xml:space="preserve"> </w:t>
            </w:r>
            <w:r w:rsidRPr="00566585">
              <w:rPr>
                <w:rFonts w:ascii="Times New Roman" w:hAnsi="Times New Roman" w:cs="Times New Roman"/>
                <w:sz w:val="20"/>
              </w:rPr>
              <w:t>ve</w:t>
            </w:r>
            <w:r w:rsidR="00B31766">
              <w:rPr>
                <w:rFonts w:ascii="Times New Roman" w:hAnsi="Times New Roman" w:cs="Times New Roman"/>
                <w:sz w:val="20"/>
              </w:rPr>
              <w:t xml:space="preserve"> </w:t>
            </w:r>
            <w:r w:rsidRPr="00566585">
              <w:rPr>
                <w:rFonts w:ascii="Times New Roman" w:hAnsi="Times New Roman" w:cs="Times New Roman"/>
                <w:sz w:val="20"/>
              </w:rPr>
              <w:t>davranışlar</w:t>
            </w:r>
            <w:r w:rsidR="00B31766">
              <w:rPr>
                <w:rFonts w:ascii="Times New Roman" w:hAnsi="Times New Roman" w:cs="Times New Roman"/>
                <w:sz w:val="20"/>
              </w:rPr>
              <w:t xml:space="preserve"> </w:t>
            </w:r>
            <w:r w:rsidRPr="00566585">
              <w:rPr>
                <w:rFonts w:ascii="Times New Roman" w:hAnsi="Times New Roman" w:cs="Times New Roman"/>
                <w:spacing w:val="-2"/>
                <w:sz w:val="20"/>
              </w:rPr>
              <w:t>kazandırılacaktır.</w:t>
            </w:r>
          </w:p>
        </w:tc>
      </w:tr>
      <w:tr w:rsidR="00AF17E7" w:rsidRPr="00566585" w14:paraId="0939C707" w14:textId="77777777" w:rsidTr="0061258D">
        <w:trPr>
          <w:trHeight w:val="523"/>
        </w:trPr>
        <w:tc>
          <w:tcPr>
            <w:tcW w:w="2434" w:type="dxa"/>
            <w:shd w:val="clear" w:color="auto" w:fill="E5DFEC" w:themeFill="accent4" w:themeFillTint="33"/>
          </w:tcPr>
          <w:p w14:paraId="77EC7734" w14:textId="77777777" w:rsidR="00AF17E7" w:rsidRPr="00566585" w:rsidRDefault="003F21B4">
            <w:pPr>
              <w:pStyle w:val="TableParagraph"/>
              <w:spacing w:before="136"/>
              <w:ind w:left="117"/>
              <w:rPr>
                <w:rFonts w:ascii="Times New Roman" w:hAnsi="Times New Roman" w:cs="Times New Roman"/>
                <w:b/>
              </w:rPr>
            </w:pPr>
            <w:r w:rsidRPr="00566585">
              <w:rPr>
                <w:rFonts w:ascii="Times New Roman" w:hAnsi="Times New Roman" w:cs="Times New Roman"/>
                <w:b/>
                <w:spacing w:val="-4"/>
              </w:rPr>
              <w:t>Hedef</w:t>
            </w:r>
          </w:p>
        </w:tc>
        <w:tc>
          <w:tcPr>
            <w:tcW w:w="12267" w:type="dxa"/>
          </w:tcPr>
          <w:p w14:paraId="45A5EB1E" w14:textId="7EE8CA74" w:rsidR="00AF17E7" w:rsidRPr="00566585" w:rsidRDefault="003F21B4">
            <w:pPr>
              <w:pStyle w:val="TableParagraph"/>
              <w:spacing w:before="107"/>
              <w:ind w:left="2"/>
              <w:rPr>
                <w:rFonts w:ascii="Times New Roman" w:hAnsi="Times New Roman" w:cs="Times New Roman"/>
                <w:sz w:val="20"/>
              </w:rPr>
            </w:pPr>
            <w:r w:rsidRPr="00566585">
              <w:rPr>
                <w:rFonts w:ascii="Times New Roman" w:hAnsi="Times New Roman" w:cs="Times New Roman"/>
                <w:sz w:val="20"/>
              </w:rPr>
              <w:t>H.2.1Öğrencilere</w:t>
            </w:r>
            <w:r w:rsidR="0061258D">
              <w:rPr>
                <w:rFonts w:ascii="Times New Roman" w:hAnsi="Times New Roman" w:cs="Times New Roman"/>
                <w:sz w:val="20"/>
              </w:rPr>
              <w:t xml:space="preserve"> </w:t>
            </w:r>
            <w:r w:rsidRPr="00566585">
              <w:rPr>
                <w:rFonts w:ascii="Times New Roman" w:hAnsi="Times New Roman" w:cs="Times New Roman"/>
                <w:sz w:val="20"/>
              </w:rPr>
              <w:t>evrensel</w:t>
            </w:r>
            <w:r w:rsidR="0061258D">
              <w:rPr>
                <w:rFonts w:ascii="Times New Roman" w:hAnsi="Times New Roman" w:cs="Times New Roman"/>
                <w:sz w:val="20"/>
              </w:rPr>
              <w:t xml:space="preserve"> </w:t>
            </w:r>
            <w:proofErr w:type="spellStart"/>
            <w:proofErr w:type="gramStart"/>
            <w:r w:rsidRPr="00566585">
              <w:rPr>
                <w:rFonts w:ascii="Times New Roman" w:hAnsi="Times New Roman" w:cs="Times New Roman"/>
                <w:sz w:val="20"/>
              </w:rPr>
              <w:t>değerler,sağlıklı</w:t>
            </w:r>
            <w:proofErr w:type="spellEnd"/>
            <w:proofErr w:type="gramEnd"/>
            <w:r w:rsidR="0061258D">
              <w:rPr>
                <w:rFonts w:ascii="Times New Roman" w:hAnsi="Times New Roman" w:cs="Times New Roman"/>
                <w:sz w:val="20"/>
              </w:rPr>
              <w:t xml:space="preserve"> </w:t>
            </w:r>
            <w:r w:rsidRPr="00566585">
              <w:rPr>
                <w:rFonts w:ascii="Times New Roman" w:hAnsi="Times New Roman" w:cs="Times New Roman"/>
                <w:sz w:val="20"/>
              </w:rPr>
              <w:t>yaşam</w:t>
            </w:r>
            <w:r w:rsidR="0061258D">
              <w:rPr>
                <w:rFonts w:ascii="Times New Roman" w:hAnsi="Times New Roman" w:cs="Times New Roman"/>
                <w:sz w:val="20"/>
              </w:rPr>
              <w:t xml:space="preserve"> </w:t>
            </w:r>
            <w:r w:rsidRPr="00566585">
              <w:rPr>
                <w:rFonts w:ascii="Times New Roman" w:hAnsi="Times New Roman" w:cs="Times New Roman"/>
                <w:sz w:val="20"/>
              </w:rPr>
              <w:t>ve</w:t>
            </w:r>
            <w:r w:rsidR="0061258D">
              <w:rPr>
                <w:rFonts w:ascii="Times New Roman" w:hAnsi="Times New Roman" w:cs="Times New Roman"/>
                <w:sz w:val="20"/>
              </w:rPr>
              <w:t xml:space="preserve"> </w:t>
            </w:r>
            <w:r w:rsidRPr="00566585">
              <w:rPr>
                <w:rFonts w:ascii="Times New Roman" w:hAnsi="Times New Roman" w:cs="Times New Roman"/>
                <w:sz w:val="20"/>
              </w:rPr>
              <w:t>çevre</w:t>
            </w:r>
            <w:r w:rsidR="0061258D">
              <w:rPr>
                <w:rFonts w:ascii="Times New Roman" w:hAnsi="Times New Roman" w:cs="Times New Roman"/>
                <w:sz w:val="20"/>
              </w:rPr>
              <w:t xml:space="preserve"> </w:t>
            </w:r>
            <w:r w:rsidRPr="00566585">
              <w:rPr>
                <w:rFonts w:ascii="Times New Roman" w:hAnsi="Times New Roman" w:cs="Times New Roman"/>
                <w:sz w:val="20"/>
              </w:rPr>
              <w:t>bilinci</w:t>
            </w:r>
            <w:r w:rsidR="0061258D">
              <w:rPr>
                <w:rFonts w:ascii="Times New Roman" w:hAnsi="Times New Roman" w:cs="Times New Roman"/>
                <w:sz w:val="20"/>
              </w:rPr>
              <w:t xml:space="preserve"> </w:t>
            </w:r>
            <w:r w:rsidRPr="00566585">
              <w:rPr>
                <w:rFonts w:ascii="Times New Roman" w:hAnsi="Times New Roman" w:cs="Times New Roman"/>
                <w:sz w:val="20"/>
              </w:rPr>
              <w:t>duyarlılığı</w:t>
            </w:r>
            <w:r w:rsidR="0061258D">
              <w:rPr>
                <w:rFonts w:ascii="Times New Roman" w:hAnsi="Times New Roman" w:cs="Times New Roman"/>
                <w:sz w:val="20"/>
              </w:rPr>
              <w:t xml:space="preserve"> </w:t>
            </w:r>
            <w:r w:rsidRPr="00566585">
              <w:rPr>
                <w:rFonts w:ascii="Times New Roman" w:hAnsi="Times New Roman" w:cs="Times New Roman"/>
                <w:spacing w:val="-2"/>
                <w:sz w:val="20"/>
              </w:rPr>
              <w:t>kazandırılacaktır.</w:t>
            </w:r>
          </w:p>
        </w:tc>
      </w:tr>
    </w:tbl>
    <w:p w14:paraId="089504F4" w14:textId="77777777" w:rsidR="00AF17E7" w:rsidRPr="00566585" w:rsidRDefault="00AF17E7">
      <w:pPr>
        <w:pStyle w:val="GvdeMetni"/>
        <w:spacing w:before="204"/>
        <w:rPr>
          <w:rFonts w:ascii="Times New Roman" w:hAnsi="Times New Roman" w:cs="Times New Roman"/>
          <w:sz w:val="20"/>
        </w:rPr>
      </w:pPr>
    </w:p>
    <w:tbl>
      <w:tblPr>
        <w:tblStyle w:val="TableNormal"/>
        <w:tblW w:w="0" w:type="auto"/>
        <w:tblInd w:w="71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30"/>
        <w:gridCol w:w="12210"/>
      </w:tblGrid>
      <w:tr w:rsidR="00AF17E7" w:rsidRPr="00566585" w14:paraId="097063A9" w14:textId="77777777" w:rsidTr="0061258D">
        <w:trPr>
          <w:trHeight w:val="581"/>
        </w:trPr>
        <w:tc>
          <w:tcPr>
            <w:tcW w:w="14740" w:type="dxa"/>
            <w:gridSpan w:val="2"/>
            <w:shd w:val="clear" w:color="auto" w:fill="E5DFEC" w:themeFill="accent4" w:themeFillTint="33"/>
          </w:tcPr>
          <w:p w14:paraId="57EBBAF6" w14:textId="77777777" w:rsidR="00AF17E7" w:rsidRPr="00566585" w:rsidRDefault="003F21B4">
            <w:pPr>
              <w:pStyle w:val="TableParagraph"/>
              <w:spacing w:before="83"/>
              <w:ind w:left="117"/>
              <w:rPr>
                <w:rFonts w:ascii="Times New Roman" w:hAnsi="Times New Roman" w:cs="Times New Roman"/>
                <w:b/>
                <w:sz w:val="24"/>
              </w:rPr>
            </w:pPr>
            <w:r w:rsidRPr="00566585">
              <w:rPr>
                <w:rFonts w:ascii="Times New Roman" w:hAnsi="Times New Roman" w:cs="Times New Roman"/>
                <w:b/>
                <w:spacing w:val="-2"/>
                <w:sz w:val="24"/>
              </w:rPr>
              <w:t>TEMA:</w:t>
            </w:r>
            <w:r w:rsidR="00B31766">
              <w:rPr>
                <w:rFonts w:ascii="Times New Roman" w:hAnsi="Times New Roman" w:cs="Times New Roman"/>
                <w:b/>
                <w:spacing w:val="-2"/>
                <w:sz w:val="24"/>
              </w:rPr>
              <w:t xml:space="preserve"> </w:t>
            </w:r>
            <w:r w:rsidRPr="00566585">
              <w:rPr>
                <w:rFonts w:ascii="Times New Roman" w:hAnsi="Times New Roman" w:cs="Times New Roman"/>
                <w:b/>
                <w:spacing w:val="-2"/>
                <w:sz w:val="24"/>
              </w:rPr>
              <w:t>Kurumsal Kapasite</w:t>
            </w:r>
          </w:p>
        </w:tc>
      </w:tr>
      <w:tr w:rsidR="00AF17E7" w:rsidRPr="00566585" w14:paraId="5BAD2BE4" w14:textId="77777777" w:rsidTr="0061258D">
        <w:trPr>
          <w:trHeight w:val="580"/>
        </w:trPr>
        <w:tc>
          <w:tcPr>
            <w:tcW w:w="14740" w:type="dxa"/>
            <w:gridSpan w:val="2"/>
            <w:shd w:val="clear" w:color="auto" w:fill="E5DFEC" w:themeFill="accent4" w:themeFillTint="33"/>
          </w:tcPr>
          <w:p w14:paraId="37ABFA46" w14:textId="77777777" w:rsidR="00AF17E7" w:rsidRPr="00566585" w:rsidRDefault="003F21B4">
            <w:pPr>
              <w:pStyle w:val="TableParagraph"/>
              <w:spacing w:before="102"/>
              <w:ind w:left="117"/>
              <w:rPr>
                <w:rFonts w:ascii="Times New Roman" w:hAnsi="Times New Roman" w:cs="Times New Roman"/>
                <w:b/>
              </w:rPr>
            </w:pPr>
            <w:r w:rsidRPr="00566585">
              <w:rPr>
                <w:rFonts w:ascii="Times New Roman" w:hAnsi="Times New Roman" w:cs="Times New Roman"/>
                <w:b/>
              </w:rPr>
              <w:t>Okul/Kurum</w:t>
            </w:r>
            <w:r w:rsidR="00B31766">
              <w:rPr>
                <w:rFonts w:ascii="Times New Roman" w:hAnsi="Times New Roman" w:cs="Times New Roman"/>
                <w:b/>
              </w:rPr>
              <w:t xml:space="preserve"> </w:t>
            </w:r>
            <w:r w:rsidRPr="00566585">
              <w:rPr>
                <w:rFonts w:ascii="Times New Roman" w:hAnsi="Times New Roman" w:cs="Times New Roman"/>
                <w:b/>
              </w:rPr>
              <w:t>Türü:</w:t>
            </w:r>
            <w:r w:rsidR="00B31766">
              <w:rPr>
                <w:rFonts w:ascii="Times New Roman" w:hAnsi="Times New Roman" w:cs="Times New Roman"/>
                <w:b/>
              </w:rPr>
              <w:t xml:space="preserve"> </w:t>
            </w:r>
            <w:r w:rsidRPr="00566585">
              <w:rPr>
                <w:rFonts w:ascii="Times New Roman" w:hAnsi="Times New Roman" w:cs="Times New Roman"/>
                <w:b/>
                <w:spacing w:val="-2"/>
              </w:rPr>
              <w:t>İlkokul</w:t>
            </w:r>
          </w:p>
        </w:tc>
      </w:tr>
      <w:tr w:rsidR="00AF17E7" w:rsidRPr="00566585" w14:paraId="1C1AE90C" w14:textId="77777777" w:rsidTr="0061258D">
        <w:trPr>
          <w:trHeight w:val="782"/>
        </w:trPr>
        <w:tc>
          <w:tcPr>
            <w:tcW w:w="2530" w:type="dxa"/>
            <w:shd w:val="clear" w:color="auto" w:fill="E5DFEC" w:themeFill="accent4" w:themeFillTint="33"/>
          </w:tcPr>
          <w:p w14:paraId="1D79A937" w14:textId="77777777" w:rsidR="00AF17E7" w:rsidRPr="00566585" w:rsidRDefault="003F21B4">
            <w:pPr>
              <w:pStyle w:val="TableParagraph"/>
              <w:spacing w:before="160"/>
              <w:ind w:left="117"/>
              <w:rPr>
                <w:rFonts w:ascii="Times New Roman" w:hAnsi="Times New Roman" w:cs="Times New Roman"/>
                <w:b/>
              </w:rPr>
            </w:pPr>
            <w:r w:rsidRPr="00566585">
              <w:rPr>
                <w:rFonts w:ascii="Times New Roman" w:hAnsi="Times New Roman" w:cs="Times New Roman"/>
                <w:b/>
                <w:spacing w:val="-4"/>
              </w:rPr>
              <w:t>Amaç</w:t>
            </w:r>
          </w:p>
        </w:tc>
        <w:tc>
          <w:tcPr>
            <w:tcW w:w="12210" w:type="dxa"/>
          </w:tcPr>
          <w:p w14:paraId="5F5D5F39" w14:textId="6D982110" w:rsidR="00AF17E7" w:rsidRPr="00566585" w:rsidRDefault="003F21B4">
            <w:pPr>
              <w:pStyle w:val="TableParagraph"/>
              <w:spacing w:before="136"/>
              <w:ind w:left="2"/>
              <w:rPr>
                <w:rFonts w:ascii="Times New Roman" w:hAnsi="Times New Roman" w:cs="Times New Roman"/>
                <w:sz w:val="20"/>
              </w:rPr>
            </w:pPr>
            <w:r w:rsidRPr="00566585">
              <w:rPr>
                <w:rFonts w:ascii="Times New Roman" w:hAnsi="Times New Roman" w:cs="Times New Roman"/>
                <w:spacing w:val="-2"/>
                <w:sz w:val="20"/>
              </w:rPr>
              <w:t>A.3Eğitim</w:t>
            </w:r>
            <w:r w:rsidR="0061258D">
              <w:rPr>
                <w:rFonts w:ascii="Times New Roman" w:hAnsi="Times New Roman" w:cs="Times New Roman"/>
                <w:spacing w:val="-2"/>
                <w:sz w:val="20"/>
              </w:rPr>
              <w:t xml:space="preserve"> </w:t>
            </w:r>
            <w:r w:rsidRPr="00566585">
              <w:rPr>
                <w:rFonts w:ascii="Times New Roman" w:hAnsi="Times New Roman" w:cs="Times New Roman"/>
                <w:spacing w:val="-2"/>
                <w:sz w:val="20"/>
              </w:rPr>
              <w:t>ortamlarının</w:t>
            </w:r>
            <w:r w:rsidR="0061258D">
              <w:rPr>
                <w:rFonts w:ascii="Times New Roman" w:hAnsi="Times New Roman" w:cs="Times New Roman"/>
                <w:spacing w:val="-2"/>
                <w:sz w:val="20"/>
              </w:rPr>
              <w:t xml:space="preserve"> </w:t>
            </w:r>
            <w:r w:rsidRPr="00566585">
              <w:rPr>
                <w:rFonts w:ascii="Times New Roman" w:hAnsi="Times New Roman" w:cs="Times New Roman"/>
                <w:spacing w:val="-2"/>
                <w:sz w:val="20"/>
              </w:rPr>
              <w:t>fiziki</w:t>
            </w:r>
            <w:r w:rsidR="0061258D">
              <w:rPr>
                <w:rFonts w:ascii="Times New Roman" w:hAnsi="Times New Roman" w:cs="Times New Roman"/>
                <w:spacing w:val="-2"/>
                <w:sz w:val="20"/>
              </w:rPr>
              <w:t xml:space="preserve"> </w:t>
            </w:r>
            <w:r w:rsidRPr="00566585">
              <w:rPr>
                <w:rFonts w:ascii="Times New Roman" w:hAnsi="Times New Roman" w:cs="Times New Roman"/>
                <w:spacing w:val="-2"/>
                <w:sz w:val="20"/>
              </w:rPr>
              <w:t>imkânları</w:t>
            </w:r>
            <w:r w:rsidR="0061258D">
              <w:rPr>
                <w:rFonts w:ascii="Times New Roman" w:hAnsi="Times New Roman" w:cs="Times New Roman"/>
                <w:spacing w:val="-2"/>
                <w:sz w:val="20"/>
              </w:rPr>
              <w:t xml:space="preserve"> </w:t>
            </w:r>
            <w:r w:rsidRPr="00566585">
              <w:rPr>
                <w:rFonts w:ascii="Times New Roman" w:hAnsi="Times New Roman" w:cs="Times New Roman"/>
                <w:spacing w:val="-2"/>
                <w:sz w:val="20"/>
              </w:rPr>
              <w:t>geliştirilecektir.</w:t>
            </w:r>
          </w:p>
        </w:tc>
      </w:tr>
      <w:tr w:rsidR="00AF17E7" w:rsidRPr="00566585" w14:paraId="11F36565" w14:textId="77777777" w:rsidTr="0061258D">
        <w:trPr>
          <w:trHeight w:val="580"/>
        </w:trPr>
        <w:tc>
          <w:tcPr>
            <w:tcW w:w="2530" w:type="dxa"/>
            <w:shd w:val="clear" w:color="auto" w:fill="E5DFEC" w:themeFill="accent4" w:themeFillTint="33"/>
          </w:tcPr>
          <w:p w14:paraId="4F6B34F2" w14:textId="77777777" w:rsidR="00AF17E7" w:rsidRPr="00566585" w:rsidRDefault="003F21B4">
            <w:pPr>
              <w:pStyle w:val="TableParagraph"/>
              <w:spacing w:before="102"/>
              <w:ind w:left="117"/>
              <w:rPr>
                <w:rFonts w:ascii="Times New Roman" w:hAnsi="Times New Roman" w:cs="Times New Roman"/>
                <w:b/>
              </w:rPr>
            </w:pPr>
            <w:r w:rsidRPr="00566585">
              <w:rPr>
                <w:rFonts w:ascii="Times New Roman" w:hAnsi="Times New Roman" w:cs="Times New Roman"/>
                <w:b/>
                <w:spacing w:val="-4"/>
              </w:rPr>
              <w:t>Hedef</w:t>
            </w:r>
          </w:p>
        </w:tc>
        <w:tc>
          <w:tcPr>
            <w:tcW w:w="12210" w:type="dxa"/>
          </w:tcPr>
          <w:p w14:paraId="5EDAFB9B" w14:textId="7CE09D19" w:rsidR="00AF17E7" w:rsidRPr="00566585" w:rsidRDefault="003F21B4">
            <w:pPr>
              <w:pStyle w:val="TableParagraph"/>
              <w:spacing w:before="73"/>
              <w:ind w:left="2"/>
              <w:rPr>
                <w:rFonts w:ascii="Times New Roman" w:hAnsi="Times New Roman" w:cs="Times New Roman"/>
                <w:sz w:val="20"/>
              </w:rPr>
            </w:pPr>
            <w:r w:rsidRPr="00566585">
              <w:rPr>
                <w:rFonts w:ascii="Times New Roman" w:hAnsi="Times New Roman" w:cs="Times New Roman"/>
                <w:sz w:val="20"/>
              </w:rPr>
              <w:t>H.3.1Temel</w:t>
            </w:r>
            <w:r w:rsidR="0061258D">
              <w:rPr>
                <w:rFonts w:ascii="Times New Roman" w:hAnsi="Times New Roman" w:cs="Times New Roman"/>
                <w:sz w:val="20"/>
              </w:rPr>
              <w:t xml:space="preserve"> </w:t>
            </w:r>
            <w:r w:rsidRPr="00566585">
              <w:rPr>
                <w:rFonts w:ascii="Times New Roman" w:hAnsi="Times New Roman" w:cs="Times New Roman"/>
                <w:sz w:val="20"/>
              </w:rPr>
              <w:t>eğitimde</w:t>
            </w:r>
            <w:r w:rsidR="0061258D">
              <w:rPr>
                <w:rFonts w:ascii="Times New Roman" w:hAnsi="Times New Roman" w:cs="Times New Roman"/>
                <w:sz w:val="20"/>
              </w:rPr>
              <w:t xml:space="preserve"> </w:t>
            </w:r>
            <w:r w:rsidRPr="00566585">
              <w:rPr>
                <w:rFonts w:ascii="Times New Roman" w:hAnsi="Times New Roman" w:cs="Times New Roman"/>
                <w:sz w:val="20"/>
              </w:rPr>
              <w:t>okulların</w:t>
            </w:r>
            <w:r w:rsidR="0061258D">
              <w:rPr>
                <w:rFonts w:ascii="Times New Roman" w:hAnsi="Times New Roman" w:cs="Times New Roman"/>
                <w:sz w:val="20"/>
              </w:rPr>
              <w:t xml:space="preserve"> </w:t>
            </w:r>
            <w:r w:rsidRPr="00566585">
              <w:rPr>
                <w:rFonts w:ascii="Times New Roman" w:hAnsi="Times New Roman" w:cs="Times New Roman"/>
                <w:sz w:val="20"/>
              </w:rPr>
              <w:t>niteliğini</w:t>
            </w:r>
            <w:r w:rsidR="0061258D">
              <w:rPr>
                <w:rFonts w:ascii="Times New Roman" w:hAnsi="Times New Roman" w:cs="Times New Roman"/>
                <w:sz w:val="20"/>
              </w:rPr>
              <w:t xml:space="preserve"> </w:t>
            </w:r>
            <w:r w:rsidRPr="00566585">
              <w:rPr>
                <w:rFonts w:ascii="Times New Roman" w:hAnsi="Times New Roman" w:cs="Times New Roman"/>
                <w:sz w:val="20"/>
              </w:rPr>
              <w:t>arttıracak</w:t>
            </w:r>
            <w:r w:rsidR="0061258D">
              <w:rPr>
                <w:rFonts w:ascii="Times New Roman" w:hAnsi="Times New Roman" w:cs="Times New Roman"/>
                <w:sz w:val="20"/>
              </w:rPr>
              <w:t xml:space="preserve"> </w:t>
            </w:r>
            <w:r w:rsidRPr="00566585">
              <w:rPr>
                <w:rFonts w:ascii="Times New Roman" w:hAnsi="Times New Roman" w:cs="Times New Roman"/>
                <w:sz w:val="20"/>
              </w:rPr>
              <w:t>uygulama</w:t>
            </w:r>
            <w:r w:rsidR="0061258D">
              <w:rPr>
                <w:rFonts w:ascii="Times New Roman" w:hAnsi="Times New Roman" w:cs="Times New Roman"/>
                <w:sz w:val="20"/>
              </w:rPr>
              <w:t xml:space="preserve"> </w:t>
            </w:r>
            <w:r w:rsidRPr="00566585">
              <w:rPr>
                <w:rFonts w:ascii="Times New Roman" w:hAnsi="Times New Roman" w:cs="Times New Roman"/>
                <w:sz w:val="20"/>
              </w:rPr>
              <w:t>ve</w:t>
            </w:r>
            <w:r w:rsidR="0061258D">
              <w:rPr>
                <w:rFonts w:ascii="Times New Roman" w:hAnsi="Times New Roman" w:cs="Times New Roman"/>
                <w:sz w:val="20"/>
              </w:rPr>
              <w:t xml:space="preserve"> </w:t>
            </w:r>
            <w:r w:rsidRPr="00566585">
              <w:rPr>
                <w:rFonts w:ascii="Times New Roman" w:hAnsi="Times New Roman" w:cs="Times New Roman"/>
                <w:sz w:val="20"/>
              </w:rPr>
              <w:t>çalışmalara</w:t>
            </w:r>
            <w:r w:rsidR="0061258D">
              <w:rPr>
                <w:rFonts w:ascii="Times New Roman" w:hAnsi="Times New Roman" w:cs="Times New Roman"/>
                <w:sz w:val="20"/>
              </w:rPr>
              <w:t xml:space="preserve"> </w:t>
            </w:r>
            <w:r w:rsidRPr="00566585">
              <w:rPr>
                <w:rFonts w:ascii="Times New Roman" w:hAnsi="Times New Roman" w:cs="Times New Roman"/>
                <w:sz w:val="20"/>
              </w:rPr>
              <w:t>yer</w:t>
            </w:r>
            <w:r w:rsidR="0061258D">
              <w:rPr>
                <w:rFonts w:ascii="Times New Roman" w:hAnsi="Times New Roman" w:cs="Times New Roman"/>
                <w:sz w:val="20"/>
              </w:rPr>
              <w:t xml:space="preserve"> </w:t>
            </w:r>
            <w:r w:rsidRPr="00566585">
              <w:rPr>
                <w:rFonts w:ascii="Times New Roman" w:hAnsi="Times New Roman" w:cs="Times New Roman"/>
                <w:spacing w:val="-2"/>
                <w:sz w:val="20"/>
              </w:rPr>
              <w:t>verilecektir.</w:t>
            </w:r>
          </w:p>
        </w:tc>
      </w:tr>
    </w:tbl>
    <w:p w14:paraId="41857F60" w14:textId="77777777" w:rsidR="00AF17E7" w:rsidRPr="00566585" w:rsidRDefault="00AF17E7">
      <w:pPr>
        <w:rPr>
          <w:rFonts w:ascii="Times New Roman" w:hAnsi="Times New Roman" w:cs="Times New Roman"/>
          <w:sz w:val="20"/>
        </w:rPr>
        <w:sectPr w:rsidR="00AF17E7" w:rsidRPr="00566585">
          <w:headerReference w:type="default" r:id="rId50"/>
          <w:footerReference w:type="default" r:id="rId51"/>
          <w:pgSz w:w="16840" w:h="11910" w:orient="landscape"/>
          <w:pgMar w:top="640" w:right="460" w:bottom="480" w:left="340" w:header="0" w:footer="288" w:gutter="0"/>
          <w:pgNumType w:start="36"/>
          <w:cols w:space="708"/>
        </w:sectPr>
      </w:pPr>
    </w:p>
    <w:tbl>
      <w:tblPr>
        <w:tblStyle w:val="TableNormal"/>
        <w:tblW w:w="0" w:type="auto"/>
        <w:tblInd w:w="6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06"/>
        <w:gridCol w:w="12349"/>
      </w:tblGrid>
      <w:tr w:rsidR="00AF17E7" w:rsidRPr="00566585" w14:paraId="3FF06802" w14:textId="77777777" w:rsidTr="0061258D">
        <w:trPr>
          <w:trHeight w:val="508"/>
        </w:trPr>
        <w:tc>
          <w:tcPr>
            <w:tcW w:w="14855" w:type="dxa"/>
            <w:gridSpan w:val="2"/>
            <w:shd w:val="clear" w:color="auto" w:fill="E5DFEC" w:themeFill="accent4" w:themeFillTint="33"/>
          </w:tcPr>
          <w:p w14:paraId="39745BBE" w14:textId="77777777" w:rsidR="00AF17E7" w:rsidRPr="00566585" w:rsidRDefault="003F21B4">
            <w:pPr>
              <w:pStyle w:val="TableParagraph"/>
              <w:spacing w:before="107"/>
              <w:ind w:left="112"/>
              <w:rPr>
                <w:rFonts w:ascii="Times New Roman" w:hAnsi="Times New Roman" w:cs="Times New Roman"/>
                <w:b/>
                <w:sz w:val="24"/>
              </w:rPr>
            </w:pPr>
            <w:r w:rsidRPr="00566585">
              <w:rPr>
                <w:rFonts w:ascii="Times New Roman" w:hAnsi="Times New Roman" w:cs="Times New Roman"/>
                <w:b/>
                <w:sz w:val="24"/>
              </w:rPr>
              <w:lastRenderedPageBreak/>
              <w:t>TEMA:</w:t>
            </w:r>
            <w:r w:rsidR="00B31766">
              <w:rPr>
                <w:rFonts w:ascii="Times New Roman" w:hAnsi="Times New Roman" w:cs="Times New Roman"/>
                <w:b/>
                <w:sz w:val="24"/>
              </w:rPr>
              <w:t xml:space="preserve"> </w:t>
            </w:r>
            <w:r w:rsidRPr="00566585">
              <w:rPr>
                <w:rFonts w:ascii="Times New Roman" w:hAnsi="Times New Roman" w:cs="Times New Roman"/>
                <w:b/>
                <w:sz w:val="24"/>
              </w:rPr>
              <w:t>Eğitim</w:t>
            </w:r>
            <w:r w:rsidR="00AD03BB" w:rsidRPr="00566585">
              <w:rPr>
                <w:rFonts w:ascii="Times New Roman" w:hAnsi="Times New Roman" w:cs="Times New Roman"/>
                <w:b/>
                <w:sz w:val="24"/>
              </w:rPr>
              <w:t xml:space="preserve"> </w:t>
            </w:r>
            <w:r w:rsidRPr="00566585">
              <w:rPr>
                <w:rFonts w:ascii="Times New Roman" w:hAnsi="Times New Roman" w:cs="Times New Roman"/>
                <w:b/>
                <w:sz w:val="24"/>
              </w:rPr>
              <w:t>ve</w:t>
            </w:r>
            <w:r w:rsidR="00AD03BB" w:rsidRPr="00566585">
              <w:rPr>
                <w:rFonts w:ascii="Times New Roman" w:hAnsi="Times New Roman" w:cs="Times New Roman"/>
                <w:b/>
                <w:sz w:val="24"/>
              </w:rPr>
              <w:t xml:space="preserve"> </w:t>
            </w:r>
            <w:r w:rsidRPr="00566585">
              <w:rPr>
                <w:rFonts w:ascii="Times New Roman" w:hAnsi="Times New Roman" w:cs="Times New Roman"/>
                <w:b/>
                <w:sz w:val="24"/>
              </w:rPr>
              <w:t>Öğretimde</w:t>
            </w:r>
            <w:r w:rsidR="00AD03BB" w:rsidRPr="00566585">
              <w:rPr>
                <w:rFonts w:ascii="Times New Roman" w:hAnsi="Times New Roman" w:cs="Times New Roman"/>
                <w:b/>
                <w:sz w:val="24"/>
              </w:rPr>
              <w:t xml:space="preserve"> </w:t>
            </w:r>
            <w:r w:rsidRPr="00566585">
              <w:rPr>
                <w:rFonts w:ascii="Times New Roman" w:hAnsi="Times New Roman" w:cs="Times New Roman"/>
                <w:b/>
                <w:spacing w:val="-2"/>
                <w:sz w:val="24"/>
              </w:rPr>
              <w:t>Kalite</w:t>
            </w:r>
          </w:p>
        </w:tc>
      </w:tr>
      <w:tr w:rsidR="00AF17E7" w:rsidRPr="00566585" w14:paraId="2942776E" w14:textId="77777777" w:rsidTr="0061258D">
        <w:trPr>
          <w:trHeight w:val="585"/>
        </w:trPr>
        <w:tc>
          <w:tcPr>
            <w:tcW w:w="14855" w:type="dxa"/>
            <w:gridSpan w:val="2"/>
            <w:shd w:val="clear" w:color="auto" w:fill="E5DFEC" w:themeFill="accent4" w:themeFillTint="33"/>
          </w:tcPr>
          <w:p w14:paraId="04D2E25B" w14:textId="77777777" w:rsidR="00AF17E7" w:rsidRPr="00566585" w:rsidRDefault="003F21B4">
            <w:pPr>
              <w:pStyle w:val="TableParagraph"/>
              <w:spacing w:before="160"/>
              <w:ind w:left="112"/>
              <w:rPr>
                <w:rFonts w:ascii="Times New Roman" w:hAnsi="Times New Roman" w:cs="Times New Roman"/>
                <w:b/>
              </w:rPr>
            </w:pPr>
            <w:r w:rsidRPr="00566585">
              <w:rPr>
                <w:rFonts w:ascii="Times New Roman" w:hAnsi="Times New Roman" w:cs="Times New Roman"/>
                <w:b/>
              </w:rPr>
              <w:t>Okul/Kurum</w:t>
            </w:r>
            <w:r w:rsidR="00B31766">
              <w:rPr>
                <w:rFonts w:ascii="Times New Roman" w:hAnsi="Times New Roman" w:cs="Times New Roman"/>
                <w:b/>
              </w:rPr>
              <w:t xml:space="preserve"> </w:t>
            </w:r>
            <w:r w:rsidRPr="00566585">
              <w:rPr>
                <w:rFonts w:ascii="Times New Roman" w:hAnsi="Times New Roman" w:cs="Times New Roman"/>
                <w:b/>
              </w:rPr>
              <w:t>Türü:</w:t>
            </w:r>
            <w:r w:rsidR="00B31766">
              <w:rPr>
                <w:rFonts w:ascii="Times New Roman" w:hAnsi="Times New Roman" w:cs="Times New Roman"/>
                <w:b/>
              </w:rPr>
              <w:t xml:space="preserve"> </w:t>
            </w:r>
            <w:r w:rsidRPr="00566585">
              <w:rPr>
                <w:rFonts w:ascii="Times New Roman" w:hAnsi="Times New Roman" w:cs="Times New Roman"/>
                <w:b/>
                <w:spacing w:val="-2"/>
              </w:rPr>
              <w:t>İlkokul</w:t>
            </w:r>
          </w:p>
        </w:tc>
      </w:tr>
      <w:tr w:rsidR="00AF17E7" w:rsidRPr="00566585" w14:paraId="68BC4901" w14:textId="77777777" w:rsidTr="0061258D">
        <w:trPr>
          <w:trHeight w:val="782"/>
        </w:trPr>
        <w:tc>
          <w:tcPr>
            <w:tcW w:w="2506" w:type="dxa"/>
            <w:shd w:val="clear" w:color="auto" w:fill="E5DFEC" w:themeFill="accent4" w:themeFillTint="33"/>
          </w:tcPr>
          <w:p w14:paraId="75EC7D8A" w14:textId="77777777" w:rsidR="00AF17E7" w:rsidRPr="00566585" w:rsidRDefault="003F21B4">
            <w:pPr>
              <w:pStyle w:val="TableParagraph"/>
              <w:spacing w:before="237"/>
              <w:ind w:left="112"/>
              <w:rPr>
                <w:rFonts w:ascii="Times New Roman" w:hAnsi="Times New Roman" w:cs="Times New Roman"/>
                <w:b/>
              </w:rPr>
            </w:pPr>
            <w:r w:rsidRPr="00566585">
              <w:rPr>
                <w:rFonts w:ascii="Times New Roman" w:hAnsi="Times New Roman" w:cs="Times New Roman"/>
                <w:b/>
                <w:spacing w:val="-4"/>
              </w:rPr>
              <w:t>Amaç</w:t>
            </w:r>
          </w:p>
        </w:tc>
        <w:tc>
          <w:tcPr>
            <w:tcW w:w="12349" w:type="dxa"/>
          </w:tcPr>
          <w:p w14:paraId="0C991B62" w14:textId="5023ED8A" w:rsidR="00AF17E7" w:rsidRPr="00566585" w:rsidRDefault="003F21B4">
            <w:pPr>
              <w:pStyle w:val="TableParagraph"/>
              <w:spacing w:before="94" w:line="225" w:lineRule="auto"/>
              <w:ind w:left="2" w:right="238"/>
              <w:rPr>
                <w:rFonts w:ascii="Times New Roman" w:hAnsi="Times New Roman" w:cs="Times New Roman"/>
                <w:sz w:val="20"/>
              </w:rPr>
            </w:pPr>
            <w:r w:rsidRPr="00566585">
              <w:rPr>
                <w:rFonts w:ascii="Times New Roman" w:hAnsi="Times New Roman" w:cs="Times New Roman"/>
                <w:sz w:val="20"/>
              </w:rPr>
              <w:t>A.4Öğrencilerin</w:t>
            </w:r>
            <w:r w:rsidR="0061258D">
              <w:rPr>
                <w:rFonts w:ascii="Times New Roman" w:hAnsi="Times New Roman" w:cs="Times New Roman"/>
                <w:sz w:val="20"/>
              </w:rPr>
              <w:t xml:space="preserve"> </w:t>
            </w:r>
            <w:r w:rsidRPr="00566585">
              <w:rPr>
                <w:rFonts w:ascii="Times New Roman" w:hAnsi="Times New Roman" w:cs="Times New Roman"/>
                <w:sz w:val="20"/>
              </w:rPr>
              <w:t>kaliteli</w:t>
            </w:r>
            <w:r w:rsidR="0061258D">
              <w:rPr>
                <w:rFonts w:ascii="Times New Roman" w:hAnsi="Times New Roman" w:cs="Times New Roman"/>
                <w:sz w:val="20"/>
              </w:rPr>
              <w:t xml:space="preserve"> </w:t>
            </w:r>
            <w:r w:rsidRPr="00566585">
              <w:rPr>
                <w:rFonts w:ascii="Times New Roman" w:hAnsi="Times New Roman" w:cs="Times New Roman"/>
                <w:sz w:val="20"/>
              </w:rPr>
              <w:t>eğitime</w:t>
            </w:r>
            <w:r w:rsidR="0061258D">
              <w:rPr>
                <w:rFonts w:ascii="Times New Roman" w:hAnsi="Times New Roman" w:cs="Times New Roman"/>
                <w:sz w:val="20"/>
              </w:rPr>
              <w:t xml:space="preserve"> </w:t>
            </w:r>
            <w:r w:rsidRPr="00566585">
              <w:rPr>
                <w:rFonts w:ascii="Times New Roman" w:hAnsi="Times New Roman" w:cs="Times New Roman"/>
                <w:sz w:val="20"/>
              </w:rPr>
              <w:t>erişimleri</w:t>
            </w:r>
            <w:r w:rsidR="0061258D">
              <w:rPr>
                <w:rFonts w:ascii="Times New Roman" w:hAnsi="Times New Roman" w:cs="Times New Roman"/>
                <w:sz w:val="20"/>
              </w:rPr>
              <w:t xml:space="preserve"> </w:t>
            </w:r>
            <w:r w:rsidRPr="00566585">
              <w:rPr>
                <w:rFonts w:ascii="Times New Roman" w:hAnsi="Times New Roman" w:cs="Times New Roman"/>
                <w:sz w:val="20"/>
              </w:rPr>
              <w:t>fırsat</w:t>
            </w:r>
            <w:r w:rsidR="0061258D">
              <w:rPr>
                <w:rFonts w:ascii="Times New Roman" w:hAnsi="Times New Roman" w:cs="Times New Roman"/>
                <w:sz w:val="20"/>
              </w:rPr>
              <w:t xml:space="preserve"> </w:t>
            </w:r>
            <w:r w:rsidRPr="00566585">
              <w:rPr>
                <w:rFonts w:ascii="Times New Roman" w:hAnsi="Times New Roman" w:cs="Times New Roman"/>
                <w:sz w:val="20"/>
              </w:rPr>
              <w:t>eşitliği</w:t>
            </w:r>
            <w:r w:rsidR="0061258D">
              <w:rPr>
                <w:rFonts w:ascii="Times New Roman" w:hAnsi="Times New Roman" w:cs="Times New Roman"/>
                <w:sz w:val="20"/>
              </w:rPr>
              <w:t xml:space="preserve"> </w:t>
            </w:r>
            <w:r w:rsidRPr="00566585">
              <w:rPr>
                <w:rFonts w:ascii="Times New Roman" w:hAnsi="Times New Roman" w:cs="Times New Roman"/>
                <w:sz w:val="20"/>
              </w:rPr>
              <w:t>temelinde</w:t>
            </w:r>
            <w:r w:rsidR="0061258D">
              <w:rPr>
                <w:rFonts w:ascii="Times New Roman" w:hAnsi="Times New Roman" w:cs="Times New Roman"/>
                <w:sz w:val="20"/>
              </w:rPr>
              <w:t xml:space="preserve"> </w:t>
            </w:r>
            <w:r w:rsidRPr="00566585">
              <w:rPr>
                <w:rFonts w:ascii="Times New Roman" w:hAnsi="Times New Roman" w:cs="Times New Roman"/>
                <w:sz w:val="20"/>
              </w:rPr>
              <w:t>artırılarak</w:t>
            </w:r>
            <w:r w:rsidR="0061258D">
              <w:rPr>
                <w:rFonts w:ascii="Times New Roman" w:hAnsi="Times New Roman" w:cs="Times New Roman"/>
                <w:sz w:val="20"/>
              </w:rPr>
              <w:t xml:space="preserve"> </w:t>
            </w:r>
            <w:proofErr w:type="spellStart"/>
            <w:proofErr w:type="gramStart"/>
            <w:r w:rsidRPr="00566585">
              <w:rPr>
                <w:rFonts w:ascii="Times New Roman" w:hAnsi="Times New Roman" w:cs="Times New Roman"/>
                <w:sz w:val="20"/>
              </w:rPr>
              <w:t>bilişsel,duyuşsal</w:t>
            </w:r>
            <w:proofErr w:type="spellEnd"/>
            <w:proofErr w:type="gramEnd"/>
            <w:r w:rsidR="0061258D">
              <w:rPr>
                <w:rFonts w:ascii="Times New Roman" w:hAnsi="Times New Roman" w:cs="Times New Roman"/>
                <w:sz w:val="20"/>
              </w:rPr>
              <w:t xml:space="preserve"> </w:t>
            </w:r>
            <w:r w:rsidRPr="00566585">
              <w:rPr>
                <w:rFonts w:ascii="Times New Roman" w:hAnsi="Times New Roman" w:cs="Times New Roman"/>
                <w:sz w:val="20"/>
              </w:rPr>
              <w:t>ve</w:t>
            </w:r>
            <w:r w:rsidR="0061258D">
              <w:rPr>
                <w:rFonts w:ascii="Times New Roman" w:hAnsi="Times New Roman" w:cs="Times New Roman"/>
                <w:sz w:val="20"/>
              </w:rPr>
              <w:t xml:space="preserve"> </w:t>
            </w:r>
            <w:r w:rsidRPr="00566585">
              <w:rPr>
                <w:rFonts w:ascii="Times New Roman" w:hAnsi="Times New Roman" w:cs="Times New Roman"/>
                <w:sz w:val="20"/>
              </w:rPr>
              <w:t>fiziksel</w:t>
            </w:r>
            <w:r w:rsidR="0061258D">
              <w:rPr>
                <w:rFonts w:ascii="Times New Roman" w:hAnsi="Times New Roman" w:cs="Times New Roman"/>
                <w:sz w:val="20"/>
              </w:rPr>
              <w:t xml:space="preserve"> </w:t>
            </w:r>
            <w:r w:rsidRPr="00566585">
              <w:rPr>
                <w:rFonts w:ascii="Times New Roman" w:hAnsi="Times New Roman" w:cs="Times New Roman"/>
                <w:sz w:val="20"/>
              </w:rPr>
              <w:t>olarak</w:t>
            </w:r>
            <w:r w:rsidR="0061258D">
              <w:rPr>
                <w:rFonts w:ascii="Times New Roman" w:hAnsi="Times New Roman" w:cs="Times New Roman"/>
                <w:sz w:val="20"/>
              </w:rPr>
              <w:t xml:space="preserve"> </w:t>
            </w:r>
            <w:r w:rsidRPr="00566585">
              <w:rPr>
                <w:rFonts w:ascii="Times New Roman" w:hAnsi="Times New Roman" w:cs="Times New Roman"/>
                <w:sz w:val="20"/>
              </w:rPr>
              <w:t>çok</w:t>
            </w:r>
            <w:r w:rsidR="0061258D">
              <w:rPr>
                <w:rFonts w:ascii="Times New Roman" w:hAnsi="Times New Roman" w:cs="Times New Roman"/>
                <w:sz w:val="20"/>
              </w:rPr>
              <w:t xml:space="preserve"> </w:t>
            </w:r>
            <w:r w:rsidRPr="00566585">
              <w:rPr>
                <w:rFonts w:ascii="Times New Roman" w:hAnsi="Times New Roman" w:cs="Times New Roman"/>
                <w:sz w:val="20"/>
              </w:rPr>
              <w:t>yönlü</w:t>
            </w:r>
            <w:r w:rsidR="0061258D">
              <w:rPr>
                <w:rFonts w:ascii="Times New Roman" w:hAnsi="Times New Roman" w:cs="Times New Roman"/>
                <w:sz w:val="20"/>
              </w:rPr>
              <w:t xml:space="preserve"> </w:t>
            </w:r>
            <w:r w:rsidRPr="00566585">
              <w:rPr>
                <w:rFonts w:ascii="Times New Roman" w:hAnsi="Times New Roman" w:cs="Times New Roman"/>
                <w:sz w:val="20"/>
              </w:rPr>
              <w:t>gelişimleri sağlanacak</w:t>
            </w:r>
            <w:r w:rsidR="00B31766">
              <w:rPr>
                <w:rFonts w:ascii="Times New Roman" w:hAnsi="Times New Roman" w:cs="Times New Roman"/>
                <w:sz w:val="20"/>
              </w:rPr>
              <w:t xml:space="preserve"> </w:t>
            </w:r>
            <w:r w:rsidRPr="00566585">
              <w:rPr>
                <w:rFonts w:ascii="Times New Roman" w:hAnsi="Times New Roman" w:cs="Times New Roman"/>
                <w:sz w:val="20"/>
              </w:rPr>
              <w:t>ve temel hayat becerilerini edinmiş öğrenciler yetiştirilecektir.</w:t>
            </w:r>
          </w:p>
        </w:tc>
      </w:tr>
      <w:tr w:rsidR="00AF17E7" w:rsidRPr="00566585" w14:paraId="10ADB40A" w14:textId="77777777" w:rsidTr="0061258D">
        <w:trPr>
          <w:trHeight w:val="624"/>
        </w:trPr>
        <w:tc>
          <w:tcPr>
            <w:tcW w:w="2506" w:type="dxa"/>
            <w:shd w:val="clear" w:color="auto" w:fill="E5DFEC" w:themeFill="accent4" w:themeFillTint="33"/>
          </w:tcPr>
          <w:p w14:paraId="1A49935E" w14:textId="77777777" w:rsidR="00AF17E7" w:rsidRPr="00566585" w:rsidRDefault="003F21B4">
            <w:pPr>
              <w:pStyle w:val="TableParagraph"/>
              <w:spacing w:before="175"/>
              <w:ind w:left="112"/>
              <w:rPr>
                <w:rFonts w:ascii="Times New Roman" w:hAnsi="Times New Roman" w:cs="Times New Roman"/>
                <w:b/>
              </w:rPr>
            </w:pPr>
            <w:r w:rsidRPr="00566585">
              <w:rPr>
                <w:rFonts w:ascii="Times New Roman" w:hAnsi="Times New Roman" w:cs="Times New Roman"/>
                <w:b/>
                <w:spacing w:val="-4"/>
              </w:rPr>
              <w:t>Hedef</w:t>
            </w:r>
          </w:p>
        </w:tc>
        <w:tc>
          <w:tcPr>
            <w:tcW w:w="12349" w:type="dxa"/>
          </w:tcPr>
          <w:p w14:paraId="13A7351F" w14:textId="4F656518" w:rsidR="00AF17E7" w:rsidRPr="00566585" w:rsidRDefault="003F21B4" w:rsidP="0061258D">
            <w:pPr>
              <w:pStyle w:val="TableParagraph"/>
              <w:spacing w:before="26"/>
              <w:ind w:left="2"/>
              <w:rPr>
                <w:rFonts w:ascii="Times New Roman" w:hAnsi="Times New Roman" w:cs="Times New Roman"/>
                <w:sz w:val="20"/>
              </w:rPr>
            </w:pPr>
            <w:r w:rsidRPr="00566585">
              <w:rPr>
                <w:rFonts w:ascii="Times New Roman" w:hAnsi="Times New Roman" w:cs="Times New Roman"/>
                <w:sz w:val="20"/>
              </w:rPr>
              <w:t>H.4.1Öğrencilerin</w:t>
            </w:r>
            <w:r w:rsidR="0061258D">
              <w:rPr>
                <w:rFonts w:ascii="Times New Roman" w:hAnsi="Times New Roman" w:cs="Times New Roman"/>
                <w:sz w:val="20"/>
              </w:rPr>
              <w:t xml:space="preserve"> </w:t>
            </w:r>
            <w:proofErr w:type="spellStart"/>
            <w:proofErr w:type="gramStart"/>
            <w:r w:rsidRPr="00566585">
              <w:rPr>
                <w:rFonts w:ascii="Times New Roman" w:hAnsi="Times New Roman" w:cs="Times New Roman"/>
                <w:sz w:val="20"/>
              </w:rPr>
              <w:t>bilimsel,kültürel</w:t>
            </w:r>
            <w:proofErr w:type="spellEnd"/>
            <w:proofErr w:type="gramEnd"/>
            <w:r w:rsidRPr="00566585">
              <w:rPr>
                <w:rFonts w:ascii="Times New Roman" w:hAnsi="Times New Roman" w:cs="Times New Roman"/>
                <w:sz w:val="20"/>
              </w:rPr>
              <w:t>,</w:t>
            </w:r>
            <w:r w:rsidR="00B31766">
              <w:rPr>
                <w:rFonts w:ascii="Times New Roman" w:hAnsi="Times New Roman" w:cs="Times New Roman"/>
                <w:sz w:val="20"/>
              </w:rPr>
              <w:t xml:space="preserve"> </w:t>
            </w:r>
            <w:r w:rsidRPr="00566585">
              <w:rPr>
                <w:rFonts w:ascii="Times New Roman" w:hAnsi="Times New Roman" w:cs="Times New Roman"/>
                <w:sz w:val="20"/>
              </w:rPr>
              <w:t>sanatsal,</w:t>
            </w:r>
            <w:r w:rsidR="00B31766">
              <w:rPr>
                <w:rFonts w:ascii="Times New Roman" w:hAnsi="Times New Roman" w:cs="Times New Roman"/>
                <w:sz w:val="20"/>
              </w:rPr>
              <w:t xml:space="preserve"> </w:t>
            </w:r>
            <w:r w:rsidRPr="00566585">
              <w:rPr>
                <w:rFonts w:ascii="Times New Roman" w:hAnsi="Times New Roman" w:cs="Times New Roman"/>
                <w:sz w:val="20"/>
              </w:rPr>
              <w:t>sportif</w:t>
            </w:r>
            <w:r w:rsidR="0061258D">
              <w:rPr>
                <w:rFonts w:ascii="Times New Roman" w:hAnsi="Times New Roman" w:cs="Times New Roman"/>
                <w:sz w:val="20"/>
              </w:rPr>
              <w:t xml:space="preserve"> </w:t>
            </w:r>
            <w:r w:rsidRPr="00566585">
              <w:rPr>
                <w:rFonts w:ascii="Times New Roman" w:hAnsi="Times New Roman" w:cs="Times New Roman"/>
                <w:sz w:val="20"/>
              </w:rPr>
              <w:t>v</w:t>
            </w:r>
            <w:r w:rsidR="0061258D">
              <w:rPr>
                <w:rFonts w:ascii="Times New Roman" w:hAnsi="Times New Roman" w:cs="Times New Roman"/>
                <w:sz w:val="20"/>
              </w:rPr>
              <w:t xml:space="preserve">e </w:t>
            </w:r>
            <w:r w:rsidRPr="00566585">
              <w:rPr>
                <w:rFonts w:ascii="Times New Roman" w:hAnsi="Times New Roman" w:cs="Times New Roman"/>
                <w:sz w:val="20"/>
              </w:rPr>
              <w:t>toplum</w:t>
            </w:r>
            <w:r w:rsidR="0061258D">
              <w:rPr>
                <w:rFonts w:ascii="Times New Roman" w:hAnsi="Times New Roman" w:cs="Times New Roman"/>
                <w:sz w:val="20"/>
              </w:rPr>
              <w:t xml:space="preserve"> </w:t>
            </w:r>
            <w:r w:rsidRPr="00566585">
              <w:rPr>
                <w:rFonts w:ascii="Times New Roman" w:hAnsi="Times New Roman" w:cs="Times New Roman"/>
                <w:sz w:val="20"/>
              </w:rPr>
              <w:t>hizmeti</w:t>
            </w:r>
            <w:r w:rsidR="0061258D">
              <w:rPr>
                <w:rFonts w:ascii="Times New Roman" w:hAnsi="Times New Roman" w:cs="Times New Roman"/>
                <w:sz w:val="20"/>
              </w:rPr>
              <w:t xml:space="preserve"> </w:t>
            </w:r>
            <w:r w:rsidRPr="00566585">
              <w:rPr>
                <w:rFonts w:ascii="Times New Roman" w:hAnsi="Times New Roman" w:cs="Times New Roman"/>
                <w:sz w:val="20"/>
              </w:rPr>
              <w:t>alanlarında</w:t>
            </w:r>
            <w:r w:rsidR="0061258D">
              <w:rPr>
                <w:rFonts w:ascii="Times New Roman" w:hAnsi="Times New Roman" w:cs="Times New Roman"/>
                <w:sz w:val="20"/>
              </w:rPr>
              <w:t xml:space="preserve"> </w:t>
            </w:r>
            <w:r w:rsidRPr="00566585">
              <w:rPr>
                <w:rFonts w:ascii="Times New Roman" w:hAnsi="Times New Roman" w:cs="Times New Roman"/>
                <w:sz w:val="20"/>
              </w:rPr>
              <w:t>ders</w:t>
            </w:r>
            <w:r w:rsidR="0061258D">
              <w:rPr>
                <w:rFonts w:ascii="Times New Roman" w:hAnsi="Times New Roman" w:cs="Times New Roman"/>
                <w:sz w:val="20"/>
              </w:rPr>
              <w:t xml:space="preserve"> </w:t>
            </w:r>
            <w:r w:rsidRPr="00566585">
              <w:rPr>
                <w:rFonts w:ascii="Times New Roman" w:hAnsi="Times New Roman" w:cs="Times New Roman"/>
                <w:sz w:val="20"/>
              </w:rPr>
              <w:t>dışı</w:t>
            </w:r>
            <w:r w:rsidR="0061258D">
              <w:rPr>
                <w:rFonts w:ascii="Times New Roman" w:hAnsi="Times New Roman" w:cs="Times New Roman"/>
                <w:sz w:val="20"/>
              </w:rPr>
              <w:t xml:space="preserve"> </w:t>
            </w:r>
            <w:r w:rsidRPr="00566585">
              <w:rPr>
                <w:rFonts w:ascii="Times New Roman" w:hAnsi="Times New Roman" w:cs="Times New Roman"/>
                <w:sz w:val="20"/>
              </w:rPr>
              <w:t>etkinliklere</w:t>
            </w:r>
            <w:r w:rsidR="0061258D">
              <w:rPr>
                <w:rFonts w:ascii="Times New Roman" w:hAnsi="Times New Roman" w:cs="Times New Roman"/>
                <w:sz w:val="20"/>
              </w:rPr>
              <w:t xml:space="preserve"> </w:t>
            </w:r>
            <w:r w:rsidRPr="00566585">
              <w:rPr>
                <w:rFonts w:ascii="Times New Roman" w:hAnsi="Times New Roman" w:cs="Times New Roman"/>
                <w:sz w:val="20"/>
              </w:rPr>
              <w:t>katılım</w:t>
            </w:r>
            <w:r w:rsidR="0061258D">
              <w:rPr>
                <w:rFonts w:ascii="Times New Roman" w:hAnsi="Times New Roman" w:cs="Times New Roman"/>
                <w:sz w:val="20"/>
              </w:rPr>
              <w:t xml:space="preserve"> </w:t>
            </w:r>
            <w:r w:rsidRPr="00566585">
              <w:rPr>
                <w:rFonts w:ascii="Times New Roman" w:hAnsi="Times New Roman" w:cs="Times New Roman"/>
                <w:sz w:val="20"/>
              </w:rPr>
              <w:t>oranı</w:t>
            </w:r>
            <w:r w:rsidR="0061258D">
              <w:rPr>
                <w:rFonts w:ascii="Times New Roman" w:hAnsi="Times New Roman" w:cs="Times New Roman"/>
                <w:sz w:val="20"/>
              </w:rPr>
              <w:t xml:space="preserve"> </w:t>
            </w:r>
            <w:r w:rsidRPr="00566585">
              <w:rPr>
                <w:rFonts w:ascii="Times New Roman" w:hAnsi="Times New Roman" w:cs="Times New Roman"/>
                <w:spacing w:val="-2"/>
                <w:sz w:val="20"/>
              </w:rPr>
              <w:t>artırılacaktır.</w:t>
            </w:r>
          </w:p>
        </w:tc>
      </w:tr>
    </w:tbl>
    <w:p w14:paraId="72E0ABF0" w14:textId="77777777" w:rsidR="00AF17E7" w:rsidRPr="00566585" w:rsidRDefault="00AF17E7">
      <w:pPr>
        <w:pStyle w:val="GvdeMetni"/>
        <w:rPr>
          <w:rFonts w:ascii="Times New Roman" w:hAnsi="Times New Roman" w:cs="Times New Roman"/>
          <w:sz w:val="20"/>
        </w:rPr>
      </w:pPr>
    </w:p>
    <w:p w14:paraId="3030FAE4" w14:textId="77777777" w:rsidR="00AF17E7" w:rsidRPr="00566585" w:rsidRDefault="00AF17E7">
      <w:pPr>
        <w:pStyle w:val="GvdeMetni"/>
        <w:rPr>
          <w:rFonts w:ascii="Times New Roman" w:hAnsi="Times New Roman" w:cs="Times New Roman"/>
          <w:sz w:val="20"/>
        </w:rPr>
      </w:pPr>
    </w:p>
    <w:p w14:paraId="6215DB76" w14:textId="77777777" w:rsidR="00AF17E7" w:rsidRPr="00566585" w:rsidRDefault="00AF17E7">
      <w:pPr>
        <w:pStyle w:val="GvdeMetni"/>
        <w:rPr>
          <w:rFonts w:ascii="Times New Roman" w:hAnsi="Times New Roman" w:cs="Times New Roman"/>
          <w:sz w:val="20"/>
        </w:rPr>
      </w:pPr>
    </w:p>
    <w:p w14:paraId="7B912783" w14:textId="77777777" w:rsidR="00AF17E7" w:rsidRPr="00566585" w:rsidRDefault="00AF17E7">
      <w:pPr>
        <w:pStyle w:val="GvdeMetni"/>
        <w:spacing w:before="9"/>
        <w:rPr>
          <w:rFonts w:ascii="Times New Roman" w:hAnsi="Times New Roman" w:cs="Times New Roman"/>
          <w:sz w:val="20"/>
        </w:rPr>
      </w:pPr>
    </w:p>
    <w:tbl>
      <w:tblPr>
        <w:tblStyle w:val="TableNormal"/>
        <w:tblW w:w="0" w:type="auto"/>
        <w:tblInd w:w="6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44"/>
        <w:gridCol w:w="12460"/>
      </w:tblGrid>
      <w:tr w:rsidR="00AF17E7" w:rsidRPr="00566585" w14:paraId="165511FF" w14:textId="77777777" w:rsidTr="0061258D">
        <w:trPr>
          <w:trHeight w:val="470"/>
        </w:trPr>
        <w:tc>
          <w:tcPr>
            <w:tcW w:w="14904" w:type="dxa"/>
            <w:gridSpan w:val="2"/>
            <w:shd w:val="clear" w:color="auto" w:fill="E5DFEC" w:themeFill="accent4" w:themeFillTint="33"/>
          </w:tcPr>
          <w:p w14:paraId="0AA5D124" w14:textId="77777777" w:rsidR="00AF17E7" w:rsidRPr="00566585" w:rsidRDefault="003F21B4">
            <w:pPr>
              <w:pStyle w:val="TableParagraph"/>
              <w:spacing w:before="131"/>
              <w:ind w:left="117"/>
              <w:rPr>
                <w:rFonts w:ascii="Times New Roman" w:hAnsi="Times New Roman" w:cs="Times New Roman"/>
                <w:b/>
                <w:sz w:val="24"/>
              </w:rPr>
            </w:pPr>
            <w:r w:rsidRPr="00566585">
              <w:rPr>
                <w:rFonts w:ascii="Times New Roman" w:hAnsi="Times New Roman" w:cs="Times New Roman"/>
                <w:b/>
                <w:sz w:val="24"/>
              </w:rPr>
              <w:t>TEMA:</w:t>
            </w:r>
            <w:r w:rsidR="00B31766">
              <w:rPr>
                <w:rFonts w:ascii="Times New Roman" w:hAnsi="Times New Roman" w:cs="Times New Roman"/>
                <w:b/>
                <w:sz w:val="24"/>
              </w:rPr>
              <w:t xml:space="preserve"> </w:t>
            </w:r>
            <w:r w:rsidRPr="00566585">
              <w:rPr>
                <w:rFonts w:ascii="Times New Roman" w:hAnsi="Times New Roman" w:cs="Times New Roman"/>
                <w:b/>
                <w:sz w:val="24"/>
              </w:rPr>
              <w:t>Kurumsal</w:t>
            </w:r>
            <w:r w:rsidR="00B31766">
              <w:rPr>
                <w:rFonts w:ascii="Times New Roman" w:hAnsi="Times New Roman" w:cs="Times New Roman"/>
                <w:b/>
                <w:sz w:val="24"/>
              </w:rPr>
              <w:t xml:space="preserve"> </w:t>
            </w:r>
            <w:r w:rsidRPr="00566585">
              <w:rPr>
                <w:rFonts w:ascii="Times New Roman" w:hAnsi="Times New Roman" w:cs="Times New Roman"/>
                <w:b/>
                <w:spacing w:val="-2"/>
                <w:sz w:val="24"/>
              </w:rPr>
              <w:t>Kapasite</w:t>
            </w:r>
          </w:p>
        </w:tc>
      </w:tr>
      <w:tr w:rsidR="00AF17E7" w:rsidRPr="00566585" w14:paraId="104A6938" w14:textId="77777777" w:rsidTr="0061258D">
        <w:trPr>
          <w:trHeight w:val="451"/>
        </w:trPr>
        <w:tc>
          <w:tcPr>
            <w:tcW w:w="14904" w:type="dxa"/>
            <w:gridSpan w:val="2"/>
            <w:shd w:val="clear" w:color="auto" w:fill="E5DFEC" w:themeFill="accent4" w:themeFillTint="33"/>
          </w:tcPr>
          <w:p w14:paraId="58A014CA" w14:textId="77777777" w:rsidR="00AF17E7" w:rsidRPr="00566585" w:rsidRDefault="003F21B4">
            <w:pPr>
              <w:pStyle w:val="TableParagraph"/>
              <w:spacing w:before="145"/>
              <w:ind w:left="117"/>
              <w:rPr>
                <w:rFonts w:ascii="Times New Roman" w:hAnsi="Times New Roman" w:cs="Times New Roman"/>
                <w:b/>
              </w:rPr>
            </w:pPr>
            <w:r w:rsidRPr="00566585">
              <w:rPr>
                <w:rFonts w:ascii="Times New Roman" w:hAnsi="Times New Roman" w:cs="Times New Roman"/>
                <w:b/>
              </w:rPr>
              <w:t>Okul/Kurum</w:t>
            </w:r>
            <w:r w:rsidR="00B31766">
              <w:rPr>
                <w:rFonts w:ascii="Times New Roman" w:hAnsi="Times New Roman" w:cs="Times New Roman"/>
                <w:b/>
              </w:rPr>
              <w:t xml:space="preserve"> </w:t>
            </w:r>
            <w:r w:rsidRPr="00566585">
              <w:rPr>
                <w:rFonts w:ascii="Times New Roman" w:hAnsi="Times New Roman" w:cs="Times New Roman"/>
                <w:b/>
              </w:rPr>
              <w:t>Türü:</w:t>
            </w:r>
            <w:r w:rsidR="00B31766">
              <w:rPr>
                <w:rFonts w:ascii="Times New Roman" w:hAnsi="Times New Roman" w:cs="Times New Roman"/>
                <w:b/>
              </w:rPr>
              <w:t xml:space="preserve"> </w:t>
            </w:r>
            <w:r w:rsidRPr="00566585">
              <w:rPr>
                <w:rFonts w:ascii="Times New Roman" w:hAnsi="Times New Roman" w:cs="Times New Roman"/>
                <w:b/>
                <w:spacing w:val="-2"/>
              </w:rPr>
              <w:t>İlkokul</w:t>
            </w:r>
          </w:p>
        </w:tc>
      </w:tr>
      <w:tr w:rsidR="00AF17E7" w:rsidRPr="00566585" w14:paraId="40F9C3EF" w14:textId="77777777" w:rsidTr="0061258D">
        <w:trPr>
          <w:trHeight w:val="513"/>
        </w:trPr>
        <w:tc>
          <w:tcPr>
            <w:tcW w:w="2444" w:type="dxa"/>
            <w:shd w:val="clear" w:color="auto" w:fill="E5DFEC" w:themeFill="accent4" w:themeFillTint="33"/>
          </w:tcPr>
          <w:p w14:paraId="11B34909" w14:textId="77777777" w:rsidR="00AF17E7" w:rsidRPr="00566585" w:rsidRDefault="003F21B4">
            <w:pPr>
              <w:pStyle w:val="TableParagraph"/>
              <w:spacing w:before="179"/>
              <w:ind w:left="117"/>
              <w:rPr>
                <w:rFonts w:ascii="Times New Roman" w:hAnsi="Times New Roman" w:cs="Times New Roman"/>
                <w:b/>
              </w:rPr>
            </w:pPr>
            <w:r w:rsidRPr="00566585">
              <w:rPr>
                <w:rFonts w:ascii="Times New Roman" w:hAnsi="Times New Roman" w:cs="Times New Roman"/>
                <w:b/>
                <w:spacing w:val="-4"/>
              </w:rPr>
              <w:t>Amaç</w:t>
            </w:r>
          </w:p>
        </w:tc>
        <w:tc>
          <w:tcPr>
            <w:tcW w:w="12460" w:type="dxa"/>
          </w:tcPr>
          <w:p w14:paraId="2605A0E2" w14:textId="531FF1DF" w:rsidR="00AF17E7" w:rsidRPr="00566585" w:rsidRDefault="003F21B4">
            <w:pPr>
              <w:pStyle w:val="TableParagraph"/>
              <w:spacing w:before="30"/>
              <w:ind w:left="-3"/>
              <w:rPr>
                <w:rFonts w:ascii="Times New Roman" w:hAnsi="Times New Roman" w:cs="Times New Roman"/>
                <w:sz w:val="20"/>
              </w:rPr>
            </w:pPr>
            <w:r w:rsidRPr="00566585">
              <w:rPr>
                <w:rFonts w:ascii="Times New Roman" w:hAnsi="Times New Roman" w:cs="Times New Roman"/>
                <w:sz w:val="20"/>
              </w:rPr>
              <w:t>A5Eğitimin</w:t>
            </w:r>
            <w:r w:rsidR="0061258D">
              <w:rPr>
                <w:rFonts w:ascii="Times New Roman" w:hAnsi="Times New Roman" w:cs="Times New Roman"/>
                <w:sz w:val="20"/>
              </w:rPr>
              <w:t xml:space="preserve"> temel i</w:t>
            </w:r>
            <w:r w:rsidRPr="00566585">
              <w:rPr>
                <w:rFonts w:ascii="Times New Roman" w:hAnsi="Times New Roman" w:cs="Times New Roman"/>
                <w:sz w:val="20"/>
              </w:rPr>
              <w:t>lkeleri</w:t>
            </w:r>
            <w:r w:rsidR="0061258D">
              <w:rPr>
                <w:rFonts w:ascii="Times New Roman" w:hAnsi="Times New Roman" w:cs="Times New Roman"/>
                <w:sz w:val="20"/>
              </w:rPr>
              <w:t xml:space="preserve"> </w:t>
            </w:r>
            <w:r w:rsidRPr="00566585">
              <w:rPr>
                <w:rFonts w:ascii="Times New Roman" w:hAnsi="Times New Roman" w:cs="Times New Roman"/>
                <w:sz w:val="20"/>
              </w:rPr>
              <w:t>doğrultusunda</w:t>
            </w:r>
            <w:r w:rsidR="0061258D">
              <w:rPr>
                <w:rFonts w:ascii="Times New Roman" w:hAnsi="Times New Roman" w:cs="Times New Roman"/>
                <w:sz w:val="20"/>
              </w:rPr>
              <w:t xml:space="preserve"> </w:t>
            </w:r>
            <w:r w:rsidRPr="00566585">
              <w:rPr>
                <w:rFonts w:ascii="Times New Roman" w:hAnsi="Times New Roman" w:cs="Times New Roman"/>
                <w:sz w:val="20"/>
              </w:rPr>
              <w:t>niteliğini</w:t>
            </w:r>
            <w:r w:rsidR="0061258D">
              <w:rPr>
                <w:rFonts w:ascii="Times New Roman" w:hAnsi="Times New Roman" w:cs="Times New Roman"/>
                <w:sz w:val="20"/>
              </w:rPr>
              <w:t xml:space="preserve"> </w:t>
            </w:r>
            <w:r w:rsidRPr="00566585">
              <w:rPr>
                <w:rFonts w:ascii="Times New Roman" w:hAnsi="Times New Roman" w:cs="Times New Roman"/>
                <w:sz w:val="20"/>
              </w:rPr>
              <w:t>arttırmak</w:t>
            </w:r>
            <w:r w:rsidR="0061258D">
              <w:rPr>
                <w:rFonts w:ascii="Times New Roman" w:hAnsi="Times New Roman" w:cs="Times New Roman"/>
                <w:sz w:val="20"/>
              </w:rPr>
              <w:t xml:space="preserve"> </w:t>
            </w:r>
            <w:r w:rsidRPr="00566585">
              <w:rPr>
                <w:rFonts w:ascii="Times New Roman" w:hAnsi="Times New Roman" w:cs="Times New Roman"/>
                <w:sz w:val="20"/>
              </w:rPr>
              <w:t>amacıyla</w:t>
            </w:r>
            <w:r w:rsidR="0061258D">
              <w:rPr>
                <w:rFonts w:ascii="Times New Roman" w:hAnsi="Times New Roman" w:cs="Times New Roman"/>
                <w:sz w:val="20"/>
              </w:rPr>
              <w:t xml:space="preserve"> </w:t>
            </w:r>
            <w:r w:rsidRPr="00566585">
              <w:rPr>
                <w:rFonts w:ascii="Times New Roman" w:hAnsi="Times New Roman" w:cs="Times New Roman"/>
                <w:sz w:val="20"/>
              </w:rPr>
              <w:t>kurumsal</w:t>
            </w:r>
            <w:r w:rsidR="0061258D">
              <w:rPr>
                <w:rFonts w:ascii="Times New Roman" w:hAnsi="Times New Roman" w:cs="Times New Roman"/>
                <w:sz w:val="20"/>
              </w:rPr>
              <w:t xml:space="preserve"> </w:t>
            </w:r>
            <w:r w:rsidRPr="00566585">
              <w:rPr>
                <w:rFonts w:ascii="Times New Roman" w:hAnsi="Times New Roman" w:cs="Times New Roman"/>
                <w:sz w:val="20"/>
              </w:rPr>
              <w:t>kapasite</w:t>
            </w:r>
            <w:r w:rsidR="0061258D">
              <w:rPr>
                <w:rFonts w:ascii="Times New Roman" w:hAnsi="Times New Roman" w:cs="Times New Roman"/>
                <w:sz w:val="20"/>
              </w:rPr>
              <w:t xml:space="preserve"> </w:t>
            </w:r>
            <w:r w:rsidRPr="00566585">
              <w:rPr>
                <w:rFonts w:ascii="Times New Roman" w:hAnsi="Times New Roman" w:cs="Times New Roman"/>
                <w:spacing w:val="-2"/>
                <w:sz w:val="20"/>
              </w:rPr>
              <w:t>geliştirilecektir.</w:t>
            </w:r>
          </w:p>
        </w:tc>
      </w:tr>
      <w:tr w:rsidR="00AF17E7" w:rsidRPr="00566585" w14:paraId="570EF1EE" w14:textId="77777777" w:rsidTr="0061258D">
        <w:trPr>
          <w:trHeight w:val="743"/>
        </w:trPr>
        <w:tc>
          <w:tcPr>
            <w:tcW w:w="2444" w:type="dxa"/>
            <w:shd w:val="clear" w:color="auto" w:fill="E5DFEC" w:themeFill="accent4" w:themeFillTint="33"/>
          </w:tcPr>
          <w:p w14:paraId="48DE8CC1" w14:textId="77777777" w:rsidR="00AF17E7" w:rsidRPr="00566585" w:rsidRDefault="00AF17E7">
            <w:pPr>
              <w:pStyle w:val="TableParagraph"/>
              <w:spacing w:before="16"/>
              <w:rPr>
                <w:rFonts w:ascii="Times New Roman" w:hAnsi="Times New Roman" w:cs="Times New Roman"/>
              </w:rPr>
            </w:pPr>
          </w:p>
          <w:p w14:paraId="1CCA954B" w14:textId="77777777" w:rsidR="00AF17E7" w:rsidRPr="00566585" w:rsidRDefault="003F21B4">
            <w:pPr>
              <w:pStyle w:val="TableParagraph"/>
              <w:ind w:left="117"/>
              <w:rPr>
                <w:rFonts w:ascii="Times New Roman" w:hAnsi="Times New Roman" w:cs="Times New Roman"/>
                <w:b/>
              </w:rPr>
            </w:pPr>
            <w:r w:rsidRPr="00566585">
              <w:rPr>
                <w:rFonts w:ascii="Times New Roman" w:hAnsi="Times New Roman" w:cs="Times New Roman"/>
                <w:b/>
                <w:spacing w:val="-4"/>
              </w:rPr>
              <w:t>Hedef</w:t>
            </w:r>
          </w:p>
        </w:tc>
        <w:tc>
          <w:tcPr>
            <w:tcW w:w="12460" w:type="dxa"/>
          </w:tcPr>
          <w:p w14:paraId="22CE152C" w14:textId="12C1E7CC" w:rsidR="00AF17E7" w:rsidRPr="00566585" w:rsidRDefault="003F21B4">
            <w:pPr>
              <w:pStyle w:val="TableParagraph"/>
              <w:spacing w:before="131"/>
              <w:ind w:left="-3"/>
              <w:rPr>
                <w:rFonts w:ascii="Times New Roman" w:hAnsi="Times New Roman" w:cs="Times New Roman"/>
                <w:sz w:val="20"/>
              </w:rPr>
            </w:pPr>
            <w:r w:rsidRPr="00566585">
              <w:rPr>
                <w:rFonts w:ascii="Times New Roman" w:hAnsi="Times New Roman" w:cs="Times New Roman"/>
                <w:sz w:val="20"/>
              </w:rPr>
              <w:t>H5.1Eğitim</w:t>
            </w:r>
            <w:r w:rsidR="0061258D">
              <w:rPr>
                <w:rFonts w:ascii="Times New Roman" w:hAnsi="Times New Roman" w:cs="Times New Roman"/>
                <w:sz w:val="20"/>
              </w:rPr>
              <w:t xml:space="preserve"> </w:t>
            </w:r>
            <w:r w:rsidRPr="00566585">
              <w:rPr>
                <w:rFonts w:ascii="Times New Roman" w:hAnsi="Times New Roman" w:cs="Times New Roman"/>
                <w:sz w:val="20"/>
              </w:rPr>
              <w:t>ve</w:t>
            </w:r>
            <w:r w:rsidR="0061258D">
              <w:rPr>
                <w:rFonts w:ascii="Times New Roman" w:hAnsi="Times New Roman" w:cs="Times New Roman"/>
                <w:sz w:val="20"/>
              </w:rPr>
              <w:t xml:space="preserve"> </w:t>
            </w:r>
            <w:r w:rsidRPr="00566585">
              <w:rPr>
                <w:rFonts w:ascii="Times New Roman" w:hAnsi="Times New Roman" w:cs="Times New Roman"/>
                <w:sz w:val="20"/>
              </w:rPr>
              <w:t>öğretimin</w:t>
            </w:r>
            <w:r w:rsidR="0061258D">
              <w:rPr>
                <w:rFonts w:ascii="Times New Roman" w:hAnsi="Times New Roman" w:cs="Times New Roman"/>
                <w:sz w:val="20"/>
              </w:rPr>
              <w:t xml:space="preserve"> </w:t>
            </w:r>
            <w:r w:rsidRPr="00566585">
              <w:rPr>
                <w:rFonts w:ascii="Times New Roman" w:hAnsi="Times New Roman" w:cs="Times New Roman"/>
                <w:sz w:val="20"/>
              </w:rPr>
              <w:t>sağlıklı</w:t>
            </w:r>
            <w:r w:rsidR="0061258D">
              <w:rPr>
                <w:rFonts w:ascii="Times New Roman" w:hAnsi="Times New Roman" w:cs="Times New Roman"/>
                <w:sz w:val="20"/>
              </w:rPr>
              <w:t xml:space="preserve"> </w:t>
            </w:r>
            <w:r w:rsidRPr="00566585">
              <w:rPr>
                <w:rFonts w:ascii="Times New Roman" w:hAnsi="Times New Roman" w:cs="Times New Roman"/>
                <w:sz w:val="20"/>
              </w:rPr>
              <w:t>ve</w:t>
            </w:r>
            <w:r w:rsidR="0061258D">
              <w:rPr>
                <w:rFonts w:ascii="Times New Roman" w:hAnsi="Times New Roman" w:cs="Times New Roman"/>
                <w:sz w:val="20"/>
              </w:rPr>
              <w:t xml:space="preserve"> </w:t>
            </w:r>
            <w:r w:rsidRPr="00566585">
              <w:rPr>
                <w:rFonts w:ascii="Times New Roman" w:hAnsi="Times New Roman" w:cs="Times New Roman"/>
                <w:sz w:val="20"/>
              </w:rPr>
              <w:t>güvenli</w:t>
            </w:r>
            <w:r w:rsidR="0061258D">
              <w:rPr>
                <w:rFonts w:ascii="Times New Roman" w:hAnsi="Times New Roman" w:cs="Times New Roman"/>
                <w:sz w:val="20"/>
              </w:rPr>
              <w:t xml:space="preserve"> </w:t>
            </w:r>
            <w:r w:rsidRPr="00566585">
              <w:rPr>
                <w:rFonts w:ascii="Times New Roman" w:hAnsi="Times New Roman" w:cs="Times New Roman"/>
                <w:sz w:val="20"/>
              </w:rPr>
              <w:t>bir</w:t>
            </w:r>
            <w:r w:rsidR="0061258D">
              <w:rPr>
                <w:rFonts w:ascii="Times New Roman" w:hAnsi="Times New Roman" w:cs="Times New Roman"/>
                <w:sz w:val="20"/>
              </w:rPr>
              <w:t xml:space="preserve"> </w:t>
            </w:r>
            <w:r w:rsidRPr="00566585">
              <w:rPr>
                <w:rFonts w:ascii="Times New Roman" w:hAnsi="Times New Roman" w:cs="Times New Roman"/>
                <w:sz w:val="20"/>
              </w:rPr>
              <w:t>ortamda</w:t>
            </w:r>
            <w:r w:rsidR="0061258D">
              <w:rPr>
                <w:rFonts w:ascii="Times New Roman" w:hAnsi="Times New Roman" w:cs="Times New Roman"/>
                <w:sz w:val="20"/>
              </w:rPr>
              <w:t xml:space="preserve"> </w:t>
            </w:r>
            <w:r w:rsidRPr="00566585">
              <w:rPr>
                <w:rFonts w:ascii="Times New Roman" w:hAnsi="Times New Roman" w:cs="Times New Roman"/>
                <w:sz w:val="20"/>
              </w:rPr>
              <w:t>gerçekleştirilmesi</w:t>
            </w:r>
            <w:r w:rsidR="0061258D">
              <w:rPr>
                <w:rFonts w:ascii="Times New Roman" w:hAnsi="Times New Roman" w:cs="Times New Roman"/>
                <w:sz w:val="20"/>
              </w:rPr>
              <w:t xml:space="preserve"> </w:t>
            </w:r>
            <w:r w:rsidRPr="00566585">
              <w:rPr>
                <w:rFonts w:ascii="Times New Roman" w:hAnsi="Times New Roman" w:cs="Times New Roman"/>
                <w:sz w:val="20"/>
              </w:rPr>
              <w:t>için</w:t>
            </w:r>
            <w:r w:rsidR="0061258D">
              <w:rPr>
                <w:rFonts w:ascii="Times New Roman" w:hAnsi="Times New Roman" w:cs="Times New Roman"/>
                <w:sz w:val="20"/>
              </w:rPr>
              <w:t xml:space="preserve"> </w:t>
            </w:r>
            <w:r w:rsidRPr="00566585">
              <w:rPr>
                <w:rFonts w:ascii="Times New Roman" w:hAnsi="Times New Roman" w:cs="Times New Roman"/>
                <w:sz w:val="20"/>
              </w:rPr>
              <w:t>okul</w:t>
            </w:r>
            <w:r w:rsidR="0061258D">
              <w:rPr>
                <w:rFonts w:ascii="Times New Roman" w:hAnsi="Times New Roman" w:cs="Times New Roman"/>
                <w:sz w:val="20"/>
              </w:rPr>
              <w:t xml:space="preserve"> </w:t>
            </w:r>
            <w:r w:rsidRPr="00566585">
              <w:rPr>
                <w:rFonts w:ascii="Times New Roman" w:hAnsi="Times New Roman" w:cs="Times New Roman"/>
                <w:sz w:val="20"/>
              </w:rPr>
              <w:t>sağlığı</w:t>
            </w:r>
            <w:r w:rsidR="0061258D">
              <w:rPr>
                <w:rFonts w:ascii="Times New Roman" w:hAnsi="Times New Roman" w:cs="Times New Roman"/>
                <w:sz w:val="20"/>
              </w:rPr>
              <w:t xml:space="preserve"> </w:t>
            </w:r>
            <w:r w:rsidRPr="00566585">
              <w:rPr>
                <w:rFonts w:ascii="Times New Roman" w:hAnsi="Times New Roman" w:cs="Times New Roman"/>
                <w:sz w:val="20"/>
              </w:rPr>
              <w:t>ve</w:t>
            </w:r>
            <w:r w:rsidR="0061258D">
              <w:rPr>
                <w:rFonts w:ascii="Times New Roman" w:hAnsi="Times New Roman" w:cs="Times New Roman"/>
                <w:sz w:val="20"/>
              </w:rPr>
              <w:t xml:space="preserve"> </w:t>
            </w:r>
            <w:r w:rsidRPr="00566585">
              <w:rPr>
                <w:rFonts w:ascii="Times New Roman" w:hAnsi="Times New Roman" w:cs="Times New Roman"/>
                <w:sz w:val="20"/>
              </w:rPr>
              <w:t>güvenliği</w:t>
            </w:r>
            <w:r w:rsidRPr="00566585">
              <w:rPr>
                <w:rFonts w:ascii="Times New Roman" w:hAnsi="Times New Roman" w:cs="Times New Roman"/>
                <w:spacing w:val="-2"/>
                <w:sz w:val="20"/>
              </w:rPr>
              <w:t xml:space="preserve"> geliştirilecektir.</w:t>
            </w:r>
          </w:p>
        </w:tc>
      </w:tr>
    </w:tbl>
    <w:p w14:paraId="73641318" w14:textId="77777777" w:rsidR="00AF17E7" w:rsidRPr="00566585" w:rsidRDefault="00AF17E7">
      <w:pPr>
        <w:pStyle w:val="GvdeMetni"/>
        <w:rPr>
          <w:rFonts w:ascii="Times New Roman" w:hAnsi="Times New Roman" w:cs="Times New Roman"/>
          <w:sz w:val="20"/>
        </w:rPr>
      </w:pPr>
    </w:p>
    <w:p w14:paraId="613D858A" w14:textId="77777777" w:rsidR="00AF17E7" w:rsidRPr="00566585" w:rsidRDefault="00AF17E7">
      <w:pPr>
        <w:pStyle w:val="GvdeMetni"/>
        <w:rPr>
          <w:rFonts w:ascii="Times New Roman" w:hAnsi="Times New Roman" w:cs="Times New Roman"/>
          <w:sz w:val="20"/>
        </w:rPr>
      </w:pPr>
    </w:p>
    <w:p w14:paraId="1038E8DC" w14:textId="77777777" w:rsidR="00AF17E7" w:rsidRPr="00566585" w:rsidRDefault="00AF17E7">
      <w:pPr>
        <w:pStyle w:val="GvdeMetni"/>
        <w:spacing w:before="167"/>
        <w:rPr>
          <w:rFonts w:ascii="Times New Roman" w:hAnsi="Times New Roman" w:cs="Times New Roman"/>
          <w:sz w:val="20"/>
        </w:rPr>
      </w:pPr>
    </w:p>
    <w:tbl>
      <w:tblPr>
        <w:tblStyle w:val="TableNormal"/>
        <w:tblW w:w="0" w:type="auto"/>
        <w:tblInd w:w="61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20"/>
        <w:gridCol w:w="12522"/>
      </w:tblGrid>
      <w:tr w:rsidR="00AF17E7" w:rsidRPr="00566585" w14:paraId="1BBD6E33" w14:textId="77777777" w:rsidTr="0061258D">
        <w:trPr>
          <w:trHeight w:val="629"/>
        </w:trPr>
        <w:tc>
          <w:tcPr>
            <w:tcW w:w="14942" w:type="dxa"/>
            <w:gridSpan w:val="2"/>
            <w:shd w:val="clear" w:color="auto" w:fill="E5DFEC" w:themeFill="accent4" w:themeFillTint="33"/>
          </w:tcPr>
          <w:p w14:paraId="7249FEB6" w14:textId="77777777" w:rsidR="00AF17E7" w:rsidRPr="00566585" w:rsidRDefault="003F21B4">
            <w:pPr>
              <w:pStyle w:val="TableParagraph"/>
              <w:spacing w:before="131"/>
              <w:ind w:left="112"/>
              <w:rPr>
                <w:rFonts w:ascii="Times New Roman" w:hAnsi="Times New Roman" w:cs="Times New Roman"/>
                <w:b/>
                <w:sz w:val="24"/>
              </w:rPr>
            </w:pPr>
            <w:r w:rsidRPr="00566585">
              <w:rPr>
                <w:rFonts w:ascii="Times New Roman" w:hAnsi="Times New Roman" w:cs="Times New Roman"/>
                <w:b/>
                <w:sz w:val="24"/>
              </w:rPr>
              <w:t>TEMA:</w:t>
            </w:r>
            <w:r w:rsidR="00B31766">
              <w:rPr>
                <w:rFonts w:ascii="Times New Roman" w:hAnsi="Times New Roman" w:cs="Times New Roman"/>
                <w:b/>
                <w:sz w:val="24"/>
              </w:rPr>
              <w:t xml:space="preserve"> </w:t>
            </w:r>
            <w:r w:rsidRPr="00566585">
              <w:rPr>
                <w:rFonts w:ascii="Times New Roman" w:hAnsi="Times New Roman" w:cs="Times New Roman"/>
                <w:b/>
                <w:sz w:val="24"/>
              </w:rPr>
              <w:t>Kurumsal</w:t>
            </w:r>
            <w:r w:rsidR="00B31766">
              <w:rPr>
                <w:rFonts w:ascii="Times New Roman" w:hAnsi="Times New Roman" w:cs="Times New Roman"/>
                <w:b/>
                <w:sz w:val="24"/>
              </w:rPr>
              <w:t xml:space="preserve"> </w:t>
            </w:r>
            <w:r w:rsidRPr="00566585">
              <w:rPr>
                <w:rFonts w:ascii="Times New Roman" w:hAnsi="Times New Roman" w:cs="Times New Roman"/>
                <w:b/>
                <w:spacing w:val="-2"/>
                <w:sz w:val="24"/>
              </w:rPr>
              <w:t>Kapasite</w:t>
            </w:r>
          </w:p>
        </w:tc>
      </w:tr>
      <w:tr w:rsidR="00AF17E7" w:rsidRPr="00566585" w14:paraId="2EDEDB15" w14:textId="77777777" w:rsidTr="0061258D">
        <w:trPr>
          <w:trHeight w:val="604"/>
        </w:trPr>
        <w:tc>
          <w:tcPr>
            <w:tcW w:w="14942" w:type="dxa"/>
            <w:gridSpan w:val="2"/>
            <w:shd w:val="clear" w:color="auto" w:fill="E5DFEC" w:themeFill="accent4" w:themeFillTint="33"/>
          </w:tcPr>
          <w:p w14:paraId="4D396B86" w14:textId="77777777" w:rsidR="00AF17E7" w:rsidRPr="00566585" w:rsidRDefault="003F21B4">
            <w:pPr>
              <w:pStyle w:val="TableParagraph"/>
              <w:spacing w:before="145"/>
              <w:ind w:left="112"/>
              <w:rPr>
                <w:rFonts w:ascii="Times New Roman" w:hAnsi="Times New Roman" w:cs="Times New Roman"/>
                <w:b/>
              </w:rPr>
            </w:pPr>
            <w:r w:rsidRPr="00566585">
              <w:rPr>
                <w:rFonts w:ascii="Times New Roman" w:hAnsi="Times New Roman" w:cs="Times New Roman"/>
                <w:b/>
              </w:rPr>
              <w:t>Okul/Kurum</w:t>
            </w:r>
            <w:r w:rsidR="00B31766">
              <w:rPr>
                <w:rFonts w:ascii="Times New Roman" w:hAnsi="Times New Roman" w:cs="Times New Roman"/>
                <w:b/>
              </w:rPr>
              <w:t xml:space="preserve"> </w:t>
            </w:r>
            <w:r w:rsidRPr="00566585">
              <w:rPr>
                <w:rFonts w:ascii="Times New Roman" w:hAnsi="Times New Roman" w:cs="Times New Roman"/>
                <w:b/>
              </w:rPr>
              <w:t>Türü:</w:t>
            </w:r>
            <w:r w:rsidR="00B31766">
              <w:rPr>
                <w:rFonts w:ascii="Times New Roman" w:hAnsi="Times New Roman" w:cs="Times New Roman"/>
                <w:b/>
              </w:rPr>
              <w:t xml:space="preserve"> </w:t>
            </w:r>
            <w:r w:rsidRPr="00566585">
              <w:rPr>
                <w:rFonts w:ascii="Times New Roman" w:hAnsi="Times New Roman" w:cs="Times New Roman"/>
                <w:b/>
                <w:spacing w:val="-2"/>
              </w:rPr>
              <w:t>İlkokul</w:t>
            </w:r>
          </w:p>
        </w:tc>
      </w:tr>
      <w:tr w:rsidR="00AF17E7" w:rsidRPr="00566585" w14:paraId="46AADBE6" w14:textId="77777777" w:rsidTr="0061258D">
        <w:trPr>
          <w:trHeight w:val="609"/>
        </w:trPr>
        <w:tc>
          <w:tcPr>
            <w:tcW w:w="2420" w:type="dxa"/>
            <w:shd w:val="clear" w:color="auto" w:fill="E5DFEC" w:themeFill="accent4" w:themeFillTint="33"/>
          </w:tcPr>
          <w:p w14:paraId="36878195" w14:textId="77777777" w:rsidR="00AF17E7" w:rsidRPr="00566585" w:rsidRDefault="003F21B4">
            <w:pPr>
              <w:pStyle w:val="TableParagraph"/>
              <w:spacing w:before="145"/>
              <w:ind w:left="112"/>
              <w:rPr>
                <w:rFonts w:ascii="Times New Roman" w:hAnsi="Times New Roman" w:cs="Times New Roman"/>
                <w:b/>
              </w:rPr>
            </w:pPr>
            <w:r w:rsidRPr="00566585">
              <w:rPr>
                <w:rFonts w:ascii="Times New Roman" w:hAnsi="Times New Roman" w:cs="Times New Roman"/>
                <w:b/>
                <w:spacing w:val="-4"/>
              </w:rPr>
              <w:t>Amaç</w:t>
            </w:r>
          </w:p>
        </w:tc>
        <w:tc>
          <w:tcPr>
            <w:tcW w:w="12522" w:type="dxa"/>
          </w:tcPr>
          <w:p w14:paraId="0782F983" w14:textId="77777777" w:rsidR="00AF17E7" w:rsidRPr="00566585" w:rsidRDefault="003F21B4">
            <w:pPr>
              <w:pStyle w:val="TableParagraph"/>
              <w:spacing w:before="121"/>
              <w:ind w:left="2"/>
              <w:rPr>
                <w:rFonts w:ascii="Times New Roman" w:hAnsi="Times New Roman" w:cs="Times New Roman"/>
                <w:sz w:val="20"/>
              </w:rPr>
            </w:pPr>
            <w:r w:rsidRPr="00566585">
              <w:rPr>
                <w:rFonts w:ascii="Times New Roman" w:hAnsi="Times New Roman" w:cs="Times New Roman"/>
                <w:sz w:val="20"/>
              </w:rPr>
              <w:t>A6</w:t>
            </w:r>
            <w:r w:rsidR="001B5FD5">
              <w:rPr>
                <w:rFonts w:ascii="Times New Roman" w:hAnsi="Times New Roman" w:cs="Times New Roman"/>
                <w:sz w:val="20"/>
              </w:rPr>
              <w:t>-</w:t>
            </w:r>
            <w:r w:rsidRPr="00566585">
              <w:rPr>
                <w:rFonts w:ascii="Times New Roman" w:hAnsi="Times New Roman" w:cs="Times New Roman"/>
                <w:sz w:val="20"/>
              </w:rPr>
              <w:t>Eğitim</w:t>
            </w:r>
            <w:r w:rsidR="00707C6E">
              <w:rPr>
                <w:rFonts w:ascii="Times New Roman" w:hAnsi="Times New Roman" w:cs="Times New Roman"/>
                <w:sz w:val="20"/>
              </w:rPr>
              <w:t xml:space="preserve"> </w:t>
            </w:r>
            <w:r w:rsidRPr="00566585">
              <w:rPr>
                <w:rFonts w:ascii="Times New Roman" w:hAnsi="Times New Roman" w:cs="Times New Roman"/>
                <w:sz w:val="20"/>
              </w:rPr>
              <w:t>ve</w:t>
            </w:r>
            <w:r w:rsidR="00707C6E">
              <w:rPr>
                <w:rFonts w:ascii="Times New Roman" w:hAnsi="Times New Roman" w:cs="Times New Roman"/>
                <w:sz w:val="20"/>
              </w:rPr>
              <w:t xml:space="preserve"> </w:t>
            </w:r>
            <w:r w:rsidRPr="00566585">
              <w:rPr>
                <w:rFonts w:ascii="Times New Roman" w:hAnsi="Times New Roman" w:cs="Times New Roman"/>
                <w:sz w:val="20"/>
              </w:rPr>
              <w:t>öğretimin</w:t>
            </w:r>
            <w:r w:rsidR="00707C6E">
              <w:rPr>
                <w:rFonts w:ascii="Times New Roman" w:hAnsi="Times New Roman" w:cs="Times New Roman"/>
                <w:sz w:val="20"/>
              </w:rPr>
              <w:t xml:space="preserve"> </w:t>
            </w:r>
            <w:r w:rsidRPr="00566585">
              <w:rPr>
                <w:rFonts w:ascii="Times New Roman" w:hAnsi="Times New Roman" w:cs="Times New Roman"/>
                <w:sz w:val="20"/>
              </w:rPr>
              <w:t>niteliğinin</w:t>
            </w:r>
            <w:r w:rsidR="00707C6E">
              <w:rPr>
                <w:rFonts w:ascii="Times New Roman" w:hAnsi="Times New Roman" w:cs="Times New Roman"/>
                <w:sz w:val="20"/>
              </w:rPr>
              <w:t xml:space="preserve"> </w:t>
            </w:r>
            <w:r w:rsidRPr="00566585">
              <w:rPr>
                <w:rFonts w:ascii="Times New Roman" w:hAnsi="Times New Roman" w:cs="Times New Roman"/>
                <w:sz w:val="20"/>
              </w:rPr>
              <w:t>geliştirilmesi</w:t>
            </w:r>
            <w:r w:rsidR="00707C6E">
              <w:rPr>
                <w:rFonts w:ascii="Times New Roman" w:hAnsi="Times New Roman" w:cs="Times New Roman"/>
                <w:sz w:val="20"/>
              </w:rPr>
              <w:t xml:space="preserve"> </w:t>
            </w:r>
            <w:r w:rsidRPr="00566585">
              <w:rPr>
                <w:rFonts w:ascii="Times New Roman" w:hAnsi="Times New Roman" w:cs="Times New Roman"/>
                <w:spacing w:val="-2"/>
                <w:sz w:val="20"/>
              </w:rPr>
              <w:t>sağlanacaktır.</w:t>
            </w:r>
          </w:p>
        </w:tc>
      </w:tr>
      <w:tr w:rsidR="00AF17E7" w:rsidRPr="00566585" w14:paraId="0E560632" w14:textId="77777777" w:rsidTr="0061258D">
        <w:trPr>
          <w:trHeight w:val="479"/>
        </w:trPr>
        <w:tc>
          <w:tcPr>
            <w:tcW w:w="2420" w:type="dxa"/>
            <w:shd w:val="clear" w:color="auto" w:fill="E5DFEC" w:themeFill="accent4" w:themeFillTint="33"/>
          </w:tcPr>
          <w:p w14:paraId="23C2E112" w14:textId="77777777" w:rsidR="00AF17E7" w:rsidRPr="00566585" w:rsidRDefault="003F21B4">
            <w:pPr>
              <w:pStyle w:val="TableParagraph"/>
              <w:spacing w:before="97"/>
              <w:ind w:left="112"/>
              <w:rPr>
                <w:rFonts w:ascii="Times New Roman" w:hAnsi="Times New Roman" w:cs="Times New Roman"/>
                <w:b/>
              </w:rPr>
            </w:pPr>
            <w:r w:rsidRPr="00566585">
              <w:rPr>
                <w:rFonts w:ascii="Times New Roman" w:hAnsi="Times New Roman" w:cs="Times New Roman"/>
                <w:b/>
                <w:spacing w:val="-4"/>
              </w:rPr>
              <w:t>Hedef</w:t>
            </w:r>
          </w:p>
        </w:tc>
        <w:tc>
          <w:tcPr>
            <w:tcW w:w="12522" w:type="dxa"/>
          </w:tcPr>
          <w:p w14:paraId="06413334" w14:textId="00AF0A9F" w:rsidR="00AF17E7" w:rsidRPr="00566585" w:rsidRDefault="003F21B4">
            <w:pPr>
              <w:pStyle w:val="TableParagraph"/>
              <w:spacing w:before="73"/>
              <w:ind w:left="2"/>
              <w:rPr>
                <w:rFonts w:ascii="Times New Roman" w:hAnsi="Times New Roman" w:cs="Times New Roman"/>
                <w:sz w:val="20"/>
              </w:rPr>
            </w:pPr>
            <w:r w:rsidRPr="00566585">
              <w:rPr>
                <w:rFonts w:ascii="Times New Roman" w:hAnsi="Times New Roman" w:cs="Times New Roman"/>
                <w:sz w:val="20"/>
              </w:rPr>
              <w:t>H6</w:t>
            </w:r>
            <w:r w:rsidR="001B5FD5">
              <w:rPr>
                <w:rFonts w:ascii="Times New Roman" w:hAnsi="Times New Roman" w:cs="Times New Roman"/>
                <w:sz w:val="20"/>
              </w:rPr>
              <w:t>-</w:t>
            </w:r>
            <w:r w:rsidRPr="00566585">
              <w:rPr>
                <w:rFonts w:ascii="Times New Roman" w:hAnsi="Times New Roman" w:cs="Times New Roman"/>
                <w:sz w:val="20"/>
              </w:rPr>
              <w:t>.1Kurum</w:t>
            </w:r>
            <w:r w:rsidR="0061258D">
              <w:rPr>
                <w:rFonts w:ascii="Times New Roman" w:hAnsi="Times New Roman" w:cs="Times New Roman"/>
                <w:sz w:val="20"/>
              </w:rPr>
              <w:t xml:space="preserve"> </w:t>
            </w:r>
            <w:r w:rsidRPr="00566585">
              <w:rPr>
                <w:rFonts w:ascii="Times New Roman" w:hAnsi="Times New Roman" w:cs="Times New Roman"/>
                <w:sz w:val="20"/>
              </w:rPr>
              <w:t>personelinin</w:t>
            </w:r>
            <w:r w:rsidR="0061258D">
              <w:rPr>
                <w:rFonts w:ascii="Times New Roman" w:hAnsi="Times New Roman" w:cs="Times New Roman"/>
                <w:sz w:val="20"/>
              </w:rPr>
              <w:t xml:space="preserve"> </w:t>
            </w:r>
            <w:r w:rsidRPr="00566585">
              <w:rPr>
                <w:rFonts w:ascii="Times New Roman" w:hAnsi="Times New Roman" w:cs="Times New Roman"/>
                <w:sz w:val="20"/>
              </w:rPr>
              <w:t>mesleki</w:t>
            </w:r>
            <w:r w:rsidR="0061258D">
              <w:rPr>
                <w:rFonts w:ascii="Times New Roman" w:hAnsi="Times New Roman" w:cs="Times New Roman"/>
                <w:sz w:val="20"/>
              </w:rPr>
              <w:t xml:space="preserve"> </w:t>
            </w:r>
            <w:r w:rsidRPr="00566585">
              <w:rPr>
                <w:rFonts w:ascii="Times New Roman" w:hAnsi="Times New Roman" w:cs="Times New Roman"/>
                <w:sz w:val="20"/>
              </w:rPr>
              <w:t>gelişimlerinin</w:t>
            </w:r>
            <w:r w:rsidR="0061258D">
              <w:rPr>
                <w:rFonts w:ascii="Times New Roman" w:hAnsi="Times New Roman" w:cs="Times New Roman"/>
                <w:sz w:val="20"/>
              </w:rPr>
              <w:t xml:space="preserve"> </w:t>
            </w:r>
            <w:r w:rsidRPr="00566585">
              <w:rPr>
                <w:rFonts w:ascii="Times New Roman" w:hAnsi="Times New Roman" w:cs="Times New Roman"/>
                <w:sz w:val="20"/>
              </w:rPr>
              <w:t>artırılması</w:t>
            </w:r>
            <w:r w:rsidR="0061258D">
              <w:rPr>
                <w:rFonts w:ascii="Times New Roman" w:hAnsi="Times New Roman" w:cs="Times New Roman"/>
                <w:sz w:val="20"/>
              </w:rPr>
              <w:t xml:space="preserve"> </w:t>
            </w:r>
            <w:r w:rsidRPr="00566585">
              <w:rPr>
                <w:rFonts w:ascii="Times New Roman" w:hAnsi="Times New Roman" w:cs="Times New Roman"/>
                <w:spacing w:val="-2"/>
                <w:sz w:val="20"/>
              </w:rPr>
              <w:t>sağlanacaktır.</w:t>
            </w:r>
          </w:p>
        </w:tc>
      </w:tr>
    </w:tbl>
    <w:p w14:paraId="15385767" w14:textId="77777777" w:rsidR="00AF17E7" w:rsidRPr="00566585" w:rsidRDefault="00AF17E7">
      <w:pPr>
        <w:rPr>
          <w:rFonts w:ascii="Times New Roman" w:hAnsi="Times New Roman" w:cs="Times New Roman"/>
          <w:sz w:val="20"/>
        </w:rPr>
        <w:sectPr w:rsidR="00AF17E7" w:rsidRPr="00566585">
          <w:headerReference w:type="default" r:id="rId52"/>
          <w:footerReference w:type="default" r:id="rId53"/>
          <w:pgSz w:w="16840" w:h="11910" w:orient="landscape"/>
          <w:pgMar w:top="1000" w:right="460" w:bottom="480" w:left="340" w:header="0" w:footer="288" w:gutter="0"/>
          <w:cols w:space="708"/>
        </w:sectPr>
      </w:pPr>
    </w:p>
    <w:p w14:paraId="2D7DB67A" w14:textId="77777777" w:rsidR="00AF17E7" w:rsidRPr="00566585" w:rsidRDefault="003F21B4">
      <w:pPr>
        <w:pStyle w:val="Balk31"/>
        <w:ind w:left="226"/>
        <w:rPr>
          <w:rFonts w:ascii="Times New Roman" w:hAnsi="Times New Roman" w:cs="Times New Roman"/>
          <w:color w:val="0070C0"/>
        </w:rPr>
      </w:pPr>
      <w:bookmarkStart w:id="206" w:name="_TOC_250003"/>
      <w:r w:rsidRPr="00566585">
        <w:rPr>
          <w:rFonts w:ascii="Times New Roman" w:hAnsi="Times New Roman" w:cs="Times New Roman"/>
          <w:color w:val="0070C0"/>
          <w:spacing w:val="-2"/>
        </w:rPr>
        <w:lastRenderedPageBreak/>
        <w:t>Amaç,</w:t>
      </w:r>
      <w:r w:rsidR="00124719">
        <w:rPr>
          <w:rFonts w:ascii="Times New Roman" w:hAnsi="Times New Roman" w:cs="Times New Roman"/>
          <w:color w:val="0070C0"/>
          <w:spacing w:val="-2"/>
        </w:rPr>
        <w:t xml:space="preserve"> </w:t>
      </w:r>
      <w:r w:rsidRPr="00566585">
        <w:rPr>
          <w:rFonts w:ascii="Times New Roman" w:hAnsi="Times New Roman" w:cs="Times New Roman"/>
          <w:color w:val="0070C0"/>
          <w:spacing w:val="-2"/>
        </w:rPr>
        <w:t>Hedef,</w:t>
      </w:r>
      <w:r w:rsidR="00124719">
        <w:rPr>
          <w:rFonts w:ascii="Times New Roman" w:hAnsi="Times New Roman" w:cs="Times New Roman"/>
          <w:color w:val="0070C0"/>
          <w:spacing w:val="-2"/>
        </w:rPr>
        <w:t xml:space="preserve"> </w:t>
      </w:r>
      <w:r w:rsidRPr="00566585">
        <w:rPr>
          <w:rFonts w:ascii="Times New Roman" w:hAnsi="Times New Roman" w:cs="Times New Roman"/>
          <w:color w:val="0070C0"/>
          <w:spacing w:val="-2"/>
        </w:rPr>
        <w:t>Gösterge</w:t>
      </w:r>
      <w:r w:rsidR="001C4B36" w:rsidRPr="00566585">
        <w:rPr>
          <w:rFonts w:ascii="Times New Roman" w:hAnsi="Times New Roman" w:cs="Times New Roman"/>
          <w:color w:val="0070C0"/>
          <w:spacing w:val="-2"/>
        </w:rPr>
        <w:t xml:space="preserve"> </w:t>
      </w:r>
      <w:r w:rsidRPr="00566585">
        <w:rPr>
          <w:rFonts w:ascii="Times New Roman" w:hAnsi="Times New Roman" w:cs="Times New Roman"/>
          <w:color w:val="0070C0"/>
          <w:spacing w:val="-2"/>
        </w:rPr>
        <w:t>ve</w:t>
      </w:r>
      <w:bookmarkEnd w:id="206"/>
      <w:r w:rsidR="001C4B36" w:rsidRPr="00566585">
        <w:rPr>
          <w:rFonts w:ascii="Times New Roman" w:hAnsi="Times New Roman" w:cs="Times New Roman"/>
          <w:color w:val="0070C0"/>
          <w:spacing w:val="-2"/>
        </w:rPr>
        <w:t xml:space="preserve"> </w:t>
      </w:r>
      <w:r w:rsidRPr="00566585">
        <w:rPr>
          <w:rFonts w:ascii="Times New Roman" w:hAnsi="Times New Roman" w:cs="Times New Roman"/>
          <w:color w:val="0070C0"/>
          <w:spacing w:val="-2"/>
        </w:rPr>
        <w:t>Stratejiler</w:t>
      </w:r>
    </w:p>
    <w:p w14:paraId="4ACE38AB" w14:textId="77777777" w:rsidR="00AF17E7" w:rsidRPr="00566585" w:rsidRDefault="00AF17E7">
      <w:pPr>
        <w:pStyle w:val="GvdeMetni"/>
        <w:rPr>
          <w:rFonts w:ascii="Times New Roman" w:hAnsi="Times New Roman" w:cs="Times New Roman"/>
          <w:sz w:val="20"/>
        </w:rPr>
      </w:pPr>
    </w:p>
    <w:p w14:paraId="6460C37F" w14:textId="77777777" w:rsidR="00AF17E7" w:rsidRPr="00566585" w:rsidRDefault="00AF17E7">
      <w:pPr>
        <w:pStyle w:val="GvdeMetni"/>
        <w:spacing w:before="4"/>
        <w:rPr>
          <w:rFonts w:ascii="Times New Roman" w:hAnsi="Times New Roman" w:cs="Times New Roman"/>
          <w:sz w:val="20"/>
        </w:rPr>
      </w:pP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6"/>
        <w:gridCol w:w="12431"/>
      </w:tblGrid>
      <w:tr w:rsidR="00AF17E7" w:rsidRPr="00566585" w14:paraId="09530E46" w14:textId="77777777" w:rsidTr="0061258D">
        <w:trPr>
          <w:trHeight w:val="436"/>
        </w:trPr>
        <w:tc>
          <w:tcPr>
            <w:tcW w:w="2036" w:type="dxa"/>
            <w:shd w:val="clear" w:color="auto" w:fill="E5DFEC" w:themeFill="accent4" w:themeFillTint="33"/>
          </w:tcPr>
          <w:p w14:paraId="6F38D4FF"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z w:val="20"/>
              </w:rPr>
              <w:t>Amaç</w:t>
            </w:r>
            <w:r w:rsidRPr="00566585">
              <w:rPr>
                <w:rFonts w:ascii="Times New Roman" w:hAnsi="Times New Roman" w:cs="Times New Roman"/>
                <w:b/>
                <w:spacing w:val="-12"/>
                <w:sz w:val="20"/>
              </w:rPr>
              <w:t>1</w:t>
            </w:r>
          </w:p>
        </w:tc>
        <w:tc>
          <w:tcPr>
            <w:tcW w:w="12431" w:type="dxa"/>
            <w:shd w:val="clear" w:color="auto" w:fill="E5DFEC" w:themeFill="accent4" w:themeFillTint="33"/>
          </w:tcPr>
          <w:p w14:paraId="7250301F" w14:textId="7C7ACD35" w:rsidR="00AF17E7" w:rsidRPr="00566585" w:rsidRDefault="003F21B4">
            <w:pPr>
              <w:pStyle w:val="TableParagraph"/>
              <w:spacing w:before="150"/>
              <w:ind w:left="-1"/>
              <w:rPr>
                <w:rFonts w:ascii="Times New Roman" w:hAnsi="Times New Roman" w:cs="Times New Roman"/>
                <w:sz w:val="20"/>
              </w:rPr>
            </w:pPr>
            <w:r w:rsidRPr="00566585">
              <w:rPr>
                <w:rFonts w:ascii="Times New Roman" w:hAnsi="Times New Roman" w:cs="Times New Roman"/>
                <w:sz w:val="20"/>
              </w:rPr>
              <w:t>A.1Öğrencilerin</w:t>
            </w:r>
            <w:r w:rsidR="0061258D">
              <w:rPr>
                <w:rFonts w:ascii="Times New Roman" w:hAnsi="Times New Roman" w:cs="Times New Roman"/>
                <w:sz w:val="20"/>
              </w:rPr>
              <w:t xml:space="preserve"> </w:t>
            </w:r>
            <w:r w:rsidRPr="00566585">
              <w:rPr>
                <w:rFonts w:ascii="Times New Roman" w:hAnsi="Times New Roman" w:cs="Times New Roman"/>
                <w:sz w:val="20"/>
              </w:rPr>
              <w:t>eğitim</w:t>
            </w:r>
            <w:r w:rsidR="0061258D">
              <w:rPr>
                <w:rFonts w:ascii="Times New Roman" w:hAnsi="Times New Roman" w:cs="Times New Roman"/>
                <w:sz w:val="20"/>
              </w:rPr>
              <w:t xml:space="preserve"> </w:t>
            </w:r>
            <w:r w:rsidRPr="00566585">
              <w:rPr>
                <w:rFonts w:ascii="Times New Roman" w:hAnsi="Times New Roman" w:cs="Times New Roman"/>
                <w:sz w:val="20"/>
              </w:rPr>
              <w:t>öğretime</w:t>
            </w:r>
            <w:r w:rsidR="0061258D">
              <w:rPr>
                <w:rFonts w:ascii="Times New Roman" w:hAnsi="Times New Roman" w:cs="Times New Roman"/>
                <w:sz w:val="20"/>
              </w:rPr>
              <w:t xml:space="preserve"> </w:t>
            </w:r>
            <w:r w:rsidRPr="00566585">
              <w:rPr>
                <w:rFonts w:ascii="Times New Roman" w:hAnsi="Times New Roman" w:cs="Times New Roman"/>
                <w:sz w:val="20"/>
              </w:rPr>
              <w:t>etkin</w:t>
            </w:r>
            <w:r w:rsidR="0061258D">
              <w:rPr>
                <w:rFonts w:ascii="Times New Roman" w:hAnsi="Times New Roman" w:cs="Times New Roman"/>
                <w:sz w:val="20"/>
              </w:rPr>
              <w:t xml:space="preserve"> </w:t>
            </w:r>
            <w:r w:rsidRPr="00566585">
              <w:rPr>
                <w:rFonts w:ascii="Times New Roman" w:hAnsi="Times New Roman" w:cs="Times New Roman"/>
                <w:sz w:val="20"/>
              </w:rPr>
              <w:t>katılımlarıyla</w:t>
            </w:r>
            <w:r w:rsidR="0061258D">
              <w:rPr>
                <w:rFonts w:ascii="Times New Roman" w:hAnsi="Times New Roman" w:cs="Times New Roman"/>
                <w:sz w:val="20"/>
              </w:rPr>
              <w:t xml:space="preserve"> </w:t>
            </w:r>
            <w:r w:rsidRPr="00566585">
              <w:rPr>
                <w:rFonts w:ascii="Times New Roman" w:hAnsi="Times New Roman" w:cs="Times New Roman"/>
                <w:sz w:val="20"/>
              </w:rPr>
              <w:t>donanımlı</w:t>
            </w:r>
            <w:r w:rsidR="0061258D">
              <w:rPr>
                <w:rFonts w:ascii="Times New Roman" w:hAnsi="Times New Roman" w:cs="Times New Roman"/>
                <w:sz w:val="20"/>
              </w:rPr>
              <w:t xml:space="preserve"> </w:t>
            </w:r>
            <w:r w:rsidRPr="00566585">
              <w:rPr>
                <w:rFonts w:ascii="Times New Roman" w:hAnsi="Times New Roman" w:cs="Times New Roman"/>
                <w:sz w:val="20"/>
              </w:rPr>
              <w:t>olarak</w:t>
            </w:r>
            <w:r w:rsidR="0061258D">
              <w:rPr>
                <w:rFonts w:ascii="Times New Roman" w:hAnsi="Times New Roman" w:cs="Times New Roman"/>
                <w:sz w:val="20"/>
              </w:rPr>
              <w:t xml:space="preserve"> </w:t>
            </w:r>
            <w:r w:rsidRPr="00566585">
              <w:rPr>
                <w:rFonts w:ascii="Times New Roman" w:hAnsi="Times New Roman" w:cs="Times New Roman"/>
                <w:sz w:val="20"/>
              </w:rPr>
              <w:t>bir</w:t>
            </w:r>
            <w:r w:rsidR="0061258D">
              <w:rPr>
                <w:rFonts w:ascii="Times New Roman" w:hAnsi="Times New Roman" w:cs="Times New Roman"/>
                <w:sz w:val="20"/>
              </w:rPr>
              <w:t xml:space="preserve"> </w:t>
            </w:r>
            <w:r w:rsidRPr="00566585">
              <w:rPr>
                <w:rFonts w:ascii="Times New Roman" w:hAnsi="Times New Roman" w:cs="Times New Roman"/>
                <w:sz w:val="20"/>
              </w:rPr>
              <w:t>üst</w:t>
            </w:r>
            <w:r w:rsidR="0061258D">
              <w:rPr>
                <w:rFonts w:ascii="Times New Roman" w:hAnsi="Times New Roman" w:cs="Times New Roman"/>
                <w:sz w:val="20"/>
              </w:rPr>
              <w:t xml:space="preserve"> </w:t>
            </w:r>
            <w:r w:rsidRPr="00566585">
              <w:rPr>
                <w:rFonts w:ascii="Times New Roman" w:hAnsi="Times New Roman" w:cs="Times New Roman"/>
                <w:sz w:val="20"/>
              </w:rPr>
              <w:t>öğrenime</w:t>
            </w:r>
            <w:r w:rsidR="0061258D">
              <w:rPr>
                <w:rFonts w:ascii="Times New Roman" w:hAnsi="Times New Roman" w:cs="Times New Roman"/>
                <w:sz w:val="20"/>
              </w:rPr>
              <w:t xml:space="preserve"> </w:t>
            </w:r>
            <w:r w:rsidRPr="00566585">
              <w:rPr>
                <w:rFonts w:ascii="Times New Roman" w:hAnsi="Times New Roman" w:cs="Times New Roman"/>
                <w:sz w:val="20"/>
              </w:rPr>
              <w:t>geçiş</w:t>
            </w:r>
            <w:r w:rsidR="0061258D">
              <w:rPr>
                <w:rFonts w:ascii="Times New Roman" w:hAnsi="Times New Roman" w:cs="Times New Roman"/>
                <w:sz w:val="20"/>
              </w:rPr>
              <w:t xml:space="preserve"> </w:t>
            </w:r>
            <w:r w:rsidRPr="00566585">
              <w:rPr>
                <w:rFonts w:ascii="Times New Roman" w:hAnsi="Times New Roman" w:cs="Times New Roman"/>
                <w:spacing w:val="-2"/>
                <w:sz w:val="20"/>
              </w:rPr>
              <w:t>sağlanacaktır.</w:t>
            </w:r>
          </w:p>
        </w:tc>
      </w:tr>
      <w:tr w:rsidR="00AF17E7" w:rsidRPr="00566585" w14:paraId="644EF559" w14:textId="77777777" w:rsidTr="0061258D">
        <w:trPr>
          <w:trHeight w:val="436"/>
        </w:trPr>
        <w:tc>
          <w:tcPr>
            <w:tcW w:w="2036" w:type="dxa"/>
            <w:shd w:val="clear" w:color="auto" w:fill="E5DFEC" w:themeFill="accent4" w:themeFillTint="33"/>
          </w:tcPr>
          <w:p w14:paraId="52575464" w14:textId="77777777" w:rsidR="00AF17E7" w:rsidRPr="00566585" w:rsidRDefault="003F21B4">
            <w:pPr>
              <w:pStyle w:val="TableParagraph"/>
              <w:spacing w:before="5"/>
              <w:ind w:left="110"/>
              <w:rPr>
                <w:rFonts w:ascii="Times New Roman" w:hAnsi="Times New Roman" w:cs="Times New Roman"/>
                <w:b/>
                <w:sz w:val="20"/>
              </w:rPr>
            </w:pPr>
            <w:r w:rsidRPr="00566585">
              <w:rPr>
                <w:rFonts w:ascii="Times New Roman" w:hAnsi="Times New Roman" w:cs="Times New Roman"/>
                <w:b/>
                <w:sz w:val="20"/>
              </w:rPr>
              <w:t>Hedef</w:t>
            </w:r>
            <w:r w:rsidRPr="00566585">
              <w:rPr>
                <w:rFonts w:ascii="Times New Roman" w:hAnsi="Times New Roman" w:cs="Times New Roman"/>
                <w:b/>
                <w:spacing w:val="-5"/>
                <w:sz w:val="20"/>
              </w:rPr>
              <w:t>1.1</w:t>
            </w:r>
          </w:p>
        </w:tc>
        <w:tc>
          <w:tcPr>
            <w:tcW w:w="12431" w:type="dxa"/>
            <w:shd w:val="clear" w:color="auto" w:fill="E5DFEC" w:themeFill="accent4" w:themeFillTint="33"/>
          </w:tcPr>
          <w:p w14:paraId="7B4D6CAC" w14:textId="6D8C9EAB" w:rsidR="00AF17E7" w:rsidRPr="00566585" w:rsidRDefault="003F21B4">
            <w:pPr>
              <w:pStyle w:val="TableParagraph"/>
              <w:spacing w:before="131"/>
              <w:ind w:left="-1"/>
              <w:rPr>
                <w:rFonts w:ascii="Times New Roman" w:hAnsi="Times New Roman" w:cs="Times New Roman"/>
                <w:sz w:val="20"/>
              </w:rPr>
            </w:pPr>
            <w:r w:rsidRPr="00566585">
              <w:rPr>
                <w:rFonts w:ascii="Times New Roman" w:hAnsi="Times New Roman" w:cs="Times New Roman"/>
                <w:sz w:val="20"/>
              </w:rPr>
              <w:t>H.1.1Öğrenme</w:t>
            </w:r>
            <w:r w:rsidR="0061258D">
              <w:rPr>
                <w:rFonts w:ascii="Times New Roman" w:hAnsi="Times New Roman" w:cs="Times New Roman"/>
                <w:sz w:val="20"/>
              </w:rPr>
              <w:t xml:space="preserve"> </w:t>
            </w:r>
            <w:r w:rsidRPr="00566585">
              <w:rPr>
                <w:rFonts w:ascii="Times New Roman" w:hAnsi="Times New Roman" w:cs="Times New Roman"/>
                <w:sz w:val="20"/>
              </w:rPr>
              <w:t>kayıpları</w:t>
            </w:r>
            <w:r w:rsidR="0061258D">
              <w:rPr>
                <w:rFonts w:ascii="Times New Roman" w:hAnsi="Times New Roman" w:cs="Times New Roman"/>
                <w:sz w:val="20"/>
              </w:rPr>
              <w:t xml:space="preserve"> </w:t>
            </w:r>
            <w:r w:rsidRPr="00566585">
              <w:rPr>
                <w:rFonts w:ascii="Times New Roman" w:hAnsi="Times New Roman" w:cs="Times New Roman"/>
                <w:sz w:val="20"/>
              </w:rPr>
              <w:t>önleyici</w:t>
            </w:r>
            <w:r w:rsidR="0061258D">
              <w:rPr>
                <w:rFonts w:ascii="Times New Roman" w:hAnsi="Times New Roman" w:cs="Times New Roman"/>
                <w:sz w:val="20"/>
              </w:rPr>
              <w:t xml:space="preserve"> </w:t>
            </w:r>
            <w:r w:rsidRPr="00566585">
              <w:rPr>
                <w:rFonts w:ascii="Times New Roman" w:hAnsi="Times New Roman" w:cs="Times New Roman"/>
                <w:sz w:val="20"/>
              </w:rPr>
              <w:t>çalışmalar</w:t>
            </w:r>
            <w:r w:rsidR="0061258D">
              <w:rPr>
                <w:rFonts w:ascii="Times New Roman" w:hAnsi="Times New Roman" w:cs="Times New Roman"/>
                <w:sz w:val="20"/>
              </w:rPr>
              <w:t xml:space="preserve"> </w:t>
            </w:r>
            <w:r w:rsidRPr="00566585">
              <w:rPr>
                <w:rFonts w:ascii="Times New Roman" w:hAnsi="Times New Roman" w:cs="Times New Roman"/>
                <w:sz w:val="20"/>
              </w:rPr>
              <w:t>yapılarak</w:t>
            </w:r>
            <w:r w:rsidR="0061258D">
              <w:rPr>
                <w:rFonts w:ascii="Times New Roman" w:hAnsi="Times New Roman" w:cs="Times New Roman"/>
                <w:sz w:val="20"/>
              </w:rPr>
              <w:t xml:space="preserve"> </w:t>
            </w:r>
            <w:r w:rsidRPr="00566585">
              <w:rPr>
                <w:rFonts w:ascii="Times New Roman" w:hAnsi="Times New Roman" w:cs="Times New Roman"/>
                <w:spacing w:val="-2"/>
                <w:sz w:val="20"/>
              </w:rPr>
              <w:t>azaltılacaktır.</w:t>
            </w:r>
          </w:p>
        </w:tc>
      </w:tr>
    </w:tbl>
    <w:p w14:paraId="442742B4" w14:textId="77777777" w:rsidR="00AF17E7" w:rsidRPr="00566585" w:rsidRDefault="00AF17E7">
      <w:pPr>
        <w:pStyle w:val="GvdeMetni"/>
        <w:spacing w:before="49"/>
        <w:rPr>
          <w:rFonts w:ascii="Times New Roman" w:hAnsi="Times New Roman" w:cs="Times New Roman"/>
          <w:sz w:val="20"/>
        </w:rPr>
      </w:pPr>
    </w:p>
    <w:tbl>
      <w:tblPr>
        <w:tblStyle w:val="TableNormal"/>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7"/>
        <w:gridCol w:w="1407"/>
        <w:gridCol w:w="1620"/>
        <w:gridCol w:w="1135"/>
        <w:gridCol w:w="1027"/>
        <w:gridCol w:w="1022"/>
        <w:gridCol w:w="1027"/>
        <w:gridCol w:w="1024"/>
        <w:gridCol w:w="1230"/>
        <w:gridCol w:w="1319"/>
      </w:tblGrid>
      <w:tr w:rsidR="00AF17E7" w:rsidRPr="00566585" w14:paraId="608AD1FA" w14:textId="77777777" w:rsidTr="0061258D">
        <w:trPr>
          <w:trHeight w:val="1209"/>
        </w:trPr>
        <w:tc>
          <w:tcPr>
            <w:tcW w:w="3697" w:type="dxa"/>
            <w:shd w:val="clear" w:color="auto" w:fill="E5DFEC" w:themeFill="accent4" w:themeFillTint="33"/>
          </w:tcPr>
          <w:p w14:paraId="3136D865" w14:textId="77777777" w:rsidR="00AF17E7" w:rsidRPr="00566585" w:rsidRDefault="003F21B4">
            <w:pPr>
              <w:pStyle w:val="TableParagraph"/>
              <w:spacing w:before="5"/>
              <w:ind w:left="110"/>
              <w:rPr>
                <w:rFonts w:ascii="Times New Roman" w:hAnsi="Times New Roman" w:cs="Times New Roman"/>
                <w:b/>
                <w:sz w:val="20"/>
              </w:rPr>
            </w:pPr>
            <w:r w:rsidRPr="00566585">
              <w:rPr>
                <w:rFonts w:ascii="Times New Roman" w:hAnsi="Times New Roman" w:cs="Times New Roman"/>
                <w:b/>
                <w:spacing w:val="-2"/>
                <w:sz w:val="20"/>
              </w:rPr>
              <w:t>Performans</w:t>
            </w:r>
            <w:r w:rsidR="00124719">
              <w:rPr>
                <w:rFonts w:ascii="Times New Roman" w:hAnsi="Times New Roman" w:cs="Times New Roman"/>
                <w:b/>
                <w:spacing w:val="-2"/>
                <w:sz w:val="20"/>
              </w:rPr>
              <w:t xml:space="preserve"> </w:t>
            </w:r>
            <w:r w:rsidRPr="00566585">
              <w:rPr>
                <w:rFonts w:ascii="Times New Roman" w:hAnsi="Times New Roman" w:cs="Times New Roman"/>
                <w:b/>
                <w:spacing w:val="-2"/>
                <w:sz w:val="20"/>
              </w:rPr>
              <w:t>Göstergeleri</w:t>
            </w:r>
          </w:p>
        </w:tc>
        <w:tc>
          <w:tcPr>
            <w:tcW w:w="1407" w:type="dxa"/>
            <w:shd w:val="clear" w:color="auto" w:fill="E5DFEC" w:themeFill="accent4" w:themeFillTint="33"/>
          </w:tcPr>
          <w:p w14:paraId="20186ED7" w14:textId="77777777" w:rsidR="00AF17E7" w:rsidRPr="00566585" w:rsidRDefault="003F21B4">
            <w:pPr>
              <w:pStyle w:val="TableParagraph"/>
              <w:spacing w:line="360" w:lineRule="auto"/>
              <w:ind w:left="110" w:right="679"/>
              <w:rPr>
                <w:rFonts w:ascii="Times New Roman" w:hAnsi="Times New Roman" w:cs="Times New Roman"/>
                <w:b/>
                <w:sz w:val="20"/>
              </w:rPr>
            </w:pPr>
            <w:r w:rsidRPr="00566585">
              <w:rPr>
                <w:rFonts w:ascii="Times New Roman" w:hAnsi="Times New Roman" w:cs="Times New Roman"/>
                <w:b/>
                <w:spacing w:val="-2"/>
                <w:sz w:val="20"/>
              </w:rPr>
              <w:t>Hedefe Etkisi</w:t>
            </w:r>
          </w:p>
        </w:tc>
        <w:tc>
          <w:tcPr>
            <w:tcW w:w="1620" w:type="dxa"/>
            <w:shd w:val="clear" w:color="auto" w:fill="E5DFEC" w:themeFill="accent4" w:themeFillTint="33"/>
          </w:tcPr>
          <w:p w14:paraId="6460E0E8" w14:textId="77777777" w:rsidR="00AF17E7" w:rsidRPr="00566585" w:rsidRDefault="003F21B4">
            <w:pPr>
              <w:pStyle w:val="TableParagraph"/>
              <w:spacing w:line="360" w:lineRule="auto"/>
              <w:ind w:left="114" w:right="671"/>
              <w:rPr>
                <w:rFonts w:ascii="Times New Roman" w:hAnsi="Times New Roman" w:cs="Times New Roman"/>
                <w:b/>
                <w:sz w:val="20"/>
              </w:rPr>
            </w:pPr>
            <w:r w:rsidRPr="00566585">
              <w:rPr>
                <w:rFonts w:ascii="Times New Roman" w:hAnsi="Times New Roman" w:cs="Times New Roman"/>
                <w:b/>
                <w:spacing w:val="-2"/>
                <w:sz w:val="20"/>
              </w:rPr>
              <w:t>Başlangıç Değeri</w:t>
            </w:r>
          </w:p>
        </w:tc>
        <w:tc>
          <w:tcPr>
            <w:tcW w:w="1135" w:type="dxa"/>
            <w:shd w:val="clear" w:color="auto" w:fill="E5DFEC" w:themeFill="accent4" w:themeFillTint="33"/>
          </w:tcPr>
          <w:p w14:paraId="73A103F6" w14:textId="77777777" w:rsidR="00AF17E7" w:rsidRPr="00566585" w:rsidRDefault="00AF17E7">
            <w:pPr>
              <w:pStyle w:val="TableParagraph"/>
              <w:spacing w:before="102"/>
              <w:rPr>
                <w:rFonts w:ascii="Times New Roman" w:hAnsi="Times New Roman" w:cs="Times New Roman"/>
                <w:sz w:val="20"/>
              </w:rPr>
            </w:pPr>
          </w:p>
          <w:p w14:paraId="0321F2DA" w14:textId="77777777" w:rsidR="00AF17E7" w:rsidRPr="00566585" w:rsidRDefault="003F21B4">
            <w:pPr>
              <w:pStyle w:val="TableParagraph"/>
              <w:ind w:left="112"/>
              <w:rPr>
                <w:rFonts w:ascii="Times New Roman" w:hAnsi="Times New Roman" w:cs="Times New Roman"/>
                <w:b/>
                <w:sz w:val="20"/>
              </w:rPr>
            </w:pPr>
            <w:r w:rsidRPr="00566585">
              <w:rPr>
                <w:rFonts w:ascii="Times New Roman" w:hAnsi="Times New Roman" w:cs="Times New Roman"/>
                <w:b/>
                <w:sz w:val="20"/>
              </w:rPr>
              <w:t>1.</w:t>
            </w:r>
            <w:r w:rsidRPr="00566585">
              <w:rPr>
                <w:rFonts w:ascii="Times New Roman" w:hAnsi="Times New Roman" w:cs="Times New Roman"/>
                <w:b/>
                <w:spacing w:val="-5"/>
                <w:sz w:val="20"/>
              </w:rPr>
              <w:t xml:space="preserve"> Yıl</w:t>
            </w:r>
          </w:p>
        </w:tc>
        <w:tc>
          <w:tcPr>
            <w:tcW w:w="1027" w:type="dxa"/>
            <w:shd w:val="clear" w:color="auto" w:fill="E5DFEC" w:themeFill="accent4" w:themeFillTint="33"/>
          </w:tcPr>
          <w:p w14:paraId="486E39AF" w14:textId="77777777" w:rsidR="00AF17E7" w:rsidRPr="00566585" w:rsidRDefault="00AF17E7">
            <w:pPr>
              <w:pStyle w:val="TableParagraph"/>
              <w:spacing w:before="102"/>
              <w:rPr>
                <w:rFonts w:ascii="Times New Roman" w:hAnsi="Times New Roman" w:cs="Times New Roman"/>
                <w:sz w:val="20"/>
              </w:rPr>
            </w:pPr>
          </w:p>
          <w:p w14:paraId="47A7DA06"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z w:val="20"/>
              </w:rPr>
              <w:t>2.</w:t>
            </w:r>
            <w:r w:rsidRPr="00566585">
              <w:rPr>
                <w:rFonts w:ascii="Times New Roman" w:hAnsi="Times New Roman" w:cs="Times New Roman"/>
                <w:b/>
                <w:spacing w:val="-5"/>
                <w:sz w:val="20"/>
              </w:rPr>
              <w:t xml:space="preserve"> Yıl</w:t>
            </w:r>
          </w:p>
        </w:tc>
        <w:tc>
          <w:tcPr>
            <w:tcW w:w="1022" w:type="dxa"/>
            <w:shd w:val="clear" w:color="auto" w:fill="E5DFEC" w:themeFill="accent4" w:themeFillTint="33"/>
          </w:tcPr>
          <w:p w14:paraId="0D63F4CB" w14:textId="77777777" w:rsidR="00AF17E7" w:rsidRPr="00566585" w:rsidRDefault="00AF17E7">
            <w:pPr>
              <w:pStyle w:val="TableParagraph"/>
              <w:spacing w:before="102"/>
              <w:rPr>
                <w:rFonts w:ascii="Times New Roman" w:hAnsi="Times New Roman" w:cs="Times New Roman"/>
                <w:sz w:val="20"/>
              </w:rPr>
            </w:pPr>
          </w:p>
          <w:p w14:paraId="4EB2D6B4" w14:textId="77777777" w:rsidR="00AF17E7" w:rsidRPr="00566585" w:rsidRDefault="003F21B4">
            <w:pPr>
              <w:pStyle w:val="TableParagraph"/>
              <w:ind w:left="111"/>
              <w:rPr>
                <w:rFonts w:ascii="Times New Roman" w:hAnsi="Times New Roman" w:cs="Times New Roman"/>
                <w:b/>
                <w:sz w:val="20"/>
              </w:rPr>
            </w:pPr>
            <w:r w:rsidRPr="00566585">
              <w:rPr>
                <w:rFonts w:ascii="Times New Roman" w:hAnsi="Times New Roman" w:cs="Times New Roman"/>
                <w:b/>
                <w:sz w:val="20"/>
              </w:rPr>
              <w:t xml:space="preserve">3. </w:t>
            </w:r>
            <w:r w:rsidRPr="00566585">
              <w:rPr>
                <w:rFonts w:ascii="Times New Roman" w:hAnsi="Times New Roman" w:cs="Times New Roman"/>
                <w:b/>
                <w:spacing w:val="-5"/>
                <w:sz w:val="20"/>
              </w:rPr>
              <w:t>yıl</w:t>
            </w:r>
          </w:p>
        </w:tc>
        <w:tc>
          <w:tcPr>
            <w:tcW w:w="1027" w:type="dxa"/>
            <w:shd w:val="clear" w:color="auto" w:fill="E5DFEC" w:themeFill="accent4" w:themeFillTint="33"/>
          </w:tcPr>
          <w:p w14:paraId="3DE391C1" w14:textId="77777777" w:rsidR="00AF17E7" w:rsidRPr="00566585" w:rsidRDefault="00AF17E7">
            <w:pPr>
              <w:pStyle w:val="TableParagraph"/>
              <w:spacing w:before="102"/>
              <w:rPr>
                <w:rFonts w:ascii="Times New Roman" w:hAnsi="Times New Roman" w:cs="Times New Roman"/>
                <w:sz w:val="20"/>
              </w:rPr>
            </w:pPr>
          </w:p>
          <w:p w14:paraId="5E5B7533" w14:textId="77777777" w:rsidR="00AF17E7" w:rsidRPr="00566585" w:rsidRDefault="003F21B4">
            <w:pPr>
              <w:pStyle w:val="TableParagraph"/>
              <w:ind w:left="112"/>
              <w:rPr>
                <w:rFonts w:ascii="Times New Roman" w:hAnsi="Times New Roman" w:cs="Times New Roman"/>
                <w:b/>
                <w:sz w:val="20"/>
              </w:rPr>
            </w:pPr>
            <w:r w:rsidRPr="00566585">
              <w:rPr>
                <w:rFonts w:ascii="Times New Roman" w:hAnsi="Times New Roman" w:cs="Times New Roman"/>
                <w:b/>
                <w:sz w:val="20"/>
              </w:rPr>
              <w:t>4.</w:t>
            </w:r>
            <w:r w:rsidRPr="00566585">
              <w:rPr>
                <w:rFonts w:ascii="Times New Roman" w:hAnsi="Times New Roman" w:cs="Times New Roman"/>
                <w:b/>
                <w:spacing w:val="-5"/>
                <w:sz w:val="20"/>
              </w:rPr>
              <w:t xml:space="preserve"> Yıl</w:t>
            </w:r>
          </w:p>
        </w:tc>
        <w:tc>
          <w:tcPr>
            <w:tcW w:w="1024" w:type="dxa"/>
            <w:shd w:val="clear" w:color="auto" w:fill="E5DFEC" w:themeFill="accent4" w:themeFillTint="33"/>
          </w:tcPr>
          <w:p w14:paraId="75AC086E" w14:textId="77777777" w:rsidR="00AF17E7" w:rsidRPr="00566585" w:rsidRDefault="00AF17E7">
            <w:pPr>
              <w:pStyle w:val="TableParagraph"/>
              <w:spacing w:before="102"/>
              <w:rPr>
                <w:rFonts w:ascii="Times New Roman" w:hAnsi="Times New Roman" w:cs="Times New Roman"/>
                <w:sz w:val="20"/>
              </w:rPr>
            </w:pPr>
          </w:p>
          <w:p w14:paraId="63CC5B2C" w14:textId="77777777" w:rsidR="00AF17E7" w:rsidRPr="00566585" w:rsidRDefault="003F21B4">
            <w:pPr>
              <w:pStyle w:val="TableParagraph"/>
              <w:ind w:left="112"/>
              <w:rPr>
                <w:rFonts w:ascii="Times New Roman" w:hAnsi="Times New Roman" w:cs="Times New Roman"/>
                <w:b/>
                <w:sz w:val="20"/>
              </w:rPr>
            </w:pPr>
            <w:r w:rsidRPr="00566585">
              <w:rPr>
                <w:rFonts w:ascii="Times New Roman" w:hAnsi="Times New Roman" w:cs="Times New Roman"/>
                <w:b/>
                <w:sz w:val="20"/>
              </w:rPr>
              <w:t>5.</w:t>
            </w:r>
            <w:r w:rsidRPr="00566585">
              <w:rPr>
                <w:rFonts w:ascii="Times New Roman" w:hAnsi="Times New Roman" w:cs="Times New Roman"/>
                <w:b/>
                <w:spacing w:val="-5"/>
                <w:sz w:val="20"/>
              </w:rPr>
              <w:t xml:space="preserve"> Yıl</w:t>
            </w:r>
          </w:p>
        </w:tc>
        <w:tc>
          <w:tcPr>
            <w:tcW w:w="1230" w:type="dxa"/>
            <w:shd w:val="clear" w:color="auto" w:fill="E5DFEC" w:themeFill="accent4" w:themeFillTint="33"/>
          </w:tcPr>
          <w:p w14:paraId="31D28086" w14:textId="77777777" w:rsidR="00AF17E7" w:rsidRPr="00566585" w:rsidRDefault="003F21B4">
            <w:pPr>
              <w:pStyle w:val="TableParagraph"/>
              <w:spacing w:line="360" w:lineRule="auto"/>
              <w:ind w:left="116" w:right="529"/>
              <w:rPr>
                <w:rFonts w:ascii="Times New Roman" w:hAnsi="Times New Roman" w:cs="Times New Roman"/>
                <w:b/>
                <w:sz w:val="20"/>
              </w:rPr>
            </w:pPr>
            <w:r w:rsidRPr="00566585">
              <w:rPr>
                <w:rFonts w:ascii="Times New Roman" w:hAnsi="Times New Roman" w:cs="Times New Roman"/>
                <w:b/>
                <w:spacing w:val="-2"/>
                <w:sz w:val="20"/>
              </w:rPr>
              <w:t>İzleme Sıklığı</w:t>
            </w:r>
          </w:p>
        </w:tc>
        <w:tc>
          <w:tcPr>
            <w:tcW w:w="1319" w:type="dxa"/>
            <w:shd w:val="clear" w:color="auto" w:fill="E5DFEC" w:themeFill="accent4" w:themeFillTint="33"/>
          </w:tcPr>
          <w:p w14:paraId="739970D7" w14:textId="77777777" w:rsidR="00AF17E7" w:rsidRPr="00566585" w:rsidRDefault="003F21B4">
            <w:pPr>
              <w:pStyle w:val="TableParagraph"/>
              <w:spacing w:line="360" w:lineRule="auto"/>
              <w:ind w:left="114" w:right="644"/>
              <w:rPr>
                <w:rFonts w:ascii="Times New Roman" w:hAnsi="Times New Roman" w:cs="Times New Roman"/>
                <w:b/>
                <w:sz w:val="20"/>
              </w:rPr>
            </w:pPr>
            <w:r w:rsidRPr="00566585">
              <w:rPr>
                <w:rFonts w:ascii="Times New Roman" w:hAnsi="Times New Roman" w:cs="Times New Roman"/>
                <w:b/>
                <w:spacing w:val="-4"/>
                <w:sz w:val="20"/>
              </w:rPr>
              <w:t xml:space="preserve">Rapor </w:t>
            </w:r>
            <w:r w:rsidRPr="00566585">
              <w:rPr>
                <w:rFonts w:ascii="Times New Roman" w:hAnsi="Times New Roman" w:cs="Times New Roman"/>
                <w:b/>
                <w:spacing w:val="-2"/>
                <w:sz w:val="20"/>
              </w:rPr>
              <w:t>Sıklığı</w:t>
            </w:r>
          </w:p>
        </w:tc>
      </w:tr>
      <w:tr w:rsidR="00AF17E7" w:rsidRPr="00566585" w14:paraId="7BC097DF" w14:textId="77777777" w:rsidTr="0061258D">
        <w:trPr>
          <w:trHeight w:val="965"/>
        </w:trPr>
        <w:tc>
          <w:tcPr>
            <w:tcW w:w="3697" w:type="dxa"/>
            <w:shd w:val="clear" w:color="auto" w:fill="E5DFEC" w:themeFill="accent4" w:themeFillTint="33"/>
          </w:tcPr>
          <w:p w14:paraId="48A656FC" w14:textId="77777777" w:rsidR="00AF17E7" w:rsidRPr="00566585" w:rsidRDefault="003F21B4">
            <w:pPr>
              <w:pStyle w:val="TableParagraph"/>
              <w:spacing w:before="3" w:line="237" w:lineRule="auto"/>
              <w:ind w:left="-1" w:right="291"/>
              <w:jc w:val="both"/>
              <w:rPr>
                <w:rFonts w:ascii="Times New Roman" w:hAnsi="Times New Roman" w:cs="Times New Roman"/>
                <w:sz w:val="20"/>
              </w:rPr>
            </w:pPr>
            <w:r w:rsidRPr="00566585">
              <w:rPr>
                <w:rFonts w:ascii="Times New Roman" w:hAnsi="Times New Roman" w:cs="Times New Roman"/>
                <w:b/>
                <w:sz w:val="20"/>
              </w:rPr>
              <w:t>PG1.1</w:t>
            </w:r>
            <w:r w:rsidRPr="00566585">
              <w:rPr>
                <w:rFonts w:ascii="Times New Roman" w:hAnsi="Times New Roman" w:cs="Times New Roman"/>
                <w:sz w:val="20"/>
              </w:rPr>
              <w:t>İlkokullardaYetiştirmeProgramına (İYEP)dâhil olan</w:t>
            </w:r>
            <w:r w:rsidR="00124719">
              <w:rPr>
                <w:rFonts w:ascii="Times New Roman" w:hAnsi="Times New Roman" w:cs="Times New Roman"/>
                <w:sz w:val="20"/>
              </w:rPr>
              <w:t xml:space="preserve"> </w:t>
            </w:r>
            <w:r w:rsidRPr="00566585">
              <w:rPr>
                <w:rFonts w:ascii="Times New Roman" w:hAnsi="Times New Roman" w:cs="Times New Roman"/>
                <w:sz w:val="20"/>
              </w:rPr>
              <w:t>öğrencilerin</w:t>
            </w:r>
            <w:r w:rsidR="00124719">
              <w:rPr>
                <w:rFonts w:ascii="Times New Roman" w:hAnsi="Times New Roman" w:cs="Times New Roman"/>
                <w:sz w:val="20"/>
              </w:rPr>
              <w:t xml:space="preserve"> </w:t>
            </w:r>
            <w:r w:rsidRPr="00566585">
              <w:rPr>
                <w:rFonts w:ascii="Times New Roman" w:hAnsi="Times New Roman" w:cs="Times New Roman"/>
                <w:sz w:val="20"/>
              </w:rPr>
              <w:t>Türkçe</w:t>
            </w:r>
            <w:r w:rsidR="00124719">
              <w:rPr>
                <w:rFonts w:ascii="Times New Roman" w:hAnsi="Times New Roman" w:cs="Times New Roman"/>
                <w:sz w:val="20"/>
              </w:rPr>
              <w:t xml:space="preserve"> </w:t>
            </w:r>
            <w:r w:rsidRPr="00566585">
              <w:rPr>
                <w:rFonts w:ascii="Times New Roman" w:hAnsi="Times New Roman" w:cs="Times New Roman"/>
                <w:sz w:val="20"/>
              </w:rPr>
              <w:t>dersi kazanımlarına ulaşma oranı (%)</w:t>
            </w:r>
          </w:p>
        </w:tc>
        <w:tc>
          <w:tcPr>
            <w:tcW w:w="1407" w:type="dxa"/>
          </w:tcPr>
          <w:p w14:paraId="3063E25B" w14:textId="77777777" w:rsidR="00AF17E7" w:rsidRPr="00566585" w:rsidRDefault="003F21B4">
            <w:pPr>
              <w:pStyle w:val="TableParagraph"/>
              <w:spacing w:before="1"/>
              <w:ind w:left="14" w:right="1"/>
              <w:jc w:val="center"/>
              <w:rPr>
                <w:rFonts w:ascii="Times New Roman" w:hAnsi="Times New Roman" w:cs="Times New Roman"/>
                <w:sz w:val="20"/>
              </w:rPr>
            </w:pPr>
            <w:r w:rsidRPr="00566585">
              <w:rPr>
                <w:rFonts w:ascii="Times New Roman" w:hAnsi="Times New Roman" w:cs="Times New Roman"/>
                <w:spacing w:val="-5"/>
                <w:sz w:val="20"/>
              </w:rPr>
              <w:t>%30</w:t>
            </w:r>
          </w:p>
        </w:tc>
        <w:tc>
          <w:tcPr>
            <w:tcW w:w="1620" w:type="dxa"/>
          </w:tcPr>
          <w:p w14:paraId="02EF8A9D" w14:textId="77777777" w:rsidR="00AF17E7" w:rsidRPr="00566585" w:rsidRDefault="003F21B4">
            <w:pPr>
              <w:pStyle w:val="TableParagraph"/>
              <w:spacing w:before="1"/>
              <w:ind w:left="18" w:right="7"/>
              <w:jc w:val="center"/>
              <w:rPr>
                <w:rFonts w:ascii="Times New Roman" w:hAnsi="Times New Roman" w:cs="Times New Roman"/>
                <w:sz w:val="20"/>
              </w:rPr>
            </w:pPr>
            <w:r w:rsidRPr="00566585">
              <w:rPr>
                <w:rFonts w:ascii="Times New Roman" w:hAnsi="Times New Roman" w:cs="Times New Roman"/>
                <w:spacing w:val="-5"/>
                <w:sz w:val="20"/>
              </w:rPr>
              <w:t>%20</w:t>
            </w:r>
          </w:p>
        </w:tc>
        <w:tc>
          <w:tcPr>
            <w:tcW w:w="1135" w:type="dxa"/>
          </w:tcPr>
          <w:p w14:paraId="3AA55C70" w14:textId="77777777" w:rsidR="00AF17E7" w:rsidRPr="00566585" w:rsidRDefault="003F21B4">
            <w:pPr>
              <w:pStyle w:val="TableParagraph"/>
              <w:spacing w:before="1"/>
              <w:ind w:right="381"/>
              <w:jc w:val="right"/>
              <w:rPr>
                <w:rFonts w:ascii="Times New Roman" w:hAnsi="Times New Roman" w:cs="Times New Roman"/>
                <w:sz w:val="20"/>
              </w:rPr>
            </w:pPr>
            <w:r w:rsidRPr="00566585">
              <w:rPr>
                <w:rFonts w:ascii="Times New Roman" w:hAnsi="Times New Roman" w:cs="Times New Roman"/>
                <w:spacing w:val="-5"/>
                <w:sz w:val="20"/>
              </w:rPr>
              <w:t>%30</w:t>
            </w:r>
          </w:p>
        </w:tc>
        <w:tc>
          <w:tcPr>
            <w:tcW w:w="1027" w:type="dxa"/>
          </w:tcPr>
          <w:p w14:paraId="74D7FF64" w14:textId="77777777" w:rsidR="00AF17E7" w:rsidRPr="00566585" w:rsidRDefault="003F21B4">
            <w:pPr>
              <w:pStyle w:val="TableParagraph"/>
              <w:spacing w:before="1"/>
              <w:ind w:right="327"/>
              <w:jc w:val="right"/>
              <w:rPr>
                <w:rFonts w:ascii="Times New Roman" w:hAnsi="Times New Roman" w:cs="Times New Roman"/>
                <w:sz w:val="20"/>
              </w:rPr>
            </w:pPr>
            <w:r w:rsidRPr="00566585">
              <w:rPr>
                <w:rFonts w:ascii="Times New Roman" w:hAnsi="Times New Roman" w:cs="Times New Roman"/>
                <w:spacing w:val="-5"/>
                <w:sz w:val="20"/>
              </w:rPr>
              <w:t>%40</w:t>
            </w:r>
          </w:p>
        </w:tc>
        <w:tc>
          <w:tcPr>
            <w:tcW w:w="1022" w:type="dxa"/>
          </w:tcPr>
          <w:p w14:paraId="1D6D93D8" w14:textId="77777777" w:rsidR="00AF17E7" w:rsidRPr="00566585" w:rsidRDefault="003F21B4">
            <w:pPr>
              <w:pStyle w:val="TableParagraph"/>
              <w:spacing w:before="1"/>
              <w:ind w:right="327"/>
              <w:jc w:val="right"/>
              <w:rPr>
                <w:rFonts w:ascii="Times New Roman" w:hAnsi="Times New Roman" w:cs="Times New Roman"/>
                <w:sz w:val="20"/>
              </w:rPr>
            </w:pPr>
            <w:r w:rsidRPr="00566585">
              <w:rPr>
                <w:rFonts w:ascii="Times New Roman" w:hAnsi="Times New Roman" w:cs="Times New Roman"/>
                <w:spacing w:val="-5"/>
                <w:sz w:val="20"/>
              </w:rPr>
              <w:t>%50</w:t>
            </w:r>
          </w:p>
        </w:tc>
        <w:tc>
          <w:tcPr>
            <w:tcW w:w="1027" w:type="dxa"/>
          </w:tcPr>
          <w:p w14:paraId="0FCD8A55" w14:textId="77777777" w:rsidR="00AF17E7" w:rsidRPr="00566585" w:rsidRDefault="003F21B4">
            <w:pPr>
              <w:pStyle w:val="TableParagraph"/>
              <w:spacing w:before="1"/>
              <w:ind w:right="326"/>
              <w:jc w:val="right"/>
              <w:rPr>
                <w:rFonts w:ascii="Times New Roman" w:hAnsi="Times New Roman" w:cs="Times New Roman"/>
                <w:sz w:val="20"/>
              </w:rPr>
            </w:pPr>
            <w:r w:rsidRPr="00566585">
              <w:rPr>
                <w:rFonts w:ascii="Times New Roman" w:hAnsi="Times New Roman" w:cs="Times New Roman"/>
                <w:spacing w:val="-5"/>
                <w:sz w:val="20"/>
              </w:rPr>
              <w:t>%60</w:t>
            </w:r>
          </w:p>
        </w:tc>
        <w:tc>
          <w:tcPr>
            <w:tcW w:w="1024" w:type="dxa"/>
          </w:tcPr>
          <w:p w14:paraId="5B408F95" w14:textId="77777777" w:rsidR="00AF17E7" w:rsidRPr="00566585" w:rsidRDefault="003F21B4">
            <w:pPr>
              <w:pStyle w:val="TableParagraph"/>
              <w:spacing w:before="1"/>
              <w:ind w:right="323"/>
              <w:jc w:val="right"/>
              <w:rPr>
                <w:rFonts w:ascii="Times New Roman" w:hAnsi="Times New Roman" w:cs="Times New Roman"/>
                <w:sz w:val="20"/>
              </w:rPr>
            </w:pPr>
            <w:r w:rsidRPr="00566585">
              <w:rPr>
                <w:rFonts w:ascii="Times New Roman" w:hAnsi="Times New Roman" w:cs="Times New Roman"/>
                <w:spacing w:val="-5"/>
                <w:sz w:val="20"/>
              </w:rPr>
              <w:t>%70</w:t>
            </w:r>
          </w:p>
        </w:tc>
        <w:tc>
          <w:tcPr>
            <w:tcW w:w="1230" w:type="dxa"/>
          </w:tcPr>
          <w:p w14:paraId="56D12384" w14:textId="77777777" w:rsidR="00AF17E7" w:rsidRPr="00566585" w:rsidRDefault="003F21B4">
            <w:pPr>
              <w:pStyle w:val="TableParagraph"/>
              <w:spacing w:before="1"/>
              <w:ind w:left="17"/>
              <w:jc w:val="center"/>
              <w:rPr>
                <w:rFonts w:ascii="Times New Roman" w:hAnsi="Times New Roman" w:cs="Times New Roman"/>
                <w:sz w:val="20"/>
              </w:rPr>
            </w:pPr>
            <w:r w:rsidRPr="00566585">
              <w:rPr>
                <w:rFonts w:ascii="Times New Roman" w:hAnsi="Times New Roman" w:cs="Times New Roman"/>
                <w:sz w:val="20"/>
              </w:rPr>
              <w:t>6</w:t>
            </w:r>
            <w:r w:rsidRPr="00566585">
              <w:rPr>
                <w:rFonts w:ascii="Times New Roman" w:hAnsi="Times New Roman" w:cs="Times New Roman"/>
                <w:spacing w:val="-5"/>
                <w:sz w:val="20"/>
              </w:rPr>
              <w:t>AY</w:t>
            </w:r>
          </w:p>
        </w:tc>
        <w:tc>
          <w:tcPr>
            <w:tcW w:w="1319" w:type="dxa"/>
          </w:tcPr>
          <w:p w14:paraId="304C575F" w14:textId="77777777" w:rsidR="00AF17E7" w:rsidRPr="00566585" w:rsidRDefault="003F21B4">
            <w:pPr>
              <w:pStyle w:val="TableParagraph"/>
              <w:spacing w:before="1"/>
              <w:ind w:left="23"/>
              <w:jc w:val="center"/>
              <w:rPr>
                <w:rFonts w:ascii="Times New Roman" w:hAnsi="Times New Roman" w:cs="Times New Roman"/>
                <w:sz w:val="20"/>
              </w:rPr>
            </w:pPr>
            <w:r w:rsidRPr="00566585">
              <w:rPr>
                <w:rFonts w:ascii="Times New Roman" w:hAnsi="Times New Roman" w:cs="Times New Roman"/>
                <w:sz w:val="20"/>
              </w:rPr>
              <w:t>1</w:t>
            </w:r>
            <w:r w:rsidRPr="00566585">
              <w:rPr>
                <w:rFonts w:ascii="Times New Roman" w:hAnsi="Times New Roman" w:cs="Times New Roman"/>
                <w:spacing w:val="-5"/>
                <w:sz w:val="20"/>
              </w:rPr>
              <w:t>YIL</w:t>
            </w:r>
          </w:p>
        </w:tc>
      </w:tr>
      <w:tr w:rsidR="00AF17E7" w:rsidRPr="00566585" w14:paraId="30B591D5" w14:textId="77777777" w:rsidTr="0061258D">
        <w:trPr>
          <w:trHeight w:val="964"/>
        </w:trPr>
        <w:tc>
          <w:tcPr>
            <w:tcW w:w="3697" w:type="dxa"/>
            <w:shd w:val="clear" w:color="auto" w:fill="E5DFEC" w:themeFill="accent4" w:themeFillTint="33"/>
          </w:tcPr>
          <w:p w14:paraId="268F4757" w14:textId="77777777" w:rsidR="00AF17E7" w:rsidRPr="00566585" w:rsidRDefault="003F21B4">
            <w:pPr>
              <w:pStyle w:val="TableParagraph"/>
              <w:spacing w:before="1"/>
              <w:ind w:left="-1"/>
              <w:rPr>
                <w:rFonts w:ascii="Times New Roman" w:hAnsi="Times New Roman" w:cs="Times New Roman"/>
                <w:sz w:val="20"/>
              </w:rPr>
            </w:pPr>
            <w:r w:rsidRPr="00566585">
              <w:rPr>
                <w:rFonts w:ascii="Times New Roman" w:hAnsi="Times New Roman" w:cs="Times New Roman"/>
                <w:b/>
                <w:sz w:val="20"/>
              </w:rPr>
              <w:t>PG1.2</w:t>
            </w:r>
            <w:r w:rsidRPr="00566585">
              <w:rPr>
                <w:rFonts w:ascii="Times New Roman" w:hAnsi="Times New Roman" w:cs="Times New Roman"/>
                <w:sz w:val="20"/>
              </w:rPr>
              <w:t>İlkokullardaYetiştirmeProgramına dâhil olan öğrencilerin matematik dersi kazanımlarına ulaşma oranı (%)</w:t>
            </w:r>
          </w:p>
        </w:tc>
        <w:tc>
          <w:tcPr>
            <w:tcW w:w="1407" w:type="dxa"/>
          </w:tcPr>
          <w:p w14:paraId="61B09BDC" w14:textId="77777777" w:rsidR="00AF17E7" w:rsidRPr="00566585" w:rsidRDefault="003F21B4">
            <w:pPr>
              <w:pStyle w:val="TableParagraph"/>
              <w:spacing w:before="1"/>
              <w:ind w:left="14" w:right="1"/>
              <w:jc w:val="center"/>
              <w:rPr>
                <w:rFonts w:ascii="Times New Roman" w:hAnsi="Times New Roman" w:cs="Times New Roman"/>
                <w:sz w:val="20"/>
              </w:rPr>
            </w:pPr>
            <w:r w:rsidRPr="00566585">
              <w:rPr>
                <w:rFonts w:ascii="Times New Roman" w:hAnsi="Times New Roman" w:cs="Times New Roman"/>
                <w:spacing w:val="-5"/>
                <w:sz w:val="20"/>
              </w:rPr>
              <w:t>%30</w:t>
            </w:r>
          </w:p>
        </w:tc>
        <w:tc>
          <w:tcPr>
            <w:tcW w:w="1620" w:type="dxa"/>
          </w:tcPr>
          <w:p w14:paraId="4F583D28" w14:textId="77777777" w:rsidR="00AF17E7" w:rsidRPr="00566585" w:rsidRDefault="003F21B4">
            <w:pPr>
              <w:pStyle w:val="TableParagraph"/>
              <w:spacing w:before="1"/>
              <w:ind w:left="18" w:right="7"/>
              <w:jc w:val="center"/>
              <w:rPr>
                <w:rFonts w:ascii="Times New Roman" w:hAnsi="Times New Roman" w:cs="Times New Roman"/>
                <w:sz w:val="20"/>
              </w:rPr>
            </w:pPr>
            <w:r w:rsidRPr="00566585">
              <w:rPr>
                <w:rFonts w:ascii="Times New Roman" w:hAnsi="Times New Roman" w:cs="Times New Roman"/>
                <w:spacing w:val="-5"/>
                <w:sz w:val="20"/>
              </w:rPr>
              <w:t>%20</w:t>
            </w:r>
          </w:p>
        </w:tc>
        <w:tc>
          <w:tcPr>
            <w:tcW w:w="1135" w:type="dxa"/>
          </w:tcPr>
          <w:p w14:paraId="072F1980" w14:textId="77777777" w:rsidR="00AF17E7" w:rsidRPr="00566585" w:rsidRDefault="003F21B4">
            <w:pPr>
              <w:pStyle w:val="TableParagraph"/>
              <w:spacing w:before="1"/>
              <w:ind w:right="381"/>
              <w:jc w:val="right"/>
              <w:rPr>
                <w:rFonts w:ascii="Times New Roman" w:hAnsi="Times New Roman" w:cs="Times New Roman"/>
                <w:sz w:val="20"/>
              </w:rPr>
            </w:pPr>
            <w:r w:rsidRPr="00566585">
              <w:rPr>
                <w:rFonts w:ascii="Times New Roman" w:hAnsi="Times New Roman" w:cs="Times New Roman"/>
                <w:spacing w:val="-5"/>
                <w:sz w:val="20"/>
              </w:rPr>
              <w:t>%30</w:t>
            </w:r>
          </w:p>
        </w:tc>
        <w:tc>
          <w:tcPr>
            <w:tcW w:w="1027" w:type="dxa"/>
          </w:tcPr>
          <w:p w14:paraId="34F2018B" w14:textId="77777777" w:rsidR="00AF17E7" w:rsidRPr="00566585" w:rsidRDefault="003F21B4">
            <w:pPr>
              <w:pStyle w:val="TableParagraph"/>
              <w:spacing w:before="1"/>
              <w:ind w:right="327"/>
              <w:jc w:val="right"/>
              <w:rPr>
                <w:rFonts w:ascii="Times New Roman" w:hAnsi="Times New Roman" w:cs="Times New Roman"/>
                <w:sz w:val="20"/>
              </w:rPr>
            </w:pPr>
            <w:r w:rsidRPr="00566585">
              <w:rPr>
                <w:rFonts w:ascii="Times New Roman" w:hAnsi="Times New Roman" w:cs="Times New Roman"/>
                <w:spacing w:val="-5"/>
                <w:sz w:val="20"/>
              </w:rPr>
              <w:t>%40</w:t>
            </w:r>
          </w:p>
        </w:tc>
        <w:tc>
          <w:tcPr>
            <w:tcW w:w="1022" w:type="dxa"/>
          </w:tcPr>
          <w:p w14:paraId="4331F442" w14:textId="77777777" w:rsidR="00AF17E7" w:rsidRPr="00566585" w:rsidRDefault="003F21B4">
            <w:pPr>
              <w:pStyle w:val="TableParagraph"/>
              <w:spacing w:before="1"/>
              <w:ind w:right="327"/>
              <w:jc w:val="right"/>
              <w:rPr>
                <w:rFonts w:ascii="Times New Roman" w:hAnsi="Times New Roman" w:cs="Times New Roman"/>
                <w:sz w:val="20"/>
              </w:rPr>
            </w:pPr>
            <w:r w:rsidRPr="00566585">
              <w:rPr>
                <w:rFonts w:ascii="Times New Roman" w:hAnsi="Times New Roman" w:cs="Times New Roman"/>
                <w:spacing w:val="-5"/>
                <w:sz w:val="20"/>
              </w:rPr>
              <w:t>%50</w:t>
            </w:r>
          </w:p>
        </w:tc>
        <w:tc>
          <w:tcPr>
            <w:tcW w:w="1027" w:type="dxa"/>
          </w:tcPr>
          <w:p w14:paraId="6E745BBE" w14:textId="77777777" w:rsidR="00AF17E7" w:rsidRPr="00566585" w:rsidRDefault="003F21B4">
            <w:pPr>
              <w:pStyle w:val="TableParagraph"/>
              <w:spacing w:before="1"/>
              <w:ind w:right="326"/>
              <w:jc w:val="right"/>
              <w:rPr>
                <w:rFonts w:ascii="Times New Roman" w:hAnsi="Times New Roman" w:cs="Times New Roman"/>
                <w:sz w:val="20"/>
              </w:rPr>
            </w:pPr>
            <w:r w:rsidRPr="00566585">
              <w:rPr>
                <w:rFonts w:ascii="Times New Roman" w:hAnsi="Times New Roman" w:cs="Times New Roman"/>
                <w:spacing w:val="-5"/>
                <w:sz w:val="20"/>
              </w:rPr>
              <w:t>%60</w:t>
            </w:r>
          </w:p>
        </w:tc>
        <w:tc>
          <w:tcPr>
            <w:tcW w:w="1024" w:type="dxa"/>
          </w:tcPr>
          <w:p w14:paraId="00F08B14" w14:textId="77777777" w:rsidR="00AF17E7" w:rsidRPr="00566585" w:rsidRDefault="003F21B4">
            <w:pPr>
              <w:pStyle w:val="TableParagraph"/>
              <w:spacing w:before="1"/>
              <w:ind w:right="323"/>
              <w:jc w:val="right"/>
              <w:rPr>
                <w:rFonts w:ascii="Times New Roman" w:hAnsi="Times New Roman" w:cs="Times New Roman"/>
                <w:sz w:val="20"/>
              </w:rPr>
            </w:pPr>
            <w:r w:rsidRPr="00566585">
              <w:rPr>
                <w:rFonts w:ascii="Times New Roman" w:hAnsi="Times New Roman" w:cs="Times New Roman"/>
                <w:spacing w:val="-5"/>
                <w:sz w:val="20"/>
              </w:rPr>
              <w:t>%70</w:t>
            </w:r>
          </w:p>
        </w:tc>
        <w:tc>
          <w:tcPr>
            <w:tcW w:w="1230" w:type="dxa"/>
          </w:tcPr>
          <w:p w14:paraId="271425E8" w14:textId="77777777" w:rsidR="00AF17E7" w:rsidRPr="00566585" w:rsidRDefault="003F21B4">
            <w:pPr>
              <w:pStyle w:val="TableParagraph"/>
              <w:spacing w:before="1"/>
              <w:ind w:left="17"/>
              <w:jc w:val="center"/>
              <w:rPr>
                <w:rFonts w:ascii="Times New Roman" w:hAnsi="Times New Roman" w:cs="Times New Roman"/>
                <w:sz w:val="20"/>
              </w:rPr>
            </w:pPr>
            <w:r w:rsidRPr="00566585">
              <w:rPr>
                <w:rFonts w:ascii="Times New Roman" w:hAnsi="Times New Roman" w:cs="Times New Roman"/>
                <w:sz w:val="20"/>
              </w:rPr>
              <w:t>6</w:t>
            </w:r>
            <w:r w:rsidRPr="00566585">
              <w:rPr>
                <w:rFonts w:ascii="Times New Roman" w:hAnsi="Times New Roman" w:cs="Times New Roman"/>
                <w:spacing w:val="-5"/>
                <w:sz w:val="20"/>
              </w:rPr>
              <w:t>AY</w:t>
            </w:r>
          </w:p>
        </w:tc>
        <w:tc>
          <w:tcPr>
            <w:tcW w:w="1319" w:type="dxa"/>
          </w:tcPr>
          <w:p w14:paraId="4AFEEC21" w14:textId="77777777" w:rsidR="00AF17E7" w:rsidRPr="00566585" w:rsidRDefault="003F21B4">
            <w:pPr>
              <w:pStyle w:val="TableParagraph"/>
              <w:spacing w:before="1"/>
              <w:ind w:left="23"/>
              <w:jc w:val="center"/>
              <w:rPr>
                <w:rFonts w:ascii="Times New Roman" w:hAnsi="Times New Roman" w:cs="Times New Roman"/>
                <w:sz w:val="20"/>
              </w:rPr>
            </w:pPr>
            <w:r w:rsidRPr="00566585">
              <w:rPr>
                <w:rFonts w:ascii="Times New Roman" w:hAnsi="Times New Roman" w:cs="Times New Roman"/>
                <w:sz w:val="20"/>
              </w:rPr>
              <w:t>1</w:t>
            </w:r>
            <w:r w:rsidRPr="00566585">
              <w:rPr>
                <w:rFonts w:ascii="Times New Roman" w:hAnsi="Times New Roman" w:cs="Times New Roman"/>
                <w:spacing w:val="-5"/>
                <w:sz w:val="20"/>
              </w:rPr>
              <w:t>YIL</w:t>
            </w:r>
          </w:p>
        </w:tc>
      </w:tr>
      <w:tr w:rsidR="00AF17E7" w:rsidRPr="00566585" w14:paraId="54DBE559" w14:textId="77777777" w:rsidTr="0061258D">
        <w:trPr>
          <w:trHeight w:val="618"/>
        </w:trPr>
        <w:tc>
          <w:tcPr>
            <w:tcW w:w="3697" w:type="dxa"/>
            <w:shd w:val="clear" w:color="auto" w:fill="E5DFEC" w:themeFill="accent4" w:themeFillTint="33"/>
          </w:tcPr>
          <w:p w14:paraId="40A86076" w14:textId="77777777" w:rsidR="00AF17E7" w:rsidRPr="00566585" w:rsidRDefault="003F21B4">
            <w:pPr>
              <w:pStyle w:val="TableParagraph"/>
              <w:spacing w:before="9" w:line="230" w:lineRule="auto"/>
              <w:ind w:left="4"/>
              <w:rPr>
                <w:rFonts w:ascii="Times New Roman" w:hAnsi="Times New Roman" w:cs="Times New Roman"/>
                <w:sz w:val="20"/>
              </w:rPr>
            </w:pPr>
            <w:r w:rsidRPr="00566585">
              <w:rPr>
                <w:rFonts w:ascii="Times New Roman" w:hAnsi="Times New Roman" w:cs="Times New Roman"/>
                <w:b/>
                <w:sz w:val="20"/>
              </w:rPr>
              <w:t>PG1.3</w:t>
            </w:r>
            <w:r w:rsidRPr="00566585">
              <w:rPr>
                <w:rFonts w:ascii="Times New Roman" w:hAnsi="Times New Roman" w:cs="Times New Roman"/>
                <w:sz w:val="20"/>
              </w:rPr>
              <w:t>20günveüzeriözürsüzdevamsızlık yapan öğrenci oranı (%)</w:t>
            </w:r>
          </w:p>
        </w:tc>
        <w:tc>
          <w:tcPr>
            <w:tcW w:w="1407" w:type="dxa"/>
          </w:tcPr>
          <w:p w14:paraId="16895EAB" w14:textId="77777777" w:rsidR="00AF17E7" w:rsidRPr="00566585" w:rsidRDefault="003F21B4">
            <w:pPr>
              <w:pStyle w:val="TableParagraph"/>
              <w:spacing w:before="1"/>
              <w:ind w:left="14" w:right="1"/>
              <w:jc w:val="center"/>
              <w:rPr>
                <w:rFonts w:ascii="Times New Roman" w:hAnsi="Times New Roman" w:cs="Times New Roman"/>
                <w:sz w:val="20"/>
              </w:rPr>
            </w:pPr>
            <w:r w:rsidRPr="00566585">
              <w:rPr>
                <w:rFonts w:ascii="Times New Roman" w:hAnsi="Times New Roman" w:cs="Times New Roman"/>
                <w:spacing w:val="-5"/>
                <w:sz w:val="20"/>
              </w:rPr>
              <w:t>%10</w:t>
            </w:r>
          </w:p>
        </w:tc>
        <w:tc>
          <w:tcPr>
            <w:tcW w:w="1620" w:type="dxa"/>
          </w:tcPr>
          <w:p w14:paraId="2F018AC2" w14:textId="77777777" w:rsidR="00AF17E7" w:rsidRPr="00566585" w:rsidRDefault="003F21B4">
            <w:pPr>
              <w:pStyle w:val="TableParagraph"/>
              <w:spacing w:before="1"/>
              <w:ind w:left="18"/>
              <w:jc w:val="center"/>
              <w:rPr>
                <w:rFonts w:ascii="Times New Roman" w:hAnsi="Times New Roman" w:cs="Times New Roman"/>
                <w:sz w:val="20"/>
              </w:rPr>
            </w:pPr>
            <w:r w:rsidRPr="00566585">
              <w:rPr>
                <w:rFonts w:ascii="Times New Roman" w:hAnsi="Times New Roman" w:cs="Times New Roman"/>
                <w:spacing w:val="-5"/>
                <w:sz w:val="20"/>
              </w:rPr>
              <w:t>%8</w:t>
            </w:r>
          </w:p>
        </w:tc>
        <w:tc>
          <w:tcPr>
            <w:tcW w:w="1135" w:type="dxa"/>
          </w:tcPr>
          <w:p w14:paraId="6934F6A3" w14:textId="77777777" w:rsidR="00AF17E7" w:rsidRPr="00566585" w:rsidRDefault="003F21B4">
            <w:pPr>
              <w:pStyle w:val="TableParagraph"/>
              <w:spacing w:before="1"/>
              <w:ind w:right="427"/>
              <w:jc w:val="right"/>
              <w:rPr>
                <w:rFonts w:ascii="Times New Roman" w:hAnsi="Times New Roman" w:cs="Times New Roman"/>
                <w:sz w:val="20"/>
              </w:rPr>
            </w:pPr>
            <w:r w:rsidRPr="00566585">
              <w:rPr>
                <w:rFonts w:ascii="Times New Roman" w:hAnsi="Times New Roman" w:cs="Times New Roman"/>
                <w:spacing w:val="-5"/>
                <w:sz w:val="20"/>
              </w:rPr>
              <w:t>%7</w:t>
            </w:r>
          </w:p>
        </w:tc>
        <w:tc>
          <w:tcPr>
            <w:tcW w:w="1027" w:type="dxa"/>
          </w:tcPr>
          <w:p w14:paraId="2FE6B3F7" w14:textId="77777777" w:rsidR="00AF17E7" w:rsidRPr="00566585" w:rsidRDefault="003F21B4">
            <w:pPr>
              <w:pStyle w:val="TableParagraph"/>
              <w:spacing w:before="1"/>
              <w:ind w:right="379"/>
              <w:jc w:val="right"/>
              <w:rPr>
                <w:rFonts w:ascii="Times New Roman" w:hAnsi="Times New Roman" w:cs="Times New Roman"/>
                <w:sz w:val="20"/>
              </w:rPr>
            </w:pPr>
            <w:r w:rsidRPr="00566585">
              <w:rPr>
                <w:rFonts w:ascii="Times New Roman" w:hAnsi="Times New Roman" w:cs="Times New Roman"/>
                <w:spacing w:val="-5"/>
                <w:sz w:val="20"/>
              </w:rPr>
              <w:t>%6</w:t>
            </w:r>
          </w:p>
        </w:tc>
        <w:tc>
          <w:tcPr>
            <w:tcW w:w="1022" w:type="dxa"/>
          </w:tcPr>
          <w:p w14:paraId="4092E206" w14:textId="77777777" w:rsidR="00AF17E7" w:rsidRPr="00566585" w:rsidRDefault="003F21B4">
            <w:pPr>
              <w:pStyle w:val="TableParagraph"/>
              <w:spacing w:before="1"/>
              <w:ind w:left="13"/>
              <w:jc w:val="center"/>
              <w:rPr>
                <w:rFonts w:ascii="Times New Roman" w:hAnsi="Times New Roman" w:cs="Times New Roman"/>
                <w:sz w:val="20"/>
              </w:rPr>
            </w:pPr>
            <w:r w:rsidRPr="00566585">
              <w:rPr>
                <w:rFonts w:ascii="Times New Roman" w:hAnsi="Times New Roman" w:cs="Times New Roman"/>
                <w:spacing w:val="-5"/>
                <w:sz w:val="20"/>
              </w:rPr>
              <w:t>%5</w:t>
            </w:r>
          </w:p>
        </w:tc>
        <w:tc>
          <w:tcPr>
            <w:tcW w:w="1027" w:type="dxa"/>
          </w:tcPr>
          <w:p w14:paraId="5DF5CB1B" w14:textId="77777777" w:rsidR="00AF17E7" w:rsidRPr="00566585" w:rsidRDefault="003F21B4">
            <w:pPr>
              <w:pStyle w:val="TableParagraph"/>
              <w:spacing w:before="1"/>
              <w:ind w:right="378"/>
              <w:jc w:val="right"/>
              <w:rPr>
                <w:rFonts w:ascii="Times New Roman" w:hAnsi="Times New Roman" w:cs="Times New Roman"/>
                <w:sz w:val="20"/>
              </w:rPr>
            </w:pPr>
            <w:r w:rsidRPr="00566585">
              <w:rPr>
                <w:rFonts w:ascii="Times New Roman" w:hAnsi="Times New Roman" w:cs="Times New Roman"/>
                <w:spacing w:val="-5"/>
                <w:sz w:val="20"/>
              </w:rPr>
              <w:t>%4</w:t>
            </w:r>
          </w:p>
        </w:tc>
        <w:tc>
          <w:tcPr>
            <w:tcW w:w="1024" w:type="dxa"/>
          </w:tcPr>
          <w:p w14:paraId="397DBD3A" w14:textId="77777777" w:rsidR="00AF17E7" w:rsidRPr="00566585" w:rsidRDefault="003F21B4">
            <w:pPr>
              <w:pStyle w:val="TableParagraph"/>
              <w:spacing w:before="1"/>
              <w:ind w:right="374"/>
              <w:jc w:val="right"/>
              <w:rPr>
                <w:rFonts w:ascii="Times New Roman" w:hAnsi="Times New Roman" w:cs="Times New Roman"/>
                <w:sz w:val="20"/>
              </w:rPr>
            </w:pPr>
            <w:r w:rsidRPr="00566585">
              <w:rPr>
                <w:rFonts w:ascii="Times New Roman" w:hAnsi="Times New Roman" w:cs="Times New Roman"/>
                <w:spacing w:val="-5"/>
                <w:sz w:val="20"/>
              </w:rPr>
              <w:t>%3</w:t>
            </w:r>
          </w:p>
        </w:tc>
        <w:tc>
          <w:tcPr>
            <w:tcW w:w="1230" w:type="dxa"/>
          </w:tcPr>
          <w:p w14:paraId="27D11B8F" w14:textId="77777777" w:rsidR="00AF17E7" w:rsidRPr="00566585" w:rsidRDefault="003F21B4">
            <w:pPr>
              <w:pStyle w:val="TableParagraph"/>
              <w:spacing w:before="1"/>
              <w:ind w:left="17"/>
              <w:jc w:val="center"/>
              <w:rPr>
                <w:rFonts w:ascii="Times New Roman" w:hAnsi="Times New Roman" w:cs="Times New Roman"/>
                <w:sz w:val="20"/>
              </w:rPr>
            </w:pPr>
            <w:r w:rsidRPr="00566585">
              <w:rPr>
                <w:rFonts w:ascii="Times New Roman" w:hAnsi="Times New Roman" w:cs="Times New Roman"/>
                <w:sz w:val="20"/>
              </w:rPr>
              <w:t>6</w:t>
            </w:r>
            <w:r w:rsidRPr="00566585">
              <w:rPr>
                <w:rFonts w:ascii="Times New Roman" w:hAnsi="Times New Roman" w:cs="Times New Roman"/>
                <w:spacing w:val="-5"/>
                <w:sz w:val="20"/>
              </w:rPr>
              <w:t>AY</w:t>
            </w:r>
          </w:p>
        </w:tc>
        <w:tc>
          <w:tcPr>
            <w:tcW w:w="1319" w:type="dxa"/>
          </w:tcPr>
          <w:p w14:paraId="1C1B0D5A" w14:textId="77777777" w:rsidR="00AF17E7" w:rsidRPr="00566585" w:rsidRDefault="003F21B4">
            <w:pPr>
              <w:pStyle w:val="TableParagraph"/>
              <w:spacing w:before="1"/>
              <w:ind w:left="23"/>
              <w:jc w:val="center"/>
              <w:rPr>
                <w:rFonts w:ascii="Times New Roman" w:hAnsi="Times New Roman" w:cs="Times New Roman"/>
                <w:sz w:val="20"/>
              </w:rPr>
            </w:pPr>
            <w:r w:rsidRPr="00566585">
              <w:rPr>
                <w:rFonts w:ascii="Times New Roman" w:hAnsi="Times New Roman" w:cs="Times New Roman"/>
                <w:sz w:val="20"/>
              </w:rPr>
              <w:t>1</w:t>
            </w:r>
            <w:r w:rsidRPr="00566585">
              <w:rPr>
                <w:rFonts w:ascii="Times New Roman" w:hAnsi="Times New Roman" w:cs="Times New Roman"/>
                <w:spacing w:val="-5"/>
                <w:sz w:val="20"/>
              </w:rPr>
              <w:t>YIL</w:t>
            </w:r>
          </w:p>
        </w:tc>
      </w:tr>
      <w:tr w:rsidR="00AF17E7" w:rsidRPr="00566585" w14:paraId="786F43E4" w14:textId="77777777" w:rsidTr="0061258D">
        <w:trPr>
          <w:trHeight w:val="585"/>
        </w:trPr>
        <w:tc>
          <w:tcPr>
            <w:tcW w:w="3697" w:type="dxa"/>
            <w:shd w:val="clear" w:color="auto" w:fill="E5DFEC" w:themeFill="accent4" w:themeFillTint="33"/>
          </w:tcPr>
          <w:p w14:paraId="12FA7541" w14:textId="77777777" w:rsidR="00AF17E7" w:rsidRPr="00566585" w:rsidRDefault="003F21B4">
            <w:pPr>
              <w:pStyle w:val="TableParagraph"/>
              <w:spacing w:before="1" w:line="240" w:lineRule="exact"/>
              <w:ind w:left="4"/>
              <w:rPr>
                <w:rFonts w:ascii="Times New Roman" w:hAnsi="Times New Roman" w:cs="Times New Roman"/>
                <w:sz w:val="20"/>
              </w:rPr>
            </w:pPr>
            <w:r w:rsidRPr="00566585">
              <w:rPr>
                <w:rFonts w:ascii="Times New Roman" w:hAnsi="Times New Roman" w:cs="Times New Roman"/>
                <w:b/>
                <w:sz w:val="20"/>
              </w:rPr>
              <w:t>PG1.4</w:t>
            </w:r>
            <w:r w:rsidRPr="00566585">
              <w:rPr>
                <w:rFonts w:ascii="Times New Roman" w:hAnsi="Times New Roman" w:cs="Times New Roman"/>
                <w:sz w:val="20"/>
              </w:rPr>
              <w:t>20günveüzeri</w:t>
            </w:r>
            <w:r w:rsidRPr="00566585">
              <w:rPr>
                <w:rFonts w:ascii="Times New Roman" w:hAnsi="Times New Roman" w:cs="Times New Roman"/>
                <w:spacing w:val="-2"/>
                <w:sz w:val="20"/>
              </w:rPr>
              <w:t>özürlü</w:t>
            </w:r>
          </w:p>
          <w:p w14:paraId="2D710400" w14:textId="77777777" w:rsidR="00AF17E7" w:rsidRPr="00566585" w:rsidRDefault="00124719">
            <w:pPr>
              <w:pStyle w:val="TableParagraph"/>
              <w:spacing w:line="240" w:lineRule="exact"/>
              <w:ind w:left="110"/>
              <w:rPr>
                <w:rFonts w:ascii="Times New Roman" w:hAnsi="Times New Roman" w:cs="Times New Roman"/>
                <w:sz w:val="20"/>
              </w:rPr>
            </w:pPr>
            <w:r w:rsidRPr="00566585">
              <w:rPr>
                <w:rFonts w:ascii="Times New Roman" w:hAnsi="Times New Roman" w:cs="Times New Roman"/>
                <w:spacing w:val="-2"/>
                <w:sz w:val="20"/>
              </w:rPr>
              <w:t>D</w:t>
            </w:r>
            <w:r w:rsidR="003F21B4" w:rsidRPr="00566585">
              <w:rPr>
                <w:rFonts w:ascii="Times New Roman" w:hAnsi="Times New Roman" w:cs="Times New Roman"/>
                <w:spacing w:val="-2"/>
                <w:sz w:val="20"/>
              </w:rPr>
              <w:t>evamsızlık</w:t>
            </w:r>
            <w:r>
              <w:rPr>
                <w:rFonts w:ascii="Times New Roman" w:hAnsi="Times New Roman" w:cs="Times New Roman"/>
                <w:spacing w:val="-2"/>
                <w:sz w:val="20"/>
              </w:rPr>
              <w:t xml:space="preserve"> </w:t>
            </w:r>
            <w:r w:rsidR="003F21B4" w:rsidRPr="00566585">
              <w:rPr>
                <w:rFonts w:ascii="Times New Roman" w:hAnsi="Times New Roman" w:cs="Times New Roman"/>
                <w:spacing w:val="-2"/>
                <w:sz w:val="20"/>
              </w:rPr>
              <w:t>yapan</w:t>
            </w:r>
            <w:r>
              <w:rPr>
                <w:rFonts w:ascii="Times New Roman" w:hAnsi="Times New Roman" w:cs="Times New Roman"/>
                <w:spacing w:val="-2"/>
                <w:sz w:val="20"/>
              </w:rPr>
              <w:t xml:space="preserve"> </w:t>
            </w:r>
            <w:r w:rsidR="003F21B4" w:rsidRPr="00566585">
              <w:rPr>
                <w:rFonts w:ascii="Times New Roman" w:hAnsi="Times New Roman" w:cs="Times New Roman"/>
                <w:spacing w:val="-2"/>
                <w:sz w:val="20"/>
              </w:rPr>
              <w:t>öğrenci</w:t>
            </w:r>
            <w:r>
              <w:rPr>
                <w:rFonts w:ascii="Times New Roman" w:hAnsi="Times New Roman" w:cs="Times New Roman"/>
                <w:spacing w:val="-2"/>
                <w:sz w:val="20"/>
              </w:rPr>
              <w:t xml:space="preserve"> </w:t>
            </w:r>
            <w:r w:rsidR="003F21B4" w:rsidRPr="00566585">
              <w:rPr>
                <w:rFonts w:ascii="Times New Roman" w:hAnsi="Times New Roman" w:cs="Times New Roman"/>
                <w:spacing w:val="-2"/>
                <w:sz w:val="20"/>
              </w:rPr>
              <w:t>oranı</w:t>
            </w:r>
            <w:r w:rsidR="003F21B4" w:rsidRPr="00566585">
              <w:rPr>
                <w:rFonts w:ascii="Times New Roman" w:hAnsi="Times New Roman" w:cs="Times New Roman"/>
                <w:spacing w:val="-5"/>
                <w:sz w:val="20"/>
              </w:rPr>
              <w:t>(%)</w:t>
            </w:r>
          </w:p>
        </w:tc>
        <w:tc>
          <w:tcPr>
            <w:tcW w:w="1407" w:type="dxa"/>
          </w:tcPr>
          <w:p w14:paraId="63B32F1E" w14:textId="77777777" w:rsidR="00AF17E7" w:rsidRPr="00566585" w:rsidRDefault="003F21B4">
            <w:pPr>
              <w:pStyle w:val="TableParagraph"/>
              <w:spacing w:before="1"/>
              <w:ind w:left="14" w:right="1"/>
              <w:jc w:val="center"/>
              <w:rPr>
                <w:rFonts w:ascii="Times New Roman" w:hAnsi="Times New Roman" w:cs="Times New Roman"/>
                <w:sz w:val="20"/>
              </w:rPr>
            </w:pPr>
            <w:r w:rsidRPr="00566585">
              <w:rPr>
                <w:rFonts w:ascii="Times New Roman" w:hAnsi="Times New Roman" w:cs="Times New Roman"/>
                <w:spacing w:val="-5"/>
                <w:sz w:val="20"/>
              </w:rPr>
              <w:t>%10</w:t>
            </w:r>
          </w:p>
        </w:tc>
        <w:tc>
          <w:tcPr>
            <w:tcW w:w="1620" w:type="dxa"/>
          </w:tcPr>
          <w:p w14:paraId="6C2377CC" w14:textId="77777777" w:rsidR="00AF17E7" w:rsidRPr="00566585" w:rsidRDefault="003F21B4">
            <w:pPr>
              <w:pStyle w:val="TableParagraph"/>
              <w:spacing w:before="1"/>
              <w:ind w:left="18"/>
              <w:jc w:val="center"/>
              <w:rPr>
                <w:rFonts w:ascii="Times New Roman" w:hAnsi="Times New Roman" w:cs="Times New Roman"/>
                <w:sz w:val="20"/>
              </w:rPr>
            </w:pPr>
            <w:r w:rsidRPr="00566585">
              <w:rPr>
                <w:rFonts w:ascii="Times New Roman" w:hAnsi="Times New Roman" w:cs="Times New Roman"/>
                <w:spacing w:val="-5"/>
                <w:sz w:val="20"/>
              </w:rPr>
              <w:t>%5</w:t>
            </w:r>
          </w:p>
        </w:tc>
        <w:tc>
          <w:tcPr>
            <w:tcW w:w="1135" w:type="dxa"/>
          </w:tcPr>
          <w:p w14:paraId="27B7CE83" w14:textId="77777777" w:rsidR="00AF17E7" w:rsidRPr="00566585" w:rsidRDefault="003F21B4">
            <w:pPr>
              <w:pStyle w:val="TableParagraph"/>
              <w:spacing w:before="1"/>
              <w:ind w:right="427"/>
              <w:jc w:val="right"/>
              <w:rPr>
                <w:rFonts w:ascii="Times New Roman" w:hAnsi="Times New Roman" w:cs="Times New Roman"/>
                <w:sz w:val="20"/>
              </w:rPr>
            </w:pPr>
            <w:r w:rsidRPr="00566585">
              <w:rPr>
                <w:rFonts w:ascii="Times New Roman" w:hAnsi="Times New Roman" w:cs="Times New Roman"/>
                <w:spacing w:val="-5"/>
                <w:sz w:val="20"/>
              </w:rPr>
              <w:t>%4</w:t>
            </w:r>
          </w:p>
        </w:tc>
        <w:tc>
          <w:tcPr>
            <w:tcW w:w="1027" w:type="dxa"/>
          </w:tcPr>
          <w:p w14:paraId="517A45BD" w14:textId="77777777" w:rsidR="00AF17E7" w:rsidRPr="00566585" w:rsidRDefault="003F21B4">
            <w:pPr>
              <w:pStyle w:val="TableParagraph"/>
              <w:spacing w:before="1"/>
              <w:ind w:right="379"/>
              <w:jc w:val="right"/>
              <w:rPr>
                <w:rFonts w:ascii="Times New Roman" w:hAnsi="Times New Roman" w:cs="Times New Roman"/>
                <w:sz w:val="20"/>
              </w:rPr>
            </w:pPr>
            <w:r w:rsidRPr="00566585">
              <w:rPr>
                <w:rFonts w:ascii="Times New Roman" w:hAnsi="Times New Roman" w:cs="Times New Roman"/>
                <w:spacing w:val="-5"/>
                <w:sz w:val="20"/>
              </w:rPr>
              <w:t>%4</w:t>
            </w:r>
          </w:p>
        </w:tc>
        <w:tc>
          <w:tcPr>
            <w:tcW w:w="1022" w:type="dxa"/>
          </w:tcPr>
          <w:p w14:paraId="5AD24ECE" w14:textId="77777777" w:rsidR="00AF17E7" w:rsidRPr="00566585" w:rsidRDefault="003F21B4">
            <w:pPr>
              <w:pStyle w:val="TableParagraph"/>
              <w:spacing w:before="1"/>
              <w:ind w:left="13"/>
              <w:jc w:val="center"/>
              <w:rPr>
                <w:rFonts w:ascii="Times New Roman" w:hAnsi="Times New Roman" w:cs="Times New Roman"/>
                <w:sz w:val="20"/>
              </w:rPr>
            </w:pPr>
            <w:r w:rsidRPr="00566585">
              <w:rPr>
                <w:rFonts w:ascii="Times New Roman" w:hAnsi="Times New Roman" w:cs="Times New Roman"/>
                <w:spacing w:val="-5"/>
                <w:sz w:val="20"/>
              </w:rPr>
              <w:t>%3</w:t>
            </w:r>
          </w:p>
        </w:tc>
        <w:tc>
          <w:tcPr>
            <w:tcW w:w="1027" w:type="dxa"/>
          </w:tcPr>
          <w:p w14:paraId="51262B4C" w14:textId="77777777" w:rsidR="00AF17E7" w:rsidRPr="00566585" w:rsidRDefault="003F21B4">
            <w:pPr>
              <w:pStyle w:val="TableParagraph"/>
              <w:spacing w:before="1"/>
              <w:ind w:right="378"/>
              <w:jc w:val="right"/>
              <w:rPr>
                <w:rFonts w:ascii="Times New Roman" w:hAnsi="Times New Roman" w:cs="Times New Roman"/>
                <w:sz w:val="20"/>
              </w:rPr>
            </w:pPr>
            <w:r w:rsidRPr="00566585">
              <w:rPr>
                <w:rFonts w:ascii="Times New Roman" w:hAnsi="Times New Roman" w:cs="Times New Roman"/>
                <w:spacing w:val="-5"/>
                <w:sz w:val="20"/>
              </w:rPr>
              <w:t>%3</w:t>
            </w:r>
          </w:p>
        </w:tc>
        <w:tc>
          <w:tcPr>
            <w:tcW w:w="1024" w:type="dxa"/>
          </w:tcPr>
          <w:p w14:paraId="4057E31E" w14:textId="77777777" w:rsidR="00AF17E7" w:rsidRPr="00566585" w:rsidRDefault="003F21B4">
            <w:pPr>
              <w:pStyle w:val="TableParagraph"/>
              <w:spacing w:before="1"/>
              <w:ind w:right="374"/>
              <w:jc w:val="right"/>
              <w:rPr>
                <w:rFonts w:ascii="Times New Roman" w:hAnsi="Times New Roman" w:cs="Times New Roman"/>
                <w:sz w:val="20"/>
              </w:rPr>
            </w:pPr>
            <w:r w:rsidRPr="00566585">
              <w:rPr>
                <w:rFonts w:ascii="Times New Roman" w:hAnsi="Times New Roman" w:cs="Times New Roman"/>
                <w:spacing w:val="-5"/>
                <w:sz w:val="20"/>
              </w:rPr>
              <w:t>%3</w:t>
            </w:r>
          </w:p>
        </w:tc>
        <w:tc>
          <w:tcPr>
            <w:tcW w:w="1230" w:type="dxa"/>
          </w:tcPr>
          <w:p w14:paraId="06B0CDF1" w14:textId="77777777" w:rsidR="00AF17E7" w:rsidRPr="00566585" w:rsidRDefault="003F21B4">
            <w:pPr>
              <w:pStyle w:val="TableParagraph"/>
              <w:spacing w:before="1"/>
              <w:ind w:left="17"/>
              <w:jc w:val="center"/>
              <w:rPr>
                <w:rFonts w:ascii="Times New Roman" w:hAnsi="Times New Roman" w:cs="Times New Roman"/>
                <w:sz w:val="20"/>
              </w:rPr>
            </w:pPr>
            <w:r w:rsidRPr="00566585">
              <w:rPr>
                <w:rFonts w:ascii="Times New Roman" w:hAnsi="Times New Roman" w:cs="Times New Roman"/>
                <w:sz w:val="20"/>
              </w:rPr>
              <w:t>6</w:t>
            </w:r>
            <w:r w:rsidRPr="00566585">
              <w:rPr>
                <w:rFonts w:ascii="Times New Roman" w:hAnsi="Times New Roman" w:cs="Times New Roman"/>
                <w:spacing w:val="-5"/>
                <w:sz w:val="20"/>
              </w:rPr>
              <w:t>AY</w:t>
            </w:r>
          </w:p>
        </w:tc>
        <w:tc>
          <w:tcPr>
            <w:tcW w:w="1319" w:type="dxa"/>
          </w:tcPr>
          <w:p w14:paraId="47D95A70" w14:textId="77777777" w:rsidR="00AF17E7" w:rsidRPr="00566585" w:rsidRDefault="003F21B4">
            <w:pPr>
              <w:pStyle w:val="TableParagraph"/>
              <w:spacing w:before="1"/>
              <w:ind w:left="23"/>
              <w:jc w:val="center"/>
              <w:rPr>
                <w:rFonts w:ascii="Times New Roman" w:hAnsi="Times New Roman" w:cs="Times New Roman"/>
                <w:sz w:val="20"/>
              </w:rPr>
            </w:pPr>
            <w:r w:rsidRPr="00566585">
              <w:rPr>
                <w:rFonts w:ascii="Times New Roman" w:hAnsi="Times New Roman" w:cs="Times New Roman"/>
                <w:sz w:val="20"/>
              </w:rPr>
              <w:t>1</w:t>
            </w:r>
            <w:r w:rsidRPr="00566585">
              <w:rPr>
                <w:rFonts w:ascii="Times New Roman" w:hAnsi="Times New Roman" w:cs="Times New Roman"/>
                <w:spacing w:val="-5"/>
                <w:sz w:val="20"/>
              </w:rPr>
              <w:t>YIL</w:t>
            </w:r>
          </w:p>
        </w:tc>
      </w:tr>
      <w:tr w:rsidR="00AF17E7" w:rsidRPr="00566585" w14:paraId="3D499B6E" w14:textId="77777777" w:rsidTr="0061258D">
        <w:trPr>
          <w:trHeight w:val="585"/>
        </w:trPr>
        <w:tc>
          <w:tcPr>
            <w:tcW w:w="3697" w:type="dxa"/>
            <w:shd w:val="clear" w:color="auto" w:fill="E5DFEC" w:themeFill="accent4" w:themeFillTint="33"/>
          </w:tcPr>
          <w:p w14:paraId="5F8C6D6C" w14:textId="77777777" w:rsidR="00AF17E7" w:rsidRPr="00566585" w:rsidRDefault="003F21B4">
            <w:pPr>
              <w:pStyle w:val="TableParagraph"/>
              <w:spacing w:before="9" w:line="230" w:lineRule="auto"/>
              <w:ind w:left="4"/>
              <w:rPr>
                <w:rFonts w:ascii="Times New Roman" w:hAnsi="Times New Roman" w:cs="Times New Roman"/>
                <w:sz w:val="20"/>
              </w:rPr>
            </w:pPr>
            <w:r w:rsidRPr="00566585">
              <w:rPr>
                <w:rFonts w:ascii="Times New Roman" w:hAnsi="Times New Roman" w:cs="Times New Roman"/>
                <w:b/>
                <w:sz w:val="20"/>
              </w:rPr>
              <w:t>PG1.5</w:t>
            </w:r>
            <w:r w:rsidRPr="00566585">
              <w:rPr>
                <w:rFonts w:ascii="Times New Roman" w:hAnsi="Times New Roman" w:cs="Times New Roman"/>
                <w:sz w:val="20"/>
              </w:rPr>
              <w:t>EğitimdeTeknolojiyiKullanabilme Yeterliliğine Ulaşma Oranı(%)</w:t>
            </w:r>
          </w:p>
        </w:tc>
        <w:tc>
          <w:tcPr>
            <w:tcW w:w="1407" w:type="dxa"/>
          </w:tcPr>
          <w:p w14:paraId="294EC225" w14:textId="77777777" w:rsidR="00AF17E7" w:rsidRPr="00566585" w:rsidRDefault="003F21B4">
            <w:pPr>
              <w:pStyle w:val="TableParagraph"/>
              <w:spacing w:before="1"/>
              <w:ind w:left="14"/>
              <w:jc w:val="center"/>
              <w:rPr>
                <w:rFonts w:ascii="Times New Roman" w:hAnsi="Times New Roman" w:cs="Times New Roman"/>
                <w:sz w:val="20"/>
              </w:rPr>
            </w:pPr>
            <w:r w:rsidRPr="00566585">
              <w:rPr>
                <w:rFonts w:ascii="Times New Roman" w:hAnsi="Times New Roman" w:cs="Times New Roman"/>
                <w:spacing w:val="-5"/>
                <w:sz w:val="20"/>
              </w:rPr>
              <w:t>%20</w:t>
            </w:r>
          </w:p>
        </w:tc>
        <w:tc>
          <w:tcPr>
            <w:tcW w:w="1620" w:type="dxa"/>
          </w:tcPr>
          <w:p w14:paraId="4D7ACD39" w14:textId="77777777" w:rsidR="00AF17E7" w:rsidRPr="00566585" w:rsidRDefault="003F21B4">
            <w:pPr>
              <w:pStyle w:val="TableParagraph"/>
              <w:spacing w:before="1"/>
              <w:ind w:left="18" w:right="7"/>
              <w:jc w:val="center"/>
              <w:rPr>
                <w:rFonts w:ascii="Times New Roman" w:hAnsi="Times New Roman" w:cs="Times New Roman"/>
                <w:sz w:val="20"/>
              </w:rPr>
            </w:pPr>
            <w:r w:rsidRPr="00566585">
              <w:rPr>
                <w:rFonts w:ascii="Times New Roman" w:hAnsi="Times New Roman" w:cs="Times New Roman"/>
                <w:spacing w:val="-5"/>
                <w:sz w:val="20"/>
              </w:rPr>
              <w:t>%20</w:t>
            </w:r>
          </w:p>
        </w:tc>
        <w:tc>
          <w:tcPr>
            <w:tcW w:w="1135" w:type="dxa"/>
          </w:tcPr>
          <w:p w14:paraId="7B1FDDFE" w14:textId="77777777" w:rsidR="00AF17E7" w:rsidRPr="00566585" w:rsidRDefault="003F21B4">
            <w:pPr>
              <w:pStyle w:val="TableParagraph"/>
              <w:spacing w:before="1"/>
              <w:ind w:right="381"/>
              <w:jc w:val="right"/>
              <w:rPr>
                <w:rFonts w:ascii="Times New Roman" w:hAnsi="Times New Roman" w:cs="Times New Roman"/>
                <w:sz w:val="20"/>
              </w:rPr>
            </w:pPr>
            <w:r w:rsidRPr="00566585">
              <w:rPr>
                <w:rFonts w:ascii="Times New Roman" w:hAnsi="Times New Roman" w:cs="Times New Roman"/>
                <w:spacing w:val="-5"/>
                <w:sz w:val="20"/>
              </w:rPr>
              <w:t>%30</w:t>
            </w:r>
          </w:p>
        </w:tc>
        <w:tc>
          <w:tcPr>
            <w:tcW w:w="1027" w:type="dxa"/>
          </w:tcPr>
          <w:p w14:paraId="109454C2" w14:textId="77777777" w:rsidR="00AF17E7" w:rsidRPr="00566585" w:rsidRDefault="003F21B4">
            <w:pPr>
              <w:pStyle w:val="TableParagraph"/>
              <w:spacing w:before="1"/>
              <w:ind w:right="327"/>
              <w:jc w:val="right"/>
              <w:rPr>
                <w:rFonts w:ascii="Times New Roman" w:hAnsi="Times New Roman" w:cs="Times New Roman"/>
                <w:sz w:val="20"/>
              </w:rPr>
            </w:pPr>
            <w:r w:rsidRPr="00566585">
              <w:rPr>
                <w:rFonts w:ascii="Times New Roman" w:hAnsi="Times New Roman" w:cs="Times New Roman"/>
                <w:spacing w:val="-5"/>
                <w:sz w:val="20"/>
              </w:rPr>
              <w:t>%40</w:t>
            </w:r>
          </w:p>
        </w:tc>
        <w:tc>
          <w:tcPr>
            <w:tcW w:w="1022" w:type="dxa"/>
          </w:tcPr>
          <w:p w14:paraId="25845724" w14:textId="77777777" w:rsidR="00AF17E7" w:rsidRPr="00566585" w:rsidRDefault="003F21B4">
            <w:pPr>
              <w:pStyle w:val="TableParagraph"/>
              <w:spacing w:before="1"/>
              <w:ind w:right="327"/>
              <w:jc w:val="right"/>
              <w:rPr>
                <w:rFonts w:ascii="Times New Roman" w:hAnsi="Times New Roman" w:cs="Times New Roman"/>
                <w:sz w:val="20"/>
              </w:rPr>
            </w:pPr>
            <w:r w:rsidRPr="00566585">
              <w:rPr>
                <w:rFonts w:ascii="Times New Roman" w:hAnsi="Times New Roman" w:cs="Times New Roman"/>
                <w:spacing w:val="-5"/>
                <w:sz w:val="20"/>
              </w:rPr>
              <w:t>%50</w:t>
            </w:r>
          </w:p>
        </w:tc>
        <w:tc>
          <w:tcPr>
            <w:tcW w:w="1027" w:type="dxa"/>
          </w:tcPr>
          <w:p w14:paraId="610FD08D" w14:textId="77777777" w:rsidR="00AF17E7" w:rsidRPr="00566585" w:rsidRDefault="003F21B4">
            <w:pPr>
              <w:pStyle w:val="TableParagraph"/>
              <w:spacing w:before="1"/>
              <w:ind w:right="326"/>
              <w:jc w:val="right"/>
              <w:rPr>
                <w:rFonts w:ascii="Times New Roman" w:hAnsi="Times New Roman" w:cs="Times New Roman"/>
                <w:sz w:val="20"/>
              </w:rPr>
            </w:pPr>
            <w:r w:rsidRPr="00566585">
              <w:rPr>
                <w:rFonts w:ascii="Times New Roman" w:hAnsi="Times New Roman" w:cs="Times New Roman"/>
                <w:spacing w:val="-5"/>
                <w:sz w:val="20"/>
              </w:rPr>
              <w:t>%60</w:t>
            </w:r>
          </w:p>
        </w:tc>
        <w:tc>
          <w:tcPr>
            <w:tcW w:w="1024" w:type="dxa"/>
          </w:tcPr>
          <w:p w14:paraId="36C08E36" w14:textId="77777777" w:rsidR="00AF17E7" w:rsidRPr="00566585" w:rsidRDefault="003F21B4">
            <w:pPr>
              <w:pStyle w:val="TableParagraph"/>
              <w:spacing w:before="1"/>
              <w:ind w:right="323"/>
              <w:jc w:val="right"/>
              <w:rPr>
                <w:rFonts w:ascii="Times New Roman" w:hAnsi="Times New Roman" w:cs="Times New Roman"/>
                <w:sz w:val="20"/>
              </w:rPr>
            </w:pPr>
            <w:r w:rsidRPr="00566585">
              <w:rPr>
                <w:rFonts w:ascii="Times New Roman" w:hAnsi="Times New Roman" w:cs="Times New Roman"/>
                <w:spacing w:val="-5"/>
                <w:sz w:val="20"/>
              </w:rPr>
              <w:t>%70</w:t>
            </w:r>
          </w:p>
        </w:tc>
        <w:tc>
          <w:tcPr>
            <w:tcW w:w="1230" w:type="dxa"/>
          </w:tcPr>
          <w:p w14:paraId="141C710E" w14:textId="77777777" w:rsidR="00AF17E7" w:rsidRPr="00566585" w:rsidRDefault="003F21B4">
            <w:pPr>
              <w:pStyle w:val="TableParagraph"/>
              <w:spacing w:before="1"/>
              <w:ind w:left="17"/>
              <w:jc w:val="center"/>
              <w:rPr>
                <w:rFonts w:ascii="Times New Roman" w:hAnsi="Times New Roman" w:cs="Times New Roman"/>
                <w:sz w:val="20"/>
              </w:rPr>
            </w:pPr>
            <w:r w:rsidRPr="00566585">
              <w:rPr>
                <w:rFonts w:ascii="Times New Roman" w:hAnsi="Times New Roman" w:cs="Times New Roman"/>
                <w:sz w:val="20"/>
              </w:rPr>
              <w:t>6</w:t>
            </w:r>
            <w:r w:rsidRPr="00566585">
              <w:rPr>
                <w:rFonts w:ascii="Times New Roman" w:hAnsi="Times New Roman" w:cs="Times New Roman"/>
                <w:spacing w:val="-5"/>
                <w:sz w:val="20"/>
              </w:rPr>
              <w:t>AY</w:t>
            </w:r>
          </w:p>
        </w:tc>
        <w:tc>
          <w:tcPr>
            <w:tcW w:w="1319" w:type="dxa"/>
          </w:tcPr>
          <w:p w14:paraId="2229EBD9" w14:textId="77777777" w:rsidR="00AF17E7" w:rsidRPr="00566585" w:rsidRDefault="003F21B4">
            <w:pPr>
              <w:pStyle w:val="TableParagraph"/>
              <w:spacing w:before="1"/>
              <w:ind w:left="23"/>
              <w:jc w:val="center"/>
              <w:rPr>
                <w:rFonts w:ascii="Times New Roman" w:hAnsi="Times New Roman" w:cs="Times New Roman"/>
                <w:sz w:val="20"/>
              </w:rPr>
            </w:pPr>
            <w:r w:rsidRPr="00566585">
              <w:rPr>
                <w:rFonts w:ascii="Times New Roman" w:hAnsi="Times New Roman" w:cs="Times New Roman"/>
                <w:sz w:val="20"/>
              </w:rPr>
              <w:t>1</w:t>
            </w:r>
            <w:r w:rsidRPr="00566585">
              <w:rPr>
                <w:rFonts w:ascii="Times New Roman" w:hAnsi="Times New Roman" w:cs="Times New Roman"/>
                <w:spacing w:val="-5"/>
                <w:sz w:val="20"/>
              </w:rPr>
              <w:t>YIL</w:t>
            </w:r>
          </w:p>
        </w:tc>
      </w:tr>
      <w:tr w:rsidR="00AF17E7" w:rsidRPr="00566585" w14:paraId="2655234C" w14:textId="77777777" w:rsidTr="0061258D">
        <w:trPr>
          <w:trHeight w:val="547"/>
        </w:trPr>
        <w:tc>
          <w:tcPr>
            <w:tcW w:w="3697" w:type="dxa"/>
            <w:shd w:val="clear" w:color="auto" w:fill="E5DFEC" w:themeFill="accent4" w:themeFillTint="33"/>
          </w:tcPr>
          <w:p w14:paraId="4BDC9C42" w14:textId="77777777" w:rsidR="00AF17E7" w:rsidRPr="00566585" w:rsidRDefault="003F21B4">
            <w:pPr>
              <w:pStyle w:val="TableParagraph"/>
              <w:spacing w:before="1"/>
              <w:ind w:left="110"/>
              <w:rPr>
                <w:rFonts w:ascii="Times New Roman" w:hAnsi="Times New Roman" w:cs="Times New Roman"/>
                <w:b/>
                <w:sz w:val="20"/>
              </w:rPr>
            </w:pPr>
            <w:r w:rsidRPr="00566585">
              <w:rPr>
                <w:rFonts w:ascii="Times New Roman" w:hAnsi="Times New Roman" w:cs="Times New Roman"/>
                <w:b/>
                <w:spacing w:val="-2"/>
                <w:sz w:val="20"/>
              </w:rPr>
              <w:t>Koordinatör</w:t>
            </w:r>
            <w:r w:rsidR="00124719">
              <w:rPr>
                <w:rFonts w:ascii="Times New Roman" w:hAnsi="Times New Roman" w:cs="Times New Roman"/>
                <w:b/>
                <w:spacing w:val="-2"/>
                <w:sz w:val="20"/>
              </w:rPr>
              <w:t xml:space="preserve"> </w:t>
            </w:r>
            <w:r w:rsidRPr="00566585">
              <w:rPr>
                <w:rFonts w:ascii="Times New Roman" w:hAnsi="Times New Roman" w:cs="Times New Roman"/>
                <w:b/>
                <w:spacing w:val="-2"/>
                <w:sz w:val="20"/>
              </w:rPr>
              <w:t>Birim</w:t>
            </w:r>
          </w:p>
        </w:tc>
        <w:tc>
          <w:tcPr>
            <w:tcW w:w="10811" w:type="dxa"/>
            <w:gridSpan w:val="9"/>
          </w:tcPr>
          <w:p w14:paraId="69636CE3" w14:textId="77777777" w:rsidR="00AF17E7" w:rsidRPr="00566585" w:rsidRDefault="003F21B4">
            <w:pPr>
              <w:pStyle w:val="TableParagraph"/>
              <w:spacing w:before="116"/>
              <w:ind w:left="110"/>
              <w:rPr>
                <w:rFonts w:ascii="Times New Roman" w:hAnsi="Times New Roman" w:cs="Times New Roman"/>
                <w:sz w:val="20"/>
              </w:rPr>
            </w:pPr>
            <w:r w:rsidRPr="00566585">
              <w:rPr>
                <w:rFonts w:ascii="Times New Roman" w:hAnsi="Times New Roman" w:cs="Times New Roman"/>
                <w:sz w:val="20"/>
              </w:rPr>
              <w:t>Okul</w:t>
            </w:r>
            <w:r w:rsidR="00BD11A6">
              <w:rPr>
                <w:rFonts w:ascii="Times New Roman" w:hAnsi="Times New Roman" w:cs="Times New Roman"/>
                <w:sz w:val="20"/>
              </w:rPr>
              <w:t xml:space="preserve"> </w:t>
            </w:r>
            <w:r w:rsidRPr="00566585">
              <w:rPr>
                <w:rFonts w:ascii="Times New Roman" w:hAnsi="Times New Roman" w:cs="Times New Roman"/>
                <w:sz w:val="20"/>
              </w:rPr>
              <w:t>İdaresi,</w:t>
            </w:r>
            <w:r w:rsidR="00124719">
              <w:rPr>
                <w:rFonts w:ascii="Times New Roman" w:hAnsi="Times New Roman" w:cs="Times New Roman"/>
                <w:sz w:val="20"/>
              </w:rPr>
              <w:t xml:space="preserve"> </w:t>
            </w:r>
            <w:r w:rsidRPr="00566585">
              <w:rPr>
                <w:rFonts w:ascii="Times New Roman" w:hAnsi="Times New Roman" w:cs="Times New Roman"/>
                <w:spacing w:val="-2"/>
                <w:sz w:val="20"/>
              </w:rPr>
              <w:t>öğretmenler</w:t>
            </w:r>
          </w:p>
        </w:tc>
      </w:tr>
      <w:tr w:rsidR="00AF17E7" w:rsidRPr="00566585" w14:paraId="7869F40F" w14:textId="77777777" w:rsidTr="0061258D">
        <w:trPr>
          <w:trHeight w:val="729"/>
        </w:trPr>
        <w:tc>
          <w:tcPr>
            <w:tcW w:w="3697" w:type="dxa"/>
            <w:shd w:val="clear" w:color="auto" w:fill="E5DFEC" w:themeFill="accent4" w:themeFillTint="33"/>
          </w:tcPr>
          <w:p w14:paraId="2B37E47E" w14:textId="77777777" w:rsidR="00AF17E7" w:rsidRPr="00566585" w:rsidRDefault="00AF17E7">
            <w:pPr>
              <w:pStyle w:val="TableParagraph"/>
              <w:spacing w:before="131"/>
              <w:rPr>
                <w:rFonts w:ascii="Times New Roman" w:hAnsi="Times New Roman" w:cs="Times New Roman"/>
                <w:sz w:val="20"/>
              </w:rPr>
            </w:pPr>
          </w:p>
          <w:p w14:paraId="1A456D00"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z w:val="20"/>
              </w:rPr>
              <w:t>İşbirliği</w:t>
            </w:r>
            <w:r w:rsidR="00124719">
              <w:rPr>
                <w:rFonts w:ascii="Times New Roman" w:hAnsi="Times New Roman" w:cs="Times New Roman"/>
                <w:b/>
                <w:sz w:val="20"/>
              </w:rPr>
              <w:t xml:space="preserve"> </w:t>
            </w:r>
            <w:r w:rsidRPr="00566585">
              <w:rPr>
                <w:rFonts w:ascii="Times New Roman" w:hAnsi="Times New Roman" w:cs="Times New Roman"/>
                <w:b/>
                <w:sz w:val="20"/>
              </w:rPr>
              <w:t>Yapılacak</w:t>
            </w:r>
            <w:r w:rsidR="00124719">
              <w:rPr>
                <w:rFonts w:ascii="Times New Roman" w:hAnsi="Times New Roman" w:cs="Times New Roman"/>
                <w:b/>
                <w:sz w:val="20"/>
              </w:rPr>
              <w:t xml:space="preserve"> </w:t>
            </w:r>
            <w:r w:rsidRPr="00566585">
              <w:rPr>
                <w:rFonts w:ascii="Times New Roman" w:hAnsi="Times New Roman" w:cs="Times New Roman"/>
                <w:b/>
                <w:spacing w:val="-2"/>
                <w:sz w:val="20"/>
              </w:rPr>
              <w:t>Birimler</w:t>
            </w:r>
          </w:p>
        </w:tc>
        <w:tc>
          <w:tcPr>
            <w:tcW w:w="10811" w:type="dxa"/>
            <w:gridSpan w:val="9"/>
          </w:tcPr>
          <w:p w14:paraId="74734774" w14:textId="77777777" w:rsidR="00AF17E7" w:rsidRPr="00566585" w:rsidRDefault="00AF17E7">
            <w:pPr>
              <w:pStyle w:val="TableParagraph"/>
              <w:spacing w:before="122"/>
              <w:rPr>
                <w:rFonts w:ascii="Times New Roman" w:hAnsi="Times New Roman" w:cs="Times New Roman"/>
                <w:sz w:val="20"/>
              </w:rPr>
            </w:pPr>
          </w:p>
          <w:p w14:paraId="05891EA9" w14:textId="77777777" w:rsidR="00AF17E7" w:rsidRPr="00566585" w:rsidRDefault="003F21B4">
            <w:pPr>
              <w:pStyle w:val="TableParagraph"/>
              <w:ind w:left="110"/>
              <w:rPr>
                <w:rFonts w:ascii="Times New Roman" w:hAnsi="Times New Roman" w:cs="Times New Roman"/>
                <w:sz w:val="20"/>
              </w:rPr>
            </w:pPr>
            <w:r w:rsidRPr="00566585">
              <w:rPr>
                <w:rFonts w:ascii="Times New Roman" w:hAnsi="Times New Roman" w:cs="Times New Roman"/>
                <w:sz w:val="20"/>
              </w:rPr>
              <w:t>İlçe</w:t>
            </w:r>
            <w:r w:rsidR="00124719">
              <w:rPr>
                <w:rFonts w:ascii="Times New Roman" w:hAnsi="Times New Roman" w:cs="Times New Roman"/>
                <w:sz w:val="20"/>
              </w:rPr>
              <w:t xml:space="preserve"> </w:t>
            </w:r>
            <w:r w:rsidRPr="00566585">
              <w:rPr>
                <w:rFonts w:ascii="Times New Roman" w:hAnsi="Times New Roman" w:cs="Times New Roman"/>
                <w:sz w:val="20"/>
              </w:rPr>
              <w:t>Milli</w:t>
            </w:r>
            <w:r w:rsidR="00124719">
              <w:rPr>
                <w:rFonts w:ascii="Times New Roman" w:hAnsi="Times New Roman" w:cs="Times New Roman"/>
                <w:sz w:val="20"/>
              </w:rPr>
              <w:t xml:space="preserve"> </w:t>
            </w:r>
            <w:r w:rsidRPr="00566585">
              <w:rPr>
                <w:rFonts w:ascii="Times New Roman" w:hAnsi="Times New Roman" w:cs="Times New Roman"/>
                <w:sz w:val="20"/>
              </w:rPr>
              <w:t>Eğitim</w:t>
            </w:r>
            <w:r w:rsidR="00124719">
              <w:rPr>
                <w:rFonts w:ascii="Times New Roman" w:hAnsi="Times New Roman" w:cs="Times New Roman"/>
                <w:sz w:val="20"/>
              </w:rPr>
              <w:t xml:space="preserve"> </w:t>
            </w:r>
            <w:r w:rsidRPr="00566585">
              <w:rPr>
                <w:rFonts w:ascii="Times New Roman" w:hAnsi="Times New Roman" w:cs="Times New Roman"/>
                <w:sz w:val="20"/>
              </w:rPr>
              <w:t>Müdürlüğü,</w:t>
            </w:r>
            <w:r w:rsidR="00124719">
              <w:rPr>
                <w:rFonts w:ascii="Times New Roman" w:hAnsi="Times New Roman" w:cs="Times New Roman"/>
                <w:sz w:val="20"/>
              </w:rPr>
              <w:t xml:space="preserve"> </w:t>
            </w:r>
            <w:r w:rsidRPr="00566585">
              <w:rPr>
                <w:rFonts w:ascii="Times New Roman" w:hAnsi="Times New Roman" w:cs="Times New Roman"/>
                <w:spacing w:val="-2"/>
                <w:sz w:val="20"/>
              </w:rPr>
              <w:t>Muhtarlık</w:t>
            </w:r>
          </w:p>
        </w:tc>
      </w:tr>
      <w:tr w:rsidR="00AF17E7" w:rsidRPr="00566585" w14:paraId="6CE3BAE0" w14:textId="77777777" w:rsidTr="0061258D">
        <w:trPr>
          <w:trHeight w:val="700"/>
        </w:trPr>
        <w:tc>
          <w:tcPr>
            <w:tcW w:w="3697" w:type="dxa"/>
            <w:shd w:val="clear" w:color="auto" w:fill="E5DFEC" w:themeFill="accent4" w:themeFillTint="33"/>
          </w:tcPr>
          <w:p w14:paraId="13C4EC45" w14:textId="77777777" w:rsidR="00AF17E7" w:rsidRPr="00566585" w:rsidRDefault="00AF17E7">
            <w:pPr>
              <w:pStyle w:val="TableParagraph"/>
              <w:spacing w:before="132"/>
              <w:rPr>
                <w:rFonts w:ascii="Times New Roman" w:hAnsi="Times New Roman" w:cs="Times New Roman"/>
                <w:sz w:val="20"/>
              </w:rPr>
            </w:pPr>
          </w:p>
          <w:p w14:paraId="04A8E09F"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pacing w:val="-2"/>
                <w:sz w:val="20"/>
              </w:rPr>
              <w:t>Riskler</w:t>
            </w:r>
          </w:p>
        </w:tc>
        <w:tc>
          <w:tcPr>
            <w:tcW w:w="10811" w:type="dxa"/>
            <w:gridSpan w:val="9"/>
          </w:tcPr>
          <w:p w14:paraId="5DBDE729" w14:textId="77777777" w:rsidR="00AF17E7" w:rsidRPr="00566585" w:rsidRDefault="003F21B4">
            <w:pPr>
              <w:pStyle w:val="TableParagraph"/>
              <w:numPr>
                <w:ilvl w:val="0"/>
                <w:numId w:val="14"/>
              </w:numPr>
              <w:tabs>
                <w:tab w:val="left" w:pos="248"/>
              </w:tabs>
              <w:spacing w:before="232" w:line="240" w:lineRule="exact"/>
              <w:ind w:left="248" w:hanging="196"/>
              <w:rPr>
                <w:rFonts w:ascii="Times New Roman" w:hAnsi="Times New Roman" w:cs="Times New Roman"/>
                <w:sz w:val="20"/>
              </w:rPr>
            </w:pPr>
            <w:r w:rsidRPr="00566585">
              <w:rPr>
                <w:rFonts w:ascii="Times New Roman" w:hAnsi="Times New Roman" w:cs="Times New Roman"/>
                <w:sz w:val="20"/>
              </w:rPr>
              <w:t>Öğrencilerin</w:t>
            </w:r>
            <w:r w:rsidR="00124719">
              <w:rPr>
                <w:rFonts w:ascii="Times New Roman" w:hAnsi="Times New Roman" w:cs="Times New Roman"/>
                <w:sz w:val="20"/>
              </w:rPr>
              <w:t xml:space="preserve"> </w:t>
            </w:r>
            <w:r w:rsidRPr="00566585">
              <w:rPr>
                <w:rFonts w:ascii="Times New Roman" w:hAnsi="Times New Roman" w:cs="Times New Roman"/>
                <w:sz w:val="20"/>
              </w:rPr>
              <w:t>farklı</w:t>
            </w:r>
            <w:r w:rsidR="00124719">
              <w:rPr>
                <w:rFonts w:ascii="Times New Roman" w:hAnsi="Times New Roman" w:cs="Times New Roman"/>
                <w:sz w:val="20"/>
              </w:rPr>
              <w:t xml:space="preserve"> </w:t>
            </w:r>
            <w:r w:rsidRPr="00566585">
              <w:rPr>
                <w:rFonts w:ascii="Times New Roman" w:hAnsi="Times New Roman" w:cs="Times New Roman"/>
                <w:sz w:val="20"/>
              </w:rPr>
              <w:t>durumlar</w:t>
            </w:r>
            <w:r w:rsidR="00124719">
              <w:rPr>
                <w:rFonts w:ascii="Times New Roman" w:hAnsi="Times New Roman" w:cs="Times New Roman"/>
                <w:sz w:val="20"/>
              </w:rPr>
              <w:t xml:space="preserve"> </w:t>
            </w:r>
            <w:r w:rsidRPr="00566585">
              <w:rPr>
                <w:rFonts w:ascii="Times New Roman" w:hAnsi="Times New Roman" w:cs="Times New Roman"/>
                <w:sz w:val="20"/>
              </w:rPr>
              <w:t>sebebi</w:t>
            </w:r>
            <w:r w:rsidR="00124719">
              <w:rPr>
                <w:rFonts w:ascii="Times New Roman" w:hAnsi="Times New Roman" w:cs="Times New Roman"/>
                <w:sz w:val="20"/>
              </w:rPr>
              <w:t xml:space="preserve"> </w:t>
            </w:r>
            <w:r w:rsidRPr="00566585">
              <w:rPr>
                <w:rFonts w:ascii="Times New Roman" w:hAnsi="Times New Roman" w:cs="Times New Roman"/>
                <w:sz w:val="20"/>
              </w:rPr>
              <w:t>ile</w:t>
            </w:r>
            <w:r w:rsidR="00124719">
              <w:rPr>
                <w:rFonts w:ascii="Times New Roman" w:hAnsi="Times New Roman" w:cs="Times New Roman"/>
                <w:sz w:val="20"/>
              </w:rPr>
              <w:t xml:space="preserve"> </w:t>
            </w:r>
            <w:r w:rsidRPr="00566585">
              <w:rPr>
                <w:rFonts w:ascii="Times New Roman" w:hAnsi="Times New Roman" w:cs="Times New Roman"/>
                <w:sz w:val="20"/>
              </w:rPr>
              <w:t>devamsızlık</w:t>
            </w:r>
            <w:r w:rsidR="00124719">
              <w:rPr>
                <w:rFonts w:ascii="Times New Roman" w:hAnsi="Times New Roman" w:cs="Times New Roman"/>
                <w:sz w:val="20"/>
              </w:rPr>
              <w:t xml:space="preserve"> </w:t>
            </w:r>
            <w:r w:rsidRPr="00566585">
              <w:rPr>
                <w:rFonts w:ascii="Times New Roman" w:hAnsi="Times New Roman" w:cs="Times New Roman"/>
                <w:spacing w:val="-2"/>
                <w:sz w:val="20"/>
              </w:rPr>
              <w:t>yapması</w:t>
            </w:r>
          </w:p>
          <w:p w14:paraId="595A00F6" w14:textId="77777777" w:rsidR="00AF17E7" w:rsidRPr="00566585" w:rsidRDefault="003F21B4">
            <w:pPr>
              <w:pStyle w:val="TableParagraph"/>
              <w:numPr>
                <w:ilvl w:val="0"/>
                <w:numId w:val="14"/>
              </w:numPr>
              <w:tabs>
                <w:tab w:val="left" w:pos="247"/>
              </w:tabs>
              <w:spacing w:line="209" w:lineRule="exact"/>
              <w:ind w:left="247" w:hanging="195"/>
              <w:rPr>
                <w:rFonts w:ascii="Times New Roman" w:hAnsi="Times New Roman" w:cs="Times New Roman"/>
                <w:sz w:val="20"/>
              </w:rPr>
            </w:pPr>
            <w:r w:rsidRPr="00566585">
              <w:rPr>
                <w:rFonts w:ascii="Times New Roman" w:hAnsi="Times New Roman" w:cs="Times New Roman"/>
                <w:sz w:val="20"/>
              </w:rPr>
              <w:t>Öğrencilerin</w:t>
            </w:r>
            <w:r w:rsidR="00124719">
              <w:rPr>
                <w:rFonts w:ascii="Times New Roman" w:hAnsi="Times New Roman" w:cs="Times New Roman"/>
                <w:sz w:val="20"/>
              </w:rPr>
              <w:t xml:space="preserve"> </w:t>
            </w:r>
            <w:r w:rsidRPr="00566585">
              <w:rPr>
                <w:rFonts w:ascii="Times New Roman" w:hAnsi="Times New Roman" w:cs="Times New Roman"/>
                <w:sz w:val="20"/>
              </w:rPr>
              <w:t>okul</w:t>
            </w:r>
            <w:r w:rsidR="00124719">
              <w:rPr>
                <w:rFonts w:ascii="Times New Roman" w:hAnsi="Times New Roman" w:cs="Times New Roman"/>
                <w:sz w:val="20"/>
              </w:rPr>
              <w:t xml:space="preserve"> </w:t>
            </w:r>
            <w:r w:rsidRPr="00566585">
              <w:rPr>
                <w:rFonts w:ascii="Times New Roman" w:hAnsi="Times New Roman" w:cs="Times New Roman"/>
                <w:sz w:val="20"/>
              </w:rPr>
              <w:t>dışında</w:t>
            </w:r>
            <w:r w:rsidR="00124719">
              <w:rPr>
                <w:rFonts w:ascii="Times New Roman" w:hAnsi="Times New Roman" w:cs="Times New Roman"/>
                <w:sz w:val="20"/>
              </w:rPr>
              <w:t xml:space="preserve"> </w:t>
            </w:r>
            <w:r w:rsidRPr="00566585">
              <w:rPr>
                <w:rFonts w:ascii="Times New Roman" w:hAnsi="Times New Roman" w:cs="Times New Roman"/>
                <w:sz w:val="20"/>
              </w:rPr>
              <w:t>teknoloji</w:t>
            </w:r>
            <w:r w:rsidR="00124719">
              <w:rPr>
                <w:rFonts w:ascii="Times New Roman" w:hAnsi="Times New Roman" w:cs="Times New Roman"/>
                <w:sz w:val="20"/>
              </w:rPr>
              <w:t xml:space="preserve"> </w:t>
            </w:r>
            <w:r w:rsidRPr="00566585">
              <w:rPr>
                <w:rFonts w:ascii="Times New Roman" w:hAnsi="Times New Roman" w:cs="Times New Roman"/>
                <w:sz w:val="20"/>
              </w:rPr>
              <w:t>ye</w:t>
            </w:r>
            <w:r w:rsidR="00124719">
              <w:rPr>
                <w:rFonts w:ascii="Times New Roman" w:hAnsi="Times New Roman" w:cs="Times New Roman"/>
                <w:sz w:val="20"/>
              </w:rPr>
              <w:t xml:space="preserve"> </w:t>
            </w:r>
            <w:r w:rsidRPr="00566585">
              <w:rPr>
                <w:rFonts w:ascii="Times New Roman" w:hAnsi="Times New Roman" w:cs="Times New Roman"/>
                <w:sz w:val="20"/>
              </w:rPr>
              <w:t>ulaşımının</w:t>
            </w:r>
            <w:r w:rsidR="00124719">
              <w:rPr>
                <w:rFonts w:ascii="Times New Roman" w:hAnsi="Times New Roman" w:cs="Times New Roman"/>
                <w:sz w:val="20"/>
              </w:rPr>
              <w:t xml:space="preserve"> </w:t>
            </w:r>
            <w:r w:rsidRPr="00566585">
              <w:rPr>
                <w:rFonts w:ascii="Times New Roman" w:hAnsi="Times New Roman" w:cs="Times New Roman"/>
                <w:sz w:val="20"/>
              </w:rPr>
              <w:t>kısıtlı</w:t>
            </w:r>
            <w:r w:rsidR="00124719">
              <w:rPr>
                <w:rFonts w:ascii="Times New Roman" w:hAnsi="Times New Roman" w:cs="Times New Roman"/>
                <w:sz w:val="20"/>
              </w:rPr>
              <w:t xml:space="preserve"> </w:t>
            </w:r>
            <w:r w:rsidRPr="00566585">
              <w:rPr>
                <w:rFonts w:ascii="Times New Roman" w:hAnsi="Times New Roman" w:cs="Times New Roman"/>
                <w:spacing w:val="-2"/>
                <w:sz w:val="20"/>
              </w:rPr>
              <w:t>olması</w:t>
            </w:r>
          </w:p>
        </w:tc>
      </w:tr>
      <w:tr w:rsidR="00AF17E7" w:rsidRPr="00566585" w14:paraId="1C1E5452" w14:textId="77777777" w:rsidTr="0061258D">
        <w:trPr>
          <w:trHeight w:val="1372"/>
        </w:trPr>
        <w:tc>
          <w:tcPr>
            <w:tcW w:w="3697" w:type="dxa"/>
            <w:shd w:val="clear" w:color="auto" w:fill="E5DFEC" w:themeFill="accent4" w:themeFillTint="33"/>
          </w:tcPr>
          <w:p w14:paraId="77851796" w14:textId="77777777" w:rsidR="00AF17E7" w:rsidRPr="00566585" w:rsidRDefault="00AF17E7">
            <w:pPr>
              <w:pStyle w:val="TableParagraph"/>
              <w:spacing w:before="131"/>
              <w:rPr>
                <w:rFonts w:ascii="Times New Roman" w:hAnsi="Times New Roman" w:cs="Times New Roman"/>
                <w:sz w:val="20"/>
              </w:rPr>
            </w:pPr>
          </w:p>
          <w:p w14:paraId="47E6CB34"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pacing w:val="-2"/>
                <w:sz w:val="20"/>
              </w:rPr>
              <w:t>Stratejiler</w:t>
            </w:r>
          </w:p>
        </w:tc>
        <w:tc>
          <w:tcPr>
            <w:tcW w:w="10811" w:type="dxa"/>
            <w:gridSpan w:val="9"/>
          </w:tcPr>
          <w:p w14:paraId="7C0E7183" w14:textId="77777777" w:rsidR="00AF17E7" w:rsidRPr="00566585" w:rsidRDefault="003F21B4">
            <w:pPr>
              <w:pStyle w:val="TableParagraph"/>
              <w:spacing w:line="236" w:lineRule="exact"/>
              <w:ind w:left="-1"/>
              <w:rPr>
                <w:rFonts w:ascii="Times New Roman" w:hAnsi="Times New Roman" w:cs="Times New Roman"/>
                <w:sz w:val="20"/>
              </w:rPr>
            </w:pPr>
            <w:r w:rsidRPr="00566585">
              <w:rPr>
                <w:rFonts w:ascii="Times New Roman" w:hAnsi="Times New Roman" w:cs="Times New Roman"/>
                <w:sz w:val="20"/>
              </w:rPr>
              <w:t>S.1.ÖğrencilerinTürkçedersindekieksikleritespitedilerekİYEParacılığıylaakademikyeterliklerininartırılması</w:t>
            </w:r>
            <w:r w:rsidRPr="00566585">
              <w:rPr>
                <w:rFonts w:ascii="Times New Roman" w:hAnsi="Times New Roman" w:cs="Times New Roman"/>
                <w:spacing w:val="-2"/>
                <w:sz w:val="20"/>
              </w:rPr>
              <w:t>sağlanacaktır.</w:t>
            </w:r>
          </w:p>
          <w:p w14:paraId="5125B6CF" w14:textId="77777777" w:rsidR="00AF17E7" w:rsidRPr="00566585" w:rsidRDefault="003F21B4">
            <w:pPr>
              <w:pStyle w:val="TableParagraph"/>
              <w:numPr>
                <w:ilvl w:val="1"/>
                <w:numId w:val="13"/>
              </w:numPr>
              <w:tabs>
                <w:tab w:val="left" w:pos="284"/>
              </w:tabs>
              <w:spacing w:before="15"/>
              <w:ind w:left="284" w:hanging="285"/>
              <w:rPr>
                <w:rFonts w:ascii="Times New Roman" w:hAnsi="Times New Roman" w:cs="Times New Roman"/>
                <w:sz w:val="20"/>
              </w:rPr>
            </w:pPr>
            <w:r w:rsidRPr="00566585">
              <w:rPr>
                <w:rFonts w:ascii="Times New Roman" w:hAnsi="Times New Roman" w:cs="Times New Roman"/>
                <w:spacing w:val="-2"/>
                <w:sz w:val="20"/>
              </w:rPr>
              <w:t>ÖğrencilerinmatematikderslerindekieksikleritespitedilerekİYEParacılığıylaakademikyeterliklerininartırılması sağlanacaktır.</w:t>
            </w:r>
          </w:p>
          <w:p w14:paraId="2EE305BB" w14:textId="77777777" w:rsidR="00AF17E7" w:rsidRPr="00566585" w:rsidRDefault="003F21B4">
            <w:pPr>
              <w:pStyle w:val="TableParagraph"/>
              <w:numPr>
                <w:ilvl w:val="1"/>
                <w:numId w:val="13"/>
              </w:numPr>
              <w:tabs>
                <w:tab w:val="left" w:pos="284"/>
              </w:tabs>
              <w:spacing w:before="15"/>
              <w:ind w:left="284" w:hanging="285"/>
              <w:rPr>
                <w:rFonts w:ascii="Times New Roman" w:hAnsi="Times New Roman" w:cs="Times New Roman"/>
                <w:sz w:val="20"/>
              </w:rPr>
            </w:pPr>
            <w:r w:rsidRPr="00566585">
              <w:rPr>
                <w:rFonts w:ascii="Times New Roman" w:hAnsi="Times New Roman" w:cs="Times New Roman"/>
                <w:spacing w:val="-2"/>
                <w:sz w:val="20"/>
              </w:rPr>
              <w:t>Dijitalplatformlararacılığıylaöğrencilerintamamlayıcıvedestekleyicieğitimalmalarısağlanacaktır.</w:t>
            </w:r>
          </w:p>
          <w:p w14:paraId="565FAB4D" w14:textId="77777777" w:rsidR="00AF17E7" w:rsidRPr="00566585" w:rsidRDefault="003F21B4">
            <w:pPr>
              <w:pStyle w:val="TableParagraph"/>
              <w:numPr>
                <w:ilvl w:val="1"/>
                <w:numId w:val="13"/>
              </w:numPr>
              <w:tabs>
                <w:tab w:val="left" w:pos="284"/>
              </w:tabs>
              <w:spacing w:before="15" w:line="242" w:lineRule="exact"/>
              <w:ind w:left="284" w:hanging="285"/>
              <w:rPr>
                <w:rFonts w:ascii="Times New Roman" w:hAnsi="Times New Roman" w:cs="Times New Roman"/>
                <w:sz w:val="20"/>
              </w:rPr>
            </w:pPr>
            <w:r w:rsidRPr="00566585">
              <w:rPr>
                <w:rFonts w:ascii="Times New Roman" w:hAnsi="Times New Roman" w:cs="Times New Roman"/>
                <w:sz w:val="20"/>
              </w:rPr>
              <w:t>İYEP’</w:t>
            </w:r>
            <w:r w:rsidR="00124719">
              <w:rPr>
                <w:rFonts w:ascii="Times New Roman" w:hAnsi="Times New Roman" w:cs="Times New Roman"/>
                <w:sz w:val="20"/>
              </w:rPr>
              <w:t xml:space="preserve"> </w:t>
            </w:r>
            <w:r w:rsidRPr="00566585">
              <w:rPr>
                <w:rFonts w:ascii="Times New Roman" w:hAnsi="Times New Roman" w:cs="Times New Roman"/>
                <w:sz w:val="20"/>
              </w:rPr>
              <w:t>in</w:t>
            </w:r>
            <w:r w:rsidR="00124719">
              <w:rPr>
                <w:rFonts w:ascii="Times New Roman" w:hAnsi="Times New Roman" w:cs="Times New Roman"/>
                <w:sz w:val="20"/>
              </w:rPr>
              <w:t xml:space="preserve"> </w:t>
            </w:r>
            <w:r w:rsidRPr="00566585">
              <w:rPr>
                <w:rFonts w:ascii="Times New Roman" w:hAnsi="Times New Roman" w:cs="Times New Roman"/>
                <w:sz w:val="20"/>
              </w:rPr>
              <w:t>ders</w:t>
            </w:r>
            <w:r w:rsidR="00124719">
              <w:rPr>
                <w:rFonts w:ascii="Times New Roman" w:hAnsi="Times New Roman" w:cs="Times New Roman"/>
                <w:sz w:val="20"/>
              </w:rPr>
              <w:t xml:space="preserve"> </w:t>
            </w:r>
            <w:r w:rsidRPr="00566585">
              <w:rPr>
                <w:rFonts w:ascii="Times New Roman" w:hAnsi="Times New Roman" w:cs="Times New Roman"/>
                <w:sz w:val="20"/>
              </w:rPr>
              <w:t>içeriklerine</w:t>
            </w:r>
            <w:r w:rsidR="00124719">
              <w:rPr>
                <w:rFonts w:ascii="Times New Roman" w:hAnsi="Times New Roman" w:cs="Times New Roman"/>
                <w:sz w:val="20"/>
              </w:rPr>
              <w:t xml:space="preserve"> katkı </w:t>
            </w:r>
            <w:r w:rsidRPr="00566585">
              <w:rPr>
                <w:rFonts w:ascii="Times New Roman" w:hAnsi="Times New Roman" w:cs="Times New Roman"/>
                <w:sz w:val="20"/>
              </w:rPr>
              <w:t>ağlayacak</w:t>
            </w:r>
            <w:r w:rsidR="00124719">
              <w:rPr>
                <w:rFonts w:ascii="Times New Roman" w:hAnsi="Times New Roman" w:cs="Times New Roman"/>
                <w:sz w:val="20"/>
              </w:rPr>
              <w:t xml:space="preserve"> </w:t>
            </w:r>
            <w:r w:rsidRPr="00566585">
              <w:rPr>
                <w:rFonts w:ascii="Times New Roman" w:hAnsi="Times New Roman" w:cs="Times New Roman"/>
                <w:sz w:val="20"/>
              </w:rPr>
              <w:t>etkinlik,</w:t>
            </w:r>
            <w:r w:rsidR="00124719">
              <w:rPr>
                <w:rFonts w:ascii="Times New Roman" w:hAnsi="Times New Roman" w:cs="Times New Roman"/>
                <w:sz w:val="20"/>
              </w:rPr>
              <w:t xml:space="preserve"> </w:t>
            </w:r>
            <w:r w:rsidRPr="00566585">
              <w:rPr>
                <w:rFonts w:ascii="Times New Roman" w:hAnsi="Times New Roman" w:cs="Times New Roman"/>
                <w:sz w:val="20"/>
              </w:rPr>
              <w:t>okuma</w:t>
            </w:r>
            <w:r w:rsidR="00124719">
              <w:rPr>
                <w:rFonts w:ascii="Times New Roman" w:hAnsi="Times New Roman" w:cs="Times New Roman"/>
                <w:sz w:val="20"/>
              </w:rPr>
              <w:t xml:space="preserve"> </w:t>
            </w:r>
            <w:r w:rsidRPr="00566585">
              <w:rPr>
                <w:rFonts w:ascii="Times New Roman" w:hAnsi="Times New Roman" w:cs="Times New Roman"/>
                <w:sz w:val="20"/>
              </w:rPr>
              <w:t>aktivitelerin</w:t>
            </w:r>
            <w:r w:rsidR="00124719">
              <w:rPr>
                <w:rFonts w:ascii="Times New Roman" w:hAnsi="Times New Roman" w:cs="Times New Roman"/>
                <w:sz w:val="20"/>
              </w:rPr>
              <w:t xml:space="preserve"> </w:t>
            </w:r>
            <w:r w:rsidRPr="00566585">
              <w:rPr>
                <w:rFonts w:ascii="Times New Roman" w:hAnsi="Times New Roman" w:cs="Times New Roman"/>
                <w:sz w:val="20"/>
              </w:rPr>
              <w:t>zenginleştirilmesi</w:t>
            </w:r>
            <w:r w:rsidR="00124719">
              <w:rPr>
                <w:rFonts w:ascii="Times New Roman" w:hAnsi="Times New Roman" w:cs="Times New Roman"/>
                <w:sz w:val="20"/>
              </w:rPr>
              <w:t xml:space="preserve"> </w:t>
            </w:r>
            <w:r w:rsidRPr="00566585">
              <w:rPr>
                <w:rFonts w:ascii="Times New Roman" w:hAnsi="Times New Roman" w:cs="Times New Roman"/>
                <w:spacing w:val="-2"/>
                <w:sz w:val="20"/>
              </w:rPr>
              <w:t>sağlanacaktır.</w:t>
            </w:r>
          </w:p>
          <w:p w14:paraId="2F3B970B" w14:textId="77777777" w:rsidR="00AF17E7" w:rsidRPr="00566585" w:rsidRDefault="003F21B4">
            <w:pPr>
              <w:pStyle w:val="TableParagraph"/>
              <w:numPr>
                <w:ilvl w:val="1"/>
                <w:numId w:val="13"/>
              </w:numPr>
              <w:tabs>
                <w:tab w:val="left" w:pos="289"/>
              </w:tabs>
              <w:spacing w:line="242" w:lineRule="exact"/>
              <w:ind w:left="289" w:hanging="285"/>
              <w:rPr>
                <w:rFonts w:ascii="Times New Roman" w:hAnsi="Times New Roman" w:cs="Times New Roman"/>
                <w:sz w:val="20"/>
              </w:rPr>
            </w:pPr>
            <w:r w:rsidRPr="00566585">
              <w:rPr>
                <w:rFonts w:ascii="Times New Roman" w:hAnsi="Times New Roman" w:cs="Times New Roman"/>
                <w:spacing w:val="-2"/>
                <w:sz w:val="20"/>
              </w:rPr>
              <w:t>Öğrencilerin devamsızlıknedenleritespitedilerekdevamsızlığanedenolanetmenlergiderilecektir.</w:t>
            </w:r>
          </w:p>
        </w:tc>
      </w:tr>
    </w:tbl>
    <w:p w14:paraId="529580AA" w14:textId="77777777" w:rsidR="00AF17E7" w:rsidRPr="00566585" w:rsidRDefault="00AF17E7">
      <w:pPr>
        <w:spacing w:line="242" w:lineRule="exact"/>
        <w:rPr>
          <w:rFonts w:ascii="Times New Roman" w:hAnsi="Times New Roman" w:cs="Times New Roman"/>
          <w:sz w:val="20"/>
        </w:rPr>
        <w:sectPr w:rsidR="00AF17E7" w:rsidRPr="00566585">
          <w:headerReference w:type="default" r:id="rId54"/>
          <w:footerReference w:type="default" r:id="rId55"/>
          <w:pgSz w:w="16840" w:h="11910" w:orient="landscape"/>
          <w:pgMar w:top="560" w:right="460" w:bottom="480" w:left="340" w:header="0" w:footer="288" w:gutter="0"/>
          <w:cols w:space="708"/>
        </w:sectPr>
      </w:pPr>
    </w:p>
    <w:tbl>
      <w:tblPr>
        <w:tblStyle w:val="TableNormal"/>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7"/>
        <w:gridCol w:w="10817"/>
      </w:tblGrid>
      <w:tr w:rsidR="00AF17E7" w:rsidRPr="00566585" w14:paraId="28DE7843" w14:textId="77777777" w:rsidTr="0061258D">
        <w:trPr>
          <w:trHeight w:val="724"/>
        </w:trPr>
        <w:tc>
          <w:tcPr>
            <w:tcW w:w="3697" w:type="dxa"/>
            <w:shd w:val="clear" w:color="auto" w:fill="E5DFEC" w:themeFill="accent4" w:themeFillTint="33"/>
          </w:tcPr>
          <w:p w14:paraId="4C75E069" w14:textId="77777777" w:rsidR="00AF17E7" w:rsidRPr="00566585" w:rsidRDefault="00AF17E7">
            <w:pPr>
              <w:pStyle w:val="TableParagraph"/>
              <w:spacing w:before="103"/>
              <w:rPr>
                <w:rFonts w:ascii="Times New Roman" w:hAnsi="Times New Roman" w:cs="Times New Roman"/>
                <w:sz w:val="20"/>
              </w:rPr>
            </w:pPr>
          </w:p>
          <w:p w14:paraId="612EF023"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z w:val="20"/>
              </w:rPr>
              <w:t>Maliyet</w:t>
            </w:r>
            <w:r w:rsidR="00124719">
              <w:rPr>
                <w:rFonts w:ascii="Times New Roman" w:hAnsi="Times New Roman" w:cs="Times New Roman"/>
                <w:b/>
                <w:sz w:val="20"/>
              </w:rPr>
              <w:t xml:space="preserve"> </w:t>
            </w:r>
            <w:r w:rsidRPr="00566585">
              <w:rPr>
                <w:rFonts w:ascii="Times New Roman" w:hAnsi="Times New Roman" w:cs="Times New Roman"/>
                <w:b/>
                <w:spacing w:val="-2"/>
                <w:sz w:val="20"/>
              </w:rPr>
              <w:t>Tahmini</w:t>
            </w:r>
          </w:p>
        </w:tc>
        <w:tc>
          <w:tcPr>
            <w:tcW w:w="10817" w:type="dxa"/>
          </w:tcPr>
          <w:p w14:paraId="60BF604E" w14:textId="77777777" w:rsidR="00AF17E7" w:rsidRPr="00566585" w:rsidRDefault="003F21B4">
            <w:pPr>
              <w:pStyle w:val="TableParagraph"/>
              <w:spacing w:line="226" w:lineRule="exact"/>
              <w:ind w:left="110"/>
              <w:rPr>
                <w:rFonts w:ascii="Times New Roman" w:hAnsi="Times New Roman" w:cs="Times New Roman"/>
                <w:sz w:val="20"/>
              </w:rPr>
            </w:pPr>
            <w:r w:rsidRPr="00566585">
              <w:rPr>
                <w:rFonts w:ascii="Times New Roman" w:hAnsi="Times New Roman" w:cs="Times New Roman"/>
                <w:spacing w:val="-10"/>
                <w:sz w:val="20"/>
              </w:rPr>
              <w:t>-</w:t>
            </w:r>
          </w:p>
        </w:tc>
      </w:tr>
      <w:tr w:rsidR="00AF17E7" w:rsidRPr="00566585" w14:paraId="4BBA63F5" w14:textId="77777777" w:rsidTr="0061258D">
        <w:trPr>
          <w:trHeight w:val="1051"/>
        </w:trPr>
        <w:tc>
          <w:tcPr>
            <w:tcW w:w="3697" w:type="dxa"/>
            <w:shd w:val="clear" w:color="auto" w:fill="E5DFEC" w:themeFill="accent4" w:themeFillTint="33"/>
          </w:tcPr>
          <w:p w14:paraId="79B879B4" w14:textId="77777777" w:rsidR="00AF17E7" w:rsidRPr="00566585" w:rsidRDefault="00AF17E7">
            <w:pPr>
              <w:pStyle w:val="TableParagraph"/>
              <w:spacing w:before="117"/>
              <w:rPr>
                <w:rFonts w:ascii="Times New Roman" w:hAnsi="Times New Roman" w:cs="Times New Roman"/>
                <w:sz w:val="20"/>
              </w:rPr>
            </w:pPr>
          </w:p>
          <w:p w14:paraId="3521E6A7" w14:textId="77777777" w:rsidR="00AF17E7" w:rsidRPr="00566585" w:rsidRDefault="003F21B4">
            <w:pPr>
              <w:pStyle w:val="TableParagraph"/>
              <w:spacing w:before="1"/>
              <w:ind w:left="110"/>
              <w:rPr>
                <w:rFonts w:ascii="Times New Roman" w:hAnsi="Times New Roman" w:cs="Times New Roman"/>
                <w:b/>
                <w:sz w:val="20"/>
              </w:rPr>
            </w:pPr>
            <w:r w:rsidRPr="00566585">
              <w:rPr>
                <w:rFonts w:ascii="Times New Roman" w:hAnsi="Times New Roman" w:cs="Times New Roman"/>
                <w:b/>
                <w:spacing w:val="-2"/>
                <w:sz w:val="20"/>
              </w:rPr>
              <w:t>Tespitler</w:t>
            </w:r>
          </w:p>
        </w:tc>
        <w:tc>
          <w:tcPr>
            <w:tcW w:w="10817" w:type="dxa"/>
          </w:tcPr>
          <w:p w14:paraId="709A5CAC" w14:textId="77777777" w:rsidR="00AF17E7" w:rsidRPr="00566585" w:rsidRDefault="003F21B4">
            <w:pPr>
              <w:pStyle w:val="TableParagraph"/>
              <w:numPr>
                <w:ilvl w:val="0"/>
                <w:numId w:val="12"/>
              </w:numPr>
              <w:tabs>
                <w:tab w:val="left" w:pos="310"/>
              </w:tabs>
              <w:spacing w:before="107"/>
              <w:ind w:left="310" w:hanging="200"/>
              <w:rPr>
                <w:rFonts w:ascii="Times New Roman" w:hAnsi="Times New Roman" w:cs="Times New Roman"/>
                <w:sz w:val="20"/>
              </w:rPr>
            </w:pPr>
            <w:r w:rsidRPr="00566585">
              <w:rPr>
                <w:rFonts w:ascii="Times New Roman" w:hAnsi="Times New Roman" w:cs="Times New Roman"/>
                <w:sz w:val="20"/>
              </w:rPr>
              <w:t>Dersvekurslardaöğrencilerinilgisiniçekebilecekyöntemlerin</w:t>
            </w:r>
            <w:r w:rsidRPr="00566585">
              <w:rPr>
                <w:rFonts w:ascii="Times New Roman" w:hAnsi="Times New Roman" w:cs="Times New Roman"/>
                <w:spacing w:val="-2"/>
                <w:sz w:val="20"/>
              </w:rPr>
              <w:t>uygulanmaması</w:t>
            </w:r>
          </w:p>
          <w:p w14:paraId="6CE221AD" w14:textId="77777777" w:rsidR="00AF17E7" w:rsidRPr="00566585" w:rsidRDefault="003F21B4">
            <w:pPr>
              <w:pStyle w:val="TableParagraph"/>
              <w:numPr>
                <w:ilvl w:val="0"/>
                <w:numId w:val="12"/>
              </w:numPr>
              <w:tabs>
                <w:tab w:val="left" w:pos="310"/>
              </w:tabs>
              <w:spacing w:before="107"/>
              <w:ind w:left="310" w:hanging="200"/>
              <w:rPr>
                <w:rFonts w:ascii="Times New Roman" w:hAnsi="Times New Roman" w:cs="Times New Roman"/>
                <w:sz w:val="20"/>
              </w:rPr>
            </w:pPr>
            <w:r w:rsidRPr="00566585">
              <w:rPr>
                <w:rFonts w:ascii="Times New Roman" w:hAnsi="Times New Roman" w:cs="Times New Roman"/>
                <w:sz w:val="20"/>
              </w:rPr>
              <w:t>Devamsızlıkyapmanındezavantajlarınınveliveöğrencilertarafındankavranmamış</w:t>
            </w:r>
            <w:r w:rsidRPr="00566585">
              <w:rPr>
                <w:rFonts w:ascii="Times New Roman" w:hAnsi="Times New Roman" w:cs="Times New Roman"/>
                <w:spacing w:val="-2"/>
                <w:sz w:val="20"/>
              </w:rPr>
              <w:t>olması</w:t>
            </w:r>
          </w:p>
          <w:p w14:paraId="3A32D8F8" w14:textId="77777777" w:rsidR="00AF17E7" w:rsidRPr="00566585" w:rsidRDefault="003F21B4">
            <w:pPr>
              <w:pStyle w:val="TableParagraph"/>
              <w:numPr>
                <w:ilvl w:val="0"/>
                <w:numId w:val="12"/>
              </w:numPr>
              <w:tabs>
                <w:tab w:val="left" w:pos="310"/>
              </w:tabs>
              <w:spacing w:before="106" w:line="223" w:lineRule="exact"/>
              <w:ind w:left="310" w:hanging="200"/>
              <w:rPr>
                <w:rFonts w:ascii="Times New Roman" w:hAnsi="Times New Roman" w:cs="Times New Roman"/>
                <w:sz w:val="20"/>
              </w:rPr>
            </w:pPr>
            <w:r w:rsidRPr="00566585">
              <w:rPr>
                <w:rFonts w:ascii="Times New Roman" w:hAnsi="Times New Roman" w:cs="Times New Roman"/>
                <w:spacing w:val="-2"/>
                <w:sz w:val="20"/>
              </w:rPr>
              <w:t>Öğrencilerin</w:t>
            </w:r>
            <w:r w:rsidR="00124719">
              <w:rPr>
                <w:rFonts w:ascii="Times New Roman" w:hAnsi="Times New Roman" w:cs="Times New Roman"/>
                <w:spacing w:val="-2"/>
                <w:sz w:val="20"/>
              </w:rPr>
              <w:t xml:space="preserve"> </w:t>
            </w:r>
            <w:r w:rsidRPr="00566585">
              <w:rPr>
                <w:rFonts w:ascii="Times New Roman" w:hAnsi="Times New Roman" w:cs="Times New Roman"/>
                <w:spacing w:val="-2"/>
                <w:sz w:val="20"/>
              </w:rPr>
              <w:t>teknoloji</w:t>
            </w:r>
            <w:r w:rsidR="00124719">
              <w:rPr>
                <w:rFonts w:ascii="Times New Roman" w:hAnsi="Times New Roman" w:cs="Times New Roman"/>
                <w:spacing w:val="-2"/>
                <w:sz w:val="20"/>
              </w:rPr>
              <w:t xml:space="preserve"> </w:t>
            </w:r>
            <w:proofErr w:type="gramStart"/>
            <w:r w:rsidRPr="00566585">
              <w:rPr>
                <w:rFonts w:ascii="Times New Roman" w:hAnsi="Times New Roman" w:cs="Times New Roman"/>
                <w:spacing w:val="-2"/>
                <w:sz w:val="20"/>
              </w:rPr>
              <w:t>okur</w:t>
            </w:r>
            <w:r w:rsidR="00124719">
              <w:rPr>
                <w:rFonts w:ascii="Times New Roman" w:hAnsi="Times New Roman" w:cs="Times New Roman"/>
                <w:spacing w:val="-2"/>
                <w:sz w:val="20"/>
              </w:rPr>
              <w:t xml:space="preserve">  </w:t>
            </w:r>
            <w:r w:rsidRPr="00566585">
              <w:rPr>
                <w:rFonts w:ascii="Times New Roman" w:hAnsi="Times New Roman" w:cs="Times New Roman"/>
                <w:spacing w:val="-2"/>
                <w:sz w:val="20"/>
              </w:rPr>
              <w:t>yazarlığının</w:t>
            </w:r>
            <w:proofErr w:type="gramEnd"/>
            <w:r w:rsidR="00124719">
              <w:rPr>
                <w:rFonts w:ascii="Times New Roman" w:hAnsi="Times New Roman" w:cs="Times New Roman"/>
                <w:spacing w:val="-2"/>
                <w:sz w:val="20"/>
              </w:rPr>
              <w:t xml:space="preserve"> </w:t>
            </w:r>
            <w:r w:rsidRPr="00566585">
              <w:rPr>
                <w:rFonts w:ascii="Times New Roman" w:hAnsi="Times New Roman" w:cs="Times New Roman"/>
                <w:spacing w:val="-2"/>
                <w:sz w:val="20"/>
              </w:rPr>
              <w:t>minimum</w:t>
            </w:r>
            <w:r w:rsidR="00124719">
              <w:rPr>
                <w:rFonts w:ascii="Times New Roman" w:hAnsi="Times New Roman" w:cs="Times New Roman"/>
                <w:spacing w:val="-2"/>
                <w:sz w:val="20"/>
              </w:rPr>
              <w:t xml:space="preserve"> </w:t>
            </w:r>
            <w:r w:rsidRPr="00566585">
              <w:rPr>
                <w:rFonts w:ascii="Times New Roman" w:hAnsi="Times New Roman" w:cs="Times New Roman"/>
                <w:spacing w:val="-2"/>
                <w:sz w:val="20"/>
              </w:rPr>
              <w:t>düzeyde</w:t>
            </w:r>
            <w:r w:rsidR="00124719">
              <w:rPr>
                <w:rFonts w:ascii="Times New Roman" w:hAnsi="Times New Roman" w:cs="Times New Roman"/>
                <w:spacing w:val="-2"/>
                <w:sz w:val="20"/>
              </w:rPr>
              <w:t xml:space="preserve"> </w:t>
            </w:r>
            <w:r w:rsidRPr="00566585">
              <w:rPr>
                <w:rFonts w:ascii="Times New Roman" w:hAnsi="Times New Roman" w:cs="Times New Roman"/>
                <w:spacing w:val="-2"/>
                <w:sz w:val="20"/>
              </w:rPr>
              <w:t>olması</w:t>
            </w:r>
          </w:p>
        </w:tc>
      </w:tr>
      <w:tr w:rsidR="00AF17E7" w:rsidRPr="00566585" w14:paraId="0762F19F" w14:textId="77777777" w:rsidTr="0061258D">
        <w:trPr>
          <w:trHeight w:val="1454"/>
        </w:trPr>
        <w:tc>
          <w:tcPr>
            <w:tcW w:w="3697" w:type="dxa"/>
            <w:shd w:val="clear" w:color="auto" w:fill="E5DFEC" w:themeFill="accent4" w:themeFillTint="33"/>
          </w:tcPr>
          <w:p w14:paraId="48997AE1" w14:textId="77777777" w:rsidR="00AF17E7" w:rsidRPr="00566585" w:rsidRDefault="00AF17E7">
            <w:pPr>
              <w:pStyle w:val="TableParagraph"/>
              <w:spacing w:before="117"/>
              <w:rPr>
                <w:rFonts w:ascii="Times New Roman" w:hAnsi="Times New Roman" w:cs="Times New Roman"/>
                <w:sz w:val="20"/>
              </w:rPr>
            </w:pPr>
          </w:p>
          <w:p w14:paraId="430BF184"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pacing w:val="-2"/>
                <w:sz w:val="20"/>
              </w:rPr>
              <w:t>İhtiyaçlar</w:t>
            </w:r>
          </w:p>
        </w:tc>
        <w:tc>
          <w:tcPr>
            <w:tcW w:w="10817" w:type="dxa"/>
          </w:tcPr>
          <w:p w14:paraId="3C3D1E62" w14:textId="77777777" w:rsidR="00AF17E7" w:rsidRPr="00566585" w:rsidRDefault="003F21B4">
            <w:pPr>
              <w:pStyle w:val="TableParagraph"/>
              <w:numPr>
                <w:ilvl w:val="0"/>
                <w:numId w:val="11"/>
              </w:numPr>
              <w:tabs>
                <w:tab w:val="left" w:pos="310"/>
              </w:tabs>
              <w:spacing w:before="121"/>
              <w:ind w:left="310" w:hanging="200"/>
              <w:rPr>
                <w:rFonts w:ascii="Times New Roman" w:hAnsi="Times New Roman" w:cs="Times New Roman"/>
                <w:sz w:val="20"/>
              </w:rPr>
            </w:pPr>
            <w:r w:rsidRPr="00566585">
              <w:rPr>
                <w:rFonts w:ascii="Times New Roman" w:hAnsi="Times New Roman" w:cs="Times New Roman"/>
                <w:sz w:val="20"/>
              </w:rPr>
              <w:t>Derslerinöğrencidüzeylerigözönünealınarakfarklıyöntemvetekniklerkullanılarak</w:t>
            </w:r>
            <w:r w:rsidRPr="00566585">
              <w:rPr>
                <w:rFonts w:ascii="Times New Roman" w:hAnsi="Times New Roman" w:cs="Times New Roman"/>
                <w:spacing w:val="-2"/>
                <w:sz w:val="20"/>
              </w:rPr>
              <w:t>yapılması</w:t>
            </w:r>
          </w:p>
          <w:p w14:paraId="0FC36FBE" w14:textId="77777777" w:rsidR="00AF17E7" w:rsidRPr="00566585" w:rsidRDefault="003F21B4">
            <w:pPr>
              <w:pStyle w:val="TableParagraph"/>
              <w:numPr>
                <w:ilvl w:val="0"/>
                <w:numId w:val="11"/>
              </w:numPr>
              <w:tabs>
                <w:tab w:val="left" w:pos="310"/>
              </w:tabs>
              <w:spacing w:before="116"/>
              <w:ind w:left="310" w:hanging="200"/>
              <w:rPr>
                <w:rFonts w:ascii="Times New Roman" w:hAnsi="Times New Roman" w:cs="Times New Roman"/>
                <w:sz w:val="20"/>
              </w:rPr>
            </w:pPr>
            <w:r w:rsidRPr="00566585">
              <w:rPr>
                <w:rFonts w:ascii="Times New Roman" w:hAnsi="Times New Roman" w:cs="Times New Roman"/>
                <w:sz w:val="20"/>
              </w:rPr>
              <w:t>Velilere</w:t>
            </w:r>
            <w:r w:rsidR="00124719">
              <w:rPr>
                <w:rFonts w:ascii="Times New Roman" w:hAnsi="Times New Roman" w:cs="Times New Roman"/>
                <w:sz w:val="20"/>
              </w:rPr>
              <w:t xml:space="preserve"> </w:t>
            </w:r>
            <w:r w:rsidRPr="00566585">
              <w:rPr>
                <w:rFonts w:ascii="Times New Roman" w:hAnsi="Times New Roman" w:cs="Times New Roman"/>
                <w:sz w:val="20"/>
              </w:rPr>
              <w:t>Bilgilendirme</w:t>
            </w:r>
            <w:r w:rsidR="00124719">
              <w:rPr>
                <w:rFonts w:ascii="Times New Roman" w:hAnsi="Times New Roman" w:cs="Times New Roman"/>
                <w:sz w:val="20"/>
              </w:rPr>
              <w:t xml:space="preserve"> </w:t>
            </w:r>
            <w:r w:rsidRPr="00566585">
              <w:rPr>
                <w:rFonts w:ascii="Times New Roman" w:hAnsi="Times New Roman" w:cs="Times New Roman"/>
                <w:sz w:val="20"/>
              </w:rPr>
              <w:t>toplantılarının</w:t>
            </w:r>
            <w:r w:rsidR="00124719">
              <w:rPr>
                <w:rFonts w:ascii="Times New Roman" w:hAnsi="Times New Roman" w:cs="Times New Roman"/>
                <w:sz w:val="20"/>
              </w:rPr>
              <w:t xml:space="preserve"> </w:t>
            </w:r>
            <w:r w:rsidRPr="00566585">
              <w:rPr>
                <w:rFonts w:ascii="Times New Roman" w:hAnsi="Times New Roman" w:cs="Times New Roman"/>
                <w:sz w:val="20"/>
              </w:rPr>
              <w:t>sık</w:t>
            </w:r>
            <w:r w:rsidR="00124719">
              <w:rPr>
                <w:rFonts w:ascii="Times New Roman" w:hAnsi="Times New Roman" w:cs="Times New Roman"/>
                <w:sz w:val="20"/>
              </w:rPr>
              <w:t xml:space="preserve"> </w:t>
            </w:r>
            <w:r w:rsidRPr="00566585">
              <w:rPr>
                <w:rFonts w:ascii="Times New Roman" w:hAnsi="Times New Roman" w:cs="Times New Roman"/>
                <w:sz w:val="20"/>
              </w:rPr>
              <w:t>sık</w:t>
            </w:r>
            <w:r w:rsidR="00124719">
              <w:rPr>
                <w:rFonts w:ascii="Times New Roman" w:hAnsi="Times New Roman" w:cs="Times New Roman"/>
                <w:sz w:val="20"/>
              </w:rPr>
              <w:t xml:space="preserve"> </w:t>
            </w:r>
            <w:r w:rsidRPr="00566585">
              <w:rPr>
                <w:rFonts w:ascii="Times New Roman" w:hAnsi="Times New Roman" w:cs="Times New Roman"/>
                <w:spacing w:val="-2"/>
                <w:sz w:val="20"/>
              </w:rPr>
              <w:t>yapılması</w:t>
            </w:r>
          </w:p>
          <w:p w14:paraId="57A29334" w14:textId="77777777" w:rsidR="00AF17E7" w:rsidRPr="00566585" w:rsidRDefault="003F21B4">
            <w:pPr>
              <w:pStyle w:val="TableParagraph"/>
              <w:numPr>
                <w:ilvl w:val="0"/>
                <w:numId w:val="11"/>
              </w:numPr>
              <w:tabs>
                <w:tab w:val="left" w:pos="310"/>
              </w:tabs>
              <w:spacing w:before="121"/>
              <w:ind w:left="310" w:hanging="200"/>
              <w:rPr>
                <w:rFonts w:ascii="Times New Roman" w:hAnsi="Times New Roman" w:cs="Times New Roman"/>
                <w:sz w:val="20"/>
              </w:rPr>
            </w:pPr>
            <w:r w:rsidRPr="00566585">
              <w:rPr>
                <w:rFonts w:ascii="Times New Roman" w:hAnsi="Times New Roman" w:cs="Times New Roman"/>
                <w:spacing w:val="-2"/>
                <w:sz w:val="20"/>
              </w:rPr>
              <w:t>Öğrenci</w:t>
            </w:r>
            <w:r w:rsidR="00124719">
              <w:rPr>
                <w:rFonts w:ascii="Times New Roman" w:hAnsi="Times New Roman" w:cs="Times New Roman"/>
                <w:spacing w:val="-2"/>
                <w:sz w:val="20"/>
              </w:rPr>
              <w:t xml:space="preserve"> </w:t>
            </w:r>
            <w:r w:rsidRPr="00566585">
              <w:rPr>
                <w:rFonts w:ascii="Times New Roman" w:hAnsi="Times New Roman" w:cs="Times New Roman"/>
                <w:spacing w:val="-2"/>
                <w:sz w:val="20"/>
              </w:rPr>
              <w:t>devamsızlıklarının</w:t>
            </w:r>
            <w:r w:rsidR="00124719">
              <w:rPr>
                <w:rFonts w:ascii="Times New Roman" w:hAnsi="Times New Roman" w:cs="Times New Roman"/>
                <w:spacing w:val="-2"/>
                <w:sz w:val="20"/>
              </w:rPr>
              <w:t xml:space="preserve"> </w:t>
            </w:r>
            <w:r w:rsidRPr="00566585">
              <w:rPr>
                <w:rFonts w:ascii="Times New Roman" w:hAnsi="Times New Roman" w:cs="Times New Roman"/>
                <w:spacing w:val="-2"/>
                <w:sz w:val="20"/>
              </w:rPr>
              <w:t>zaman</w:t>
            </w:r>
            <w:r w:rsidR="00124719">
              <w:rPr>
                <w:rFonts w:ascii="Times New Roman" w:hAnsi="Times New Roman" w:cs="Times New Roman"/>
                <w:spacing w:val="-2"/>
                <w:sz w:val="20"/>
              </w:rPr>
              <w:t xml:space="preserve"> </w:t>
            </w:r>
            <w:r w:rsidRPr="00566585">
              <w:rPr>
                <w:rFonts w:ascii="Times New Roman" w:hAnsi="Times New Roman" w:cs="Times New Roman"/>
                <w:spacing w:val="-2"/>
                <w:sz w:val="20"/>
              </w:rPr>
              <w:t>kaybetmeden</w:t>
            </w:r>
            <w:r w:rsidR="00124719">
              <w:rPr>
                <w:rFonts w:ascii="Times New Roman" w:hAnsi="Times New Roman" w:cs="Times New Roman"/>
                <w:spacing w:val="-2"/>
                <w:sz w:val="20"/>
              </w:rPr>
              <w:t xml:space="preserve"> </w:t>
            </w:r>
            <w:r w:rsidRPr="00566585">
              <w:rPr>
                <w:rFonts w:ascii="Times New Roman" w:hAnsi="Times New Roman" w:cs="Times New Roman"/>
                <w:spacing w:val="-2"/>
                <w:sz w:val="20"/>
              </w:rPr>
              <w:t>velilere</w:t>
            </w:r>
            <w:r w:rsidR="00124719">
              <w:rPr>
                <w:rFonts w:ascii="Times New Roman" w:hAnsi="Times New Roman" w:cs="Times New Roman"/>
                <w:spacing w:val="-2"/>
                <w:sz w:val="20"/>
              </w:rPr>
              <w:t xml:space="preserve"> </w:t>
            </w:r>
            <w:r w:rsidRPr="00566585">
              <w:rPr>
                <w:rFonts w:ascii="Times New Roman" w:hAnsi="Times New Roman" w:cs="Times New Roman"/>
                <w:spacing w:val="-2"/>
                <w:sz w:val="20"/>
              </w:rPr>
              <w:t>bildirilmesi</w:t>
            </w:r>
          </w:p>
          <w:p w14:paraId="12F6212A" w14:textId="77777777" w:rsidR="00AF17E7" w:rsidRPr="00566585" w:rsidRDefault="003F21B4">
            <w:pPr>
              <w:pStyle w:val="TableParagraph"/>
              <w:numPr>
                <w:ilvl w:val="0"/>
                <w:numId w:val="11"/>
              </w:numPr>
              <w:tabs>
                <w:tab w:val="left" w:pos="306"/>
              </w:tabs>
              <w:spacing w:before="121" w:line="223" w:lineRule="exact"/>
              <w:ind w:left="306" w:hanging="196"/>
              <w:rPr>
                <w:rFonts w:ascii="Times New Roman" w:hAnsi="Times New Roman" w:cs="Times New Roman"/>
                <w:sz w:val="20"/>
              </w:rPr>
            </w:pPr>
            <w:r w:rsidRPr="00566585">
              <w:rPr>
                <w:rFonts w:ascii="Times New Roman" w:hAnsi="Times New Roman" w:cs="Times New Roman"/>
                <w:sz w:val="20"/>
              </w:rPr>
              <w:t>Eğitim</w:t>
            </w:r>
            <w:r w:rsidR="00124719">
              <w:rPr>
                <w:rFonts w:ascii="Times New Roman" w:hAnsi="Times New Roman" w:cs="Times New Roman"/>
                <w:sz w:val="20"/>
              </w:rPr>
              <w:t xml:space="preserve"> </w:t>
            </w:r>
            <w:r w:rsidRPr="00566585">
              <w:rPr>
                <w:rFonts w:ascii="Times New Roman" w:hAnsi="Times New Roman" w:cs="Times New Roman"/>
                <w:sz w:val="20"/>
              </w:rPr>
              <w:t>öğretim</w:t>
            </w:r>
            <w:r w:rsidR="00124719">
              <w:rPr>
                <w:rFonts w:ascii="Times New Roman" w:hAnsi="Times New Roman" w:cs="Times New Roman"/>
                <w:sz w:val="20"/>
              </w:rPr>
              <w:t xml:space="preserve"> </w:t>
            </w:r>
            <w:r w:rsidRPr="00566585">
              <w:rPr>
                <w:rFonts w:ascii="Times New Roman" w:hAnsi="Times New Roman" w:cs="Times New Roman"/>
                <w:sz w:val="20"/>
              </w:rPr>
              <w:t>ortamların</w:t>
            </w:r>
            <w:r w:rsidR="00124719">
              <w:rPr>
                <w:rFonts w:ascii="Times New Roman" w:hAnsi="Times New Roman" w:cs="Times New Roman"/>
                <w:sz w:val="20"/>
              </w:rPr>
              <w:t xml:space="preserve"> </w:t>
            </w:r>
            <w:r w:rsidRPr="00566585">
              <w:rPr>
                <w:rFonts w:ascii="Times New Roman" w:hAnsi="Times New Roman" w:cs="Times New Roman"/>
                <w:sz w:val="20"/>
              </w:rPr>
              <w:t>da</w:t>
            </w:r>
            <w:r w:rsidR="00124719">
              <w:rPr>
                <w:rFonts w:ascii="Times New Roman" w:hAnsi="Times New Roman" w:cs="Times New Roman"/>
                <w:sz w:val="20"/>
              </w:rPr>
              <w:t xml:space="preserve"> </w:t>
            </w:r>
            <w:r w:rsidRPr="00566585">
              <w:rPr>
                <w:rFonts w:ascii="Times New Roman" w:hAnsi="Times New Roman" w:cs="Times New Roman"/>
                <w:sz w:val="20"/>
              </w:rPr>
              <w:t>teknolojinin</w:t>
            </w:r>
            <w:r w:rsidR="00124719">
              <w:rPr>
                <w:rFonts w:ascii="Times New Roman" w:hAnsi="Times New Roman" w:cs="Times New Roman"/>
                <w:sz w:val="20"/>
              </w:rPr>
              <w:t xml:space="preserve"> </w:t>
            </w:r>
            <w:r w:rsidRPr="00566585">
              <w:rPr>
                <w:rFonts w:ascii="Times New Roman" w:hAnsi="Times New Roman" w:cs="Times New Roman"/>
                <w:sz w:val="20"/>
              </w:rPr>
              <w:t>en</w:t>
            </w:r>
            <w:r w:rsidR="00124719">
              <w:rPr>
                <w:rFonts w:ascii="Times New Roman" w:hAnsi="Times New Roman" w:cs="Times New Roman"/>
                <w:sz w:val="20"/>
              </w:rPr>
              <w:t xml:space="preserve"> </w:t>
            </w:r>
            <w:r w:rsidRPr="00566585">
              <w:rPr>
                <w:rFonts w:ascii="Times New Roman" w:hAnsi="Times New Roman" w:cs="Times New Roman"/>
                <w:sz w:val="20"/>
              </w:rPr>
              <w:t>üst</w:t>
            </w:r>
            <w:r w:rsidR="00124719">
              <w:rPr>
                <w:rFonts w:ascii="Times New Roman" w:hAnsi="Times New Roman" w:cs="Times New Roman"/>
                <w:sz w:val="20"/>
              </w:rPr>
              <w:t xml:space="preserve"> </w:t>
            </w:r>
            <w:r w:rsidRPr="00566585">
              <w:rPr>
                <w:rFonts w:ascii="Times New Roman" w:hAnsi="Times New Roman" w:cs="Times New Roman"/>
                <w:sz w:val="20"/>
              </w:rPr>
              <w:t>düzeyde</w:t>
            </w:r>
            <w:r w:rsidR="00124719">
              <w:rPr>
                <w:rFonts w:ascii="Times New Roman" w:hAnsi="Times New Roman" w:cs="Times New Roman"/>
                <w:sz w:val="20"/>
              </w:rPr>
              <w:t xml:space="preserve"> </w:t>
            </w:r>
            <w:r w:rsidRPr="00566585">
              <w:rPr>
                <w:rFonts w:ascii="Times New Roman" w:hAnsi="Times New Roman" w:cs="Times New Roman"/>
                <w:spacing w:val="-2"/>
                <w:sz w:val="20"/>
              </w:rPr>
              <w:t>kullanılması</w:t>
            </w:r>
          </w:p>
        </w:tc>
      </w:tr>
    </w:tbl>
    <w:p w14:paraId="79DC1E6D" w14:textId="77777777" w:rsidR="00AF17E7" w:rsidRPr="00566585" w:rsidRDefault="00124719">
      <w:pPr>
        <w:pStyle w:val="GvdeMetni"/>
        <w:spacing w:before="230"/>
        <w:rPr>
          <w:rFonts w:ascii="Times New Roman" w:hAnsi="Times New Roman" w:cs="Times New Roman"/>
          <w:sz w:val="20"/>
        </w:rPr>
      </w:pPr>
      <w:r>
        <w:rPr>
          <w:rFonts w:ascii="Times New Roman" w:hAnsi="Times New Roman" w:cs="Times New Roman"/>
          <w:sz w:val="20"/>
        </w:rPr>
        <w:t xml:space="preserve"> </w:t>
      </w: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6"/>
        <w:gridCol w:w="12431"/>
      </w:tblGrid>
      <w:tr w:rsidR="00AF17E7" w:rsidRPr="00566585" w14:paraId="7220A41B" w14:textId="77777777" w:rsidTr="0061258D">
        <w:trPr>
          <w:trHeight w:val="648"/>
        </w:trPr>
        <w:tc>
          <w:tcPr>
            <w:tcW w:w="2036" w:type="dxa"/>
            <w:shd w:val="clear" w:color="auto" w:fill="E5DFEC" w:themeFill="accent4" w:themeFillTint="33"/>
          </w:tcPr>
          <w:p w14:paraId="0C88283F" w14:textId="77777777" w:rsidR="00AF17E7" w:rsidRPr="00566585" w:rsidRDefault="003F21B4">
            <w:pPr>
              <w:pStyle w:val="TableParagraph"/>
              <w:spacing w:before="1"/>
              <w:ind w:left="110"/>
              <w:rPr>
                <w:rFonts w:ascii="Times New Roman" w:hAnsi="Times New Roman" w:cs="Times New Roman"/>
                <w:b/>
                <w:sz w:val="20"/>
              </w:rPr>
            </w:pPr>
            <w:r w:rsidRPr="00566585">
              <w:rPr>
                <w:rFonts w:ascii="Times New Roman" w:hAnsi="Times New Roman" w:cs="Times New Roman"/>
                <w:b/>
                <w:sz w:val="20"/>
              </w:rPr>
              <w:t>Amaç</w:t>
            </w:r>
            <w:r w:rsidRPr="00566585">
              <w:rPr>
                <w:rFonts w:ascii="Times New Roman" w:hAnsi="Times New Roman" w:cs="Times New Roman"/>
                <w:b/>
                <w:spacing w:val="-12"/>
                <w:sz w:val="20"/>
              </w:rPr>
              <w:t>2</w:t>
            </w:r>
          </w:p>
        </w:tc>
        <w:tc>
          <w:tcPr>
            <w:tcW w:w="12431" w:type="dxa"/>
            <w:shd w:val="clear" w:color="auto" w:fill="E5DFEC" w:themeFill="accent4" w:themeFillTint="33"/>
          </w:tcPr>
          <w:p w14:paraId="5E7CBB0C" w14:textId="77777777" w:rsidR="00AF17E7" w:rsidRPr="00566585" w:rsidRDefault="003F21B4">
            <w:pPr>
              <w:pStyle w:val="TableParagraph"/>
              <w:spacing w:before="168" w:line="230" w:lineRule="exact"/>
              <w:ind w:left="-1" w:right="3560"/>
              <w:rPr>
                <w:rFonts w:ascii="Times New Roman" w:hAnsi="Times New Roman" w:cs="Times New Roman"/>
                <w:sz w:val="20"/>
              </w:rPr>
            </w:pPr>
            <w:r w:rsidRPr="00566585">
              <w:rPr>
                <w:rFonts w:ascii="Times New Roman" w:hAnsi="Times New Roman" w:cs="Times New Roman"/>
                <w:sz w:val="20"/>
              </w:rPr>
              <w:t>A.2Öğrencileremedeniyetimizinveinsanlığınortakdeğerleriyleçağıngereklerineuygunbilgi,</w:t>
            </w:r>
            <w:proofErr w:type="gramStart"/>
            <w:r w:rsidRPr="00566585">
              <w:rPr>
                <w:rFonts w:ascii="Times New Roman" w:hAnsi="Times New Roman" w:cs="Times New Roman"/>
                <w:sz w:val="20"/>
              </w:rPr>
              <w:t>beceri,tutum</w:t>
            </w:r>
            <w:proofErr w:type="gramEnd"/>
            <w:r w:rsidRPr="00566585">
              <w:rPr>
                <w:rFonts w:ascii="Times New Roman" w:hAnsi="Times New Roman" w:cs="Times New Roman"/>
                <w:sz w:val="20"/>
              </w:rPr>
              <w:t xml:space="preserve"> ve davranışlar</w:t>
            </w:r>
            <w:r w:rsidR="00124719">
              <w:rPr>
                <w:rFonts w:ascii="Times New Roman" w:hAnsi="Times New Roman" w:cs="Times New Roman"/>
                <w:sz w:val="20"/>
              </w:rPr>
              <w:t xml:space="preserve"> </w:t>
            </w:r>
            <w:r w:rsidRPr="00566585">
              <w:rPr>
                <w:rFonts w:ascii="Times New Roman" w:hAnsi="Times New Roman" w:cs="Times New Roman"/>
                <w:sz w:val="20"/>
              </w:rPr>
              <w:t>kazandırılacaktır.</w:t>
            </w:r>
          </w:p>
        </w:tc>
      </w:tr>
      <w:tr w:rsidR="00AF17E7" w:rsidRPr="00566585" w14:paraId="72BE35D1" w14:textId="77777777" w:rsidTr="0061258D">
        <w:trPr>
          <w:trHeight w:val="436"/>
        </w:trPr>
        <w:tc>
          <w:tcPr>
            <w:tcW w:w="2036" w:type="dxa"/>
            <w:shd w:val="clear" w:color="auto" w:fill="E5DFEC" w:themeFill="accent4" w:themeFillTint="33"/>
          </w:tcPr>
          <w:p w14:paraId="69449D76" w14:textId="77777777" w:rsidR="00AF17E7" w:rsidRPr="00566585" w:rsidRDefault="003F21B4">
            <w:pPr>
              <w:pStyle w:val="TableParagraph"/>
              <w:spacing w:before="5"/>
              <w:ind w:left="110"/>
              <w:rPr>
                <w:rFonts w:ascii="Times New Roman" w:hAnsi="Times New Roman" w:cs="Times New Roman"/>
                <w:b/>
                <w:sz w:val="20"/>
              </w:rPr>
            </w:pPr>
            <w:r w:rsidRPr="00566585">
              <w:rPr>
                <w:rFonts w:ascii="Times New Roman" w:hAnsi="Times New Roman" w:cs="Times New Roman"/>
                <w:b/>
                <w:sz w:val="20"/>
              </w:rPr>
              <w:t>Hedef</w:t>
            </w:r>
            <w:r w:rsidRPr="00566585">
              <w:rPr>
                <w:rFonts w:ascii="Times New Roman" w:hAnsi="Times New Roman" w:cs="Times New Roman"/>
                <w:b/>
                <w:spacing w:val="-5"/>
                <w:sz w:val="20"/>
              </w:rPr>
              <w:t>2.1</w:t>
            </w:r>
          </w:p>
        </w:tc>
        <w:tc>
          <w:tcPr>
            <w:tcW w:w="12431" w:type="dxa"/>
            <w:shd w:val="clear" w:color="auto" w:fill="E5DFEC" w:themeFill="accent4" w:themeFillTint="33"/>
          </w:tcPr>
          <w:p w14:paraId="0859A93D" w14:textId="77777777" w:rsidR="00AF17E7" w:rsidRPr="00566585" w:rsidRDefault="003F21B4">
            <w:pPr>
              <w:pStyle w:val="TableParagraph"/>
              <w:spacing w:before="107"/>
              <w:ind w:left="-1"/>
              <w:rPr>
                <w:rFonts w:ascii="Times New Roman" w:hAnsi="Times New Roman" w:cs="Times New Roman"/>
                <w:sz w:val="20"/>
              </w:rPr>
            </w:pPr>
            <w:r w:rsidRPr="00566585">
              <w:rPr>
                <w:rFonts w:ascii="Times New Roman" w:hAnsi="Times New Roman" w:cs="Times New Roman"/>
                <w:sz w:val="20"/>
              </w:rPr>
              <w:t>H.2.1Öğrencilereevrenseldeğerler,sağlıklıyaşamveçevrebilinciduyarlılığı</w:t>
            </w:r>
            <w:r w:rsidRPr="00566585">
              <w:rPr>
                <w:rFonts w:ascii="Times New Roman" w:hAnsi="Times New Roman" w:cs="Times New Roman"/>
                <w:spacing w:val="-2"/>
                <w:sz w:val="20"/>
              </w:rPr>
              <w:t>kazandırılacaktır.</w:t>
            </w:r>
          </w:p>
        </w:tc>
      </w:tr>
    </w:tbl>
    <w:p w14:paraId="062376A9" w14:textId="77777777" w:rsidR="00AF17E7" w:rsidRPr="00566585" w:rsidRDefault="00AF17E7">
      <w:pPr>
        <w:pStyle w:val="GvdeMetni"/>
        <w:spacing w:before="49"/>
        <w:rPr>
          <w:rFonts w:ascii="Times New Roman" w:hAnsi="Times New Roman" w:cs="Times New Roman"/>
          <w:sz w:val="20"/>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7"/>
        <w:gridCol w:w="1407"/>
        <w:gridCol w:w="1620"/>
        <w:gridCol w:w="1135"/>
        <w:gridCol w:w="1027"/>
        <w:gridCol w:w="1022"/>
        <w:gridCol w:w="1027"/>
        <w:gridCol w:w="1024"/>
        <w:gridCol w:w="1230"/>
        <w:gridCol w:w="1319"/>
      </w:tblGrid>
      <w:tr w:rsidR="00AF17E7" w:rsidRPr="00566585" w14:paraId="36674559" w14:textId="77777777" w:rsidTr="0061258D">
        <w:trPr>
          <w:trHeight w:val="1204"/>
        </w:trPr>
        <w:tc>
          <w:tcPr>
            <w:tcW w:w="3717" w:type="dxa"/>
            <w:shd w:val="clear" w:color="auto" w:fill="E5DFEC" w:themeFill="accent4" w:themeFillTint="33"/>
          </w:tcPr>
          <w:p w14:paraId="198BDBE2" w14:textId="77777777" w:rsidR="00AF17E7" w:rsidRPr="00566585" w:rsidRDefault="003F21B4">
            <w:pPr>
              <w:pStyle w:val="TableParagraph"/>
              <w:spacing w:before="5"/>
              <w:ind w:left="110"/>
              <w:rPr>
                <w:rFonts w:ascii="Times New Roman" w:hAnsi="Times New Roman" w:cs="Times New Roman"/>
                <w:b/>
                <w:sz w:val="20"/>
              </w:rPr>
            </w:pPr>
            <w:r w:rsidRPr="00566585">
              <w:rPr>
                <w:rFonts w:ascii="Times New Roman" w:hAnsi="Times New Roman" w:cs="Times New Roman"/>
                <w:b/>
                <w:spacing w:val="-2"/>
                <w:sz w:val="20"/>
              </w:rPr>
              <w:t>Performans</w:t>
            </w:r>
            <w:r w:rsidR="00124719">
              <w:rPr>
                <w:rFonts w:ascii="Times New Roman" w:hAnsi="Times New Roman" w:cs="Times New Roman"/>
                <w:b/>
                <w:spacing w:val="-2"/>
                <w:sz w:val="20"/>
              </w:rPr>
              <w:t xml:space="preserve"> </w:t>
            </w:r>
            <w:r w:rsidRPr="00566585">
              <w:rPr>
                <w:rFonts w:ascii="Times New Roman" w:hAnsi="Times New Roman" w:cs="Times New Roman"/>
                <w:b/>
                <w:spacing w:val="-2"/>
                <w:sz w:val="20"/>
              </w:rPr>
              <w:t>Göstergeleri</w:t>
            </w:r>
          </w:p>
        </w:tc>
        <w:tc>
          <w:tcPr>
            <w:tcW w:w="1407" w:type="dxa"/>
            <w:shd w:val="clear" w:color="auto" w:fill="E5DFEC" w:themeFill="accent4" w:themeFillTint="33"/>
          </w:tcPr>
          <w:p w14:paraId="257F2034" w14:textId="77777777" w:rsidR="00AF17E7" w:rsidRPr="00566585" w:rsidRDefault="003F21B4">
            <w:pPr>
              <w:pStyle w:val="TableParagraph"/>
              <w:spacing w:line="360" w:lineRule="auto"/>
              <w:ind w:left="110" w:right="679"/>
              <w:rPr>
                <w:rFonts w:ascii="Times New Roman" w:hAnsi="Times New Roman" w:cs="Times New Roman"/>
                <w:b/>
                <w:sz w:val="20"/>
              </w:rPr>
            </w:pPr>
            <w:r w:rsidRPr="00566585">
              <w:rPr>
                <w:rFonts w:ascii="Times New Roman" w:hAnsi="Times New Roman" w:cs="Times New Roman"/>
                <w:b/>
                <w:spacing w:val="-2"/>
                <w:sz w:val="20"/>
              </w:rPr>
              <w:t>Hedefe Etkisi</w:t>
            </w:r>
          </w:p>
        </w:tc>
        <w:tc>
          <w:tcPr>
            <w:tcW w:w="1620" w:type="dxa"/>
            <w:shd w:val="clear" w:color="auto" w:fill="E5DFEC" w:themeFill="accent4" w:themeFillTint="33"/>
          </w:tcPr>
          <w:p w14:paraId="19034016" w14:textId="77777777" w:rsidR="00AF17E7" w:rsidRPr="00566585" w:rsidRDefault="003F21B4">
            <w:pPr>
              <w:pStyle w:val="TableParagraph"/>
              <w:spacing w:line="360" w:lineRule="auto"/>
              <w:ind w:left="114" w:right="671"/>
              <w:rPr>
                <w:rFonts w:ascii="Times New Roman" w:hAnsi="Times New Roman" w:cs="Times New Roman"/>
                <w:b/>
                <w:sz w:val="20"/>
              </w:rPr>
            </w:pPr>
            <w:r w:rsidRPr="00566585">
              <w:rPr>
                <w:rFonts w:ascii="Times New Roman" w:hAnsi="Times New Roman" w:cs="Times New Roman"/>
                <w:b/>
                <w:spacing w:val="-2"/>
                <w:sz w:val="20"/>
              </w:rPr>
              <w:t>Başlangıç Değeri</w:t>
            </w:r>
          </w:p>
        </w:tc>
        <w:tc>
          <w:tcPr>
            <w:tcW w:w="1135" w:type="dxa"/>
            <w:shd w:val="clear" w:color="auto" w:fill="E5DFEC" w:themeFill="accent4" w:themeFillTint="33"/>
          </w:tcPr>
          <w:p w14:paraId="2CBE53A0" w14:textId="77777777" w:rsidR="00AF17E7" w:rsidRPr="00566585" w:rsidRDefault="00AF17E7">
            <w:pPr>
              <w:pStyle w:val="TableParagraph"/>
              <w:spacing w:before="101"/>
              <w:rPr>
                <w:rFonts w:ascii="Times New Roman" w:hAnsi="Times New Roman" w:cs="Times New Roman"/>
                <w:sz w:val="20"/>
              </w:rPr>
            </w:pPr>
          </w:p>
          <w:p w14:paraId="1C9AED7B" w14:textId="77777777" w:rsidR="00AF17E7" w:rsidRPr="00566585" w:rsidRDefault="003F21B4">
            <w:pPr>
              <w:pStyle w:val="TableParagraph"/>
              <w:ind w:left="112"/>
              <w:rPr>
                <w:rFonts w:ascii="Times New Roman" w:hAnsi="Times New Roman" w:cs="Times New Roman"/>
                <w:b/>
                <w:sz w:val="20"/>
              </w:rPr>
            </w:pPr>
            <w:r w:rsidRPr="00566585">
              <w:rPr>
                <w:rFonts w:ascii="Times New Roman" w:hAnsi="Times New Roman" w:cs="Times New Roman"/>
                <w:b/>
                <w:sz w:val="20"/>
              </w:rPr>
              <w:t>1.</w:t>
            </w:r>
            <w:r w:rsidRPr="00566585">
              <w:rPr>
                <w:rFonts w:ascii="Times New Roman" w:hAnsi="Times New Roman" w:cs="Times New Roman"/>
                <w:b/>
                <w:spacing w:val="-5"/>
                <w:sz w:val="20"/>
              </w:rPr>
              <w:t xml:space="preserve"> Yıl</w:t>
            </w:r>
          </w:p>
        </w:tc>
        <w:tc>
          <w:tcPr>
            <w:tcW w:w="1027" w:type="dxa"/>
            <w:shd w:val="clear" w:color="auto" w:fill="E5DFEC" w:themeFill="accent4" w:themeFillTint="33"/>
          </w:tcPr>
          <w:p w14:paraId="7E953EAD" w14:textId="77777777" w:rsidR="00AF17E7" w:rsidRPr="00566585" w:rsidRDefault="00AF17E7">
            <w:pPr>
              <w:pStyle w:val="TableParagraph"/>
              <w:spacing w:before="101"/>
              <w:rPr>
                <w:rFonts w:ascii="Times New Roman" w:hAnsi="Times New Roman" w:cs="Times New Roman"/>
                <w:sz w:val="20"/>
              </w:rPr>
            </w:pPr>
          </w:p>
          <w:p w14:paraId="3E927F7D"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z w:val="20"/>
              </w:rPr>
              <w:t>2.</w:t>
            </w:r>
            <w:r w:rsidRPr="00566585">
              <w:rPr>
                <w:rFonts w:ascii="Times New Roman" w:hAnsi="Times New Roman" w:cs="Times New Roman"/>
                <w:b/>
                <w:spacing w:val="-5"/>
                <w:sz w:val="20"/>
              </w:rPr>
              <w:t xml:space="preserve"> Yıl</w:t>
            </w:r>
          </w:p>
        </w:tc>
        <w:tc>
          <w:tcPr>
            <w:tcW w:w="1022" w:type="dxa"/>
            <w:shd w:val="clear" w:color="auto" w:fill="E5DFEC" w:themeFill="accent4" w:themeFillTint="33"/>
          </w:tcPr>
          <w:p w14:paraId="1531B601" w14:textId="77777777" w:rsidR="00AF17E7" w:rsidRPr="00566585" w:rsidRDefault="00AF17E7">
            <w:pPr>
              <w:pStyle w:val="TableParagraph"/>
              <w:spacing w:before="101"/>
              <w:rPr>
                <w:rFonts w:ascii="Times New Roman" w:hAnsi="Times New Roman" w:cs="Times New Roman"/>
                <w:sz w:val="20"/>
              </w:rPr>
            </w:pPr>
          </w:p>
          <w:p w14:paraId="2F2004CE" w14:textId="77777777" w:rsidR="00AF17E7" w:rsidRPr="00566585" w:rsidRDefault="003F21B4">
            <w:pPr>
              <w:pStyle w:val="TableParagraph"/>
              <w:ind w:left="111"/>
              <w:rPr>
                <w:rFonts w:ascii="Times New Roman" w:hAnsi="Times New Roman" w:cs="Times New Roman"/>
                <w:b/>
                <w:sz w:val="20"/>
              </w:rPr>
            </w:pPr>
            <w:r w:rsidRPr="00566585">
              <w:rPr>
                <w:rFonts w:ascii="Times New Roman" w:hAnsi="Times New Roman" w:cs="Times New Roman"/>
                <w:b/>
                <w:sz w:val="20"/>
              </w:rPr>
              <w:t xml:space="preserve">3. </w:t>
            </w:r>
            <w:r w:rsidRPr="00566585">
              <w:rPr>
                <w:rFonts w:ascii="Times New Roman" w:hAnsi="Times New Roman" w:cs="Times New Roman"/>
                <w:b/>
                <w:spacing w:val="-5"/>
                <w:sz w:val="20"/>
              </w:rPr>
              <w:t>yıl</w:t>
            </w:r>
          </w:p>
        </w:tc>
        <w:tc>
          <w:tcPr>
            <w:tcW w:w="1027" w:type="dxa"/>
            <w:shd w:val="clear" w:color="auto" w:fill="E5DFEC" w:themeFill="accent4" w:themeFillTint="33"/>
          </w:tcPr>
          <w:p w14:paraId="7A650E67" w14:textId="77777777" w:rsidR="00AF17E7" w:rsidRPr="00566585" w:rsidRDefault="00AF17E7">
            <w:pPr>
              <w:pStyle w:val="TableParagraph"/>
              <w:spacing w:before="101"/>
              <w:rPr>
                <w:rFonts w:ascii="Times New Roman" w:hAnsi="Times New Roman" w:cs="Times New Roman"/>
                <w:sz w:val="20"/>
              </w:rPr>
            </w:pPr>
          </w:p>
          <w:p w14:paraId="11E66EC5" w14:textId="77777777" w:rsidR="00AF17E7" w:rsidRPr="00566585" w:rsidRDefault="003F21B4">
            <w:pPr>
              <w:pStyle w:val="TableParagraph"/>
              <w:ind w:left="112"/>
              <w:rPr>
                <w:rFonts w:ascii="Times New Roman" w:hAnsi="Times New Roman" w:cs="Times New Roman"/>
                <w:b/>
                <w:sz w:val="20"/>
              </w:rPr>
            </w:pPr>
            <w:r w:rsidRPr="00566585">
              <w:rPr>
                <w:rFonts w:ascii="Times New Roman" w:hAnsi="Times New Roman" w:cs="Times New Roman"/>
                <w:b/>
                <w:sz w:val="20"/>
              </w:rPr>
              <w:t>4.</w:t>
            </w:r>
            <w:r w:rsidRPr="00566585">
              <w:rPr>
                <w:rFonts w:ascii="Times New Roman" w:hAnsi="Times New Roman" w:cs="Times New Roman"/>
                <w:b/>
                <w:spacing w:val="-5"/>
                <w:sz w:val="20"/>
              </w:rPr>
              <w:t xml:space="preserve"> Yıl</w:t>
            </w:r>
          </w:p>
        </w:tc>
        <w:tc>
          <w:tcPr>
            <w:tcW w:w="1024" w:type="dxa"/>
            <w:shd w:val="clear" w:color="auto" w:fill="E5DFEC" w:themeFill="accent4" w:themeFillTint="33"/>
          </w:tcPr>
          <w:p w14:paraId="50343E07" w14:textId="77777777" w:rsidR="00AF17E7" w:rsidRPr="00566585" w:rsidRDefault="00AF17E7">
            <w:pPr>
              <w:pStyle w:val="TableParagraph"/>
              <w:spacing w:before="101"/>
              <w:rPr>
                <w:rFonts w:ascii="Times New Roman" w:hAnsi="Times New Roman" w:cs="Times New Roman"/>
                <w:sz w:val="20"/>
              </w:rPr>
            </w:pPr>
          </w:p>
          <w:p w14:paraId="7F3C70CD" w14:textId="77777777" w:rsidR="00AF17E7" w:rsidRPr="00566585" w:rsidRDefault="003F21B4">
            <w:pPr>
              <w:pStyle w:val="TableParagraph"/>
              <w:ind w:left="112"/>
              <w:rPr>
                <w:rFonts w:ascii="Times New Roman" w:hAnsi="Times New Roman" w:cs="Times New Roman"/>
                <w:b/>
                <w:sz w:val="20"/>
              </w:rPr>
            </w:pPr>
            <w:r w:rsidRPr="00566585">
              <w:rPr>
                <w:rFonts w:ascii="Times New Roman" w:hAnsi="Times New Roman" w:cs="Times New Roman"/>
                <w:b/>
                <w:sz w:val="20"/>
              </w:rPr>
              <w:t>5.</w:t>
            </w:r>
            <w:r w:rsidRPr="00566585">
              <w:rPr>
                <w:rFonts w:ascii="Times New Roman" w:hAnsi="Times New Roman" w:cs="Times New Roman"/>
                <w:b/>
                <w:spacing w:val="-5"/>
                <w:sz w:val="20"/>
              </w:rPr>
              <w:t xml:space="preserve"> Yıl</w:t>
            </w:r>
          </w:p>
        </w:tc>
        <w:tc>
          <w:tcPr>
            <w:tcW w:w="1230" w:type="dxa"/>
            <w:shd w:val="clear" w:color="auto" w:fill="E5DFEC" w:themeFill="accent4" w:themeFillTint="33"/>
          </w:tcPr>
          <w:p w14:paraId="4CC055A5" w14:textId="77777777" w:rsidR="00AF17E7" w:rsidRPr="00566585" w:rsidRDefault="003F21B4">
            <w:pPr>
              <w:pStyle w:val="TableParagraph"/>
              <w:spacing w:line="360" w:lineRule="auto"/>
              <w:ind w:left="116" w:right="529"/>
              <w:rPr>
                <w:rFonts w:ascii="Times New Roman" w:hAnsi="Times New Roman" w:cs="Times New Roman"/>
                <w:b/>
                <w:sz w:val="20"/>
              </w:rPr>
            </w:pPr>
            <w:r w:rsidRPr="00566585">
              <w:rPr>
                <w:rFonts w:ascii="Times New Roman" w:hAnsi="Times New Roman" w:cs="Times New Roman"/>
                <w:b/>
                <w:spacing w:val="-2"/>
                <w:sz w:val="20"/>
              </w:rPr>
              <w:t>İzleme Sıklığı</w:t>
            </w:r>
          </w:p>
        </w:tc>
        <w:tc>
          <w:tcPr>
            <w:tcW w:w="1319" w:type="dxa"/>
            <w:shd w:val="clear" w:color="auto" w:fill="E5DFEC" w:themeFill="accent4" w:themeFillTint="33"/>
          </w:tcPr>
          <w:p w14:paraId="09A26772" w14:textId="77777777" w:rsidR="00AF17E7" w:rsidRPr="00566585" w:rsidRDefault="003F21B4">
            <w:pPr>
              <w:pStyle w:val="TableParagraph"/>
              <w:spacing w:line="360" w:lineRule="auto"/>
              <w:ind w:left="114" w:right="644"/>
              <w:rPr>
                <w:rFonts w:ascii="Times New Roman" w:hAnsi="Times New Roman" w:cs="Times New Roman"/>
                <w:b/>
                <w:sz w:val="20"/>
              </w:rPr>
            </w:pPr>
            <w:r w:rsidRPr="00566585">
              <w:rPr>
                <w:rFonts w:ascii="Times New Roman" w:hAnsi="Times New Roman" w:cs="Times New Roman"/>
                <w:b/>
                <w:spacing w:val="-4"/>
                <w:sz w:val="20"/>
              </w:rPr>
              <w:t xml:space="preserve">Rapor </w:t>
            </w:r>
            <w:r w:rsidRPr="00566585">
              <w:rPr>
                <w:rFonts w:ascii="Times New Roman" w:hAnsi="Times New Roman" w:cs="Times New Roman"/>
                <w:b/>
                <w:spacing w:val="-2"/>
                <w:sz w:val="20"/>
              </w:rPr>
              <w:t>Sıklığı</w:t>
            </w:r>
          </w:p>
        </w:tc>
      </w:tr>
      <w:tr w:rsidR="00AF17E7" w:rsidRPr="00566585" w14:paraId="5A8DF563" w14:textId="77777777" w:rsidTr="0061258D">
        <w:trPr>
          <w:trHeight w:val="590"/>
        </w:trPr>
        <w:tc>
          <w:tcPr>
            <w:tcW w:w="3717" w:type="dxa"/>
            <w:shd w:val="clear" w:color="auto" w:fill="E5DFEC" w:themeFill="accent4" w:themeFillTint="33"/>
          </w:tcPr>
          <w:p w14:paraId="32DC455E" w14:textId="77777777" w:rsidR="00AF17E7" w:rsidRPr="00566585" w:rsidRDefault="003F21B4">
            <w:pPr>
              <w:pStyle w:val="TableParagraph"/>
              <w:spacing w:before="1"/>
              <w:ind w:left="4"/>
              <w:rPr>
                <w:rFonts w:ascii="Times New Roman" w:hAnsi="Times New Roman" w:cs="Times New Roman"/>
                <w:sz w:val="20"/>
              </w:rPr>
            </w:pPr>
            <w:r w:rsidRPr="00566585">
              <w:rPr>
                <w:rFonts w:ascii="Times New Roman" w:hAnsi="Times New Roman" w:cs="Times New Roman"/>
                <w:b/>
                <w:sz w:val="20"/>
              </w:rPr>
              <w:t>PG2.1</w:t>
            </w:r>
            <w:r w:rsidRPr="00566585">
              <w:rPr>
                <w:rFonts w:ascii="Times New Roman" w:hAnsi="Times New Roman" w:cs="Times New Roman"/>
                <w:sz w:val="20"/>
              </w:rPr>
              <w:t>Öğrencibaşınaokunankitap</w:t>
            </w:r>
            <w:r w:rsidRPr="00566585">
              <w:rPr>
                <w:rFonts w:ascii="Times New Roman" w:hAnsi="Times New Roman" w:cs="Times New Roman"/>
                <w:spacing w:val="-2"/>
                <w:sz w:val="20"/>
              </w:rPr>
              <w:t>sayısı</w:t>
            </w:r>
          </w:p>
        </w:tc>
        <w:tc>
          <w:tcPr>
            <w:tcW w:w="1407" w:type="dxa"/>
          </w:tcPr>
          <w:p w14:paraId="475DFF6A" w14:textId="77777777" w:rsidR="00AF17E7" w:rsidRPr="00566585" w:rsidRDefault="003F21B4">
            <w:pPr>
              <w:pStyle w:val="TableParagraph"/>
              <w:spacing w:before="1"/>
              <w:ind w:left="14" w:right="1"/>
              <w:jc w:val="center"/>
              <w:rPr>
                <w:rFonts w:ascii="Times New Roman" w:hAnsi="Times New Roman" w:cs="Times New Roman"/>
                <w:sz w:val="20"/>
              </w:rPr>
            </w:pPr>
            <w:r w:rsidRPr="00566585">
              <w:rPr>
                <w:rFonts w:ascii="Times New Roman" w:hAnsi="Times New Roman" w:cs="Times New Roman"/>
                <w:spacing w:val="-5"/>
                <w:sz w:val="20"/>
              </w:rPr>
              <w:t>%20</w:t>
            </w:r>
          </w:p>
        </w:tc>
        <w:tc>
          <w:tcPr>
            <w:tcW w:w="1620" w:type="dxa"/>
          </w:tcPr>
          <w:p w14:paraId="7C1C5E4B" w14:textId="77777777" w:rsidR="00AF17E7" w:rsidRPr="00566585" w:rsidRDefault="003F21B4">
            <w:pPr>
              <w:pStyle w:val="TableParagraph"/>
              <w:spacing w:before="1"/>
              <w:ind w:left="18"/>
              <w:jc w:val="center"/>
              <w:rPr>
                <w:rFonts w:ascii="Times New Roman" w:hAnsi="Times New Roman" w:cs="Times New Roman"/>
                <w:sz w:val="20"/>
              </w:rPr>
            </w:pPr>
            <w:r w:rsidRPr="00566585">
              <w:rPr>
                <w:rFonts w:ascii="Times New Roman" w:hAnsi="Times New Roman" w:cs="Times New Roman"/>
                <w:spacing w:val="-5"/>
                <w:sz w:val="20"/>
              </w:rPr>
              <w:t>%5</w:t>
            </w:r>
          </w:p>
        </w:tc>
        <w:tc>
          <w:tcPr>
            <w:tcW w:w="1135" w:type="dxa"/>
          </w:tcPr>
          <w:p w14:paraId="675A6CD0" w14:textId="77777777" w:rsidR="00AF17E7" w:rsidRPr="00566585" w:rsidRDefault="003F21B4">
            <w:pPr>
              <w:pStyle w:val="TableParagraph"/>
              <w:spacing w:before="1"/>
              <w:ind w:right="381"/>
              <w:jc w:val="right"/>
              <w:rPr>
                <w:rFonts w:ascii="Times New Roman" w:hAnsi="Times New Roman" w:cs="Times New Roman"/>
                <w:sz w:val="20"/>
              </w:rPr>
            </w:pPr>
            <w:r w:rsidRPr="00566585">
              <w:rPr>
                <w:rFonts w:ascii="Times New Roman" w:hAnsi="Times New Roman" w:cs="Times New Roman"/>
                <w:spacing w:val="-5"/>
                <w:sz w:val="20"/>
              </w:rPr>
              <w:t>%10</w:t>
            </w:r>
          </w:p>
        </w:tc>
        <w:tc>
          <w:tcPr>
            <w:tcW w:w="1027" w:type="dxa"/>
          </w:tcPr>
          <w:p w14:paraId="130D5449" w14:textId="77777777" w:rsidR="00AF17E7" w:rsidRPr="00566585" w:rsidRDefault="003F21B4">
            <w:pPr>
              <w:pStyle w:val="TableParagraph"/>
              <w:spacing w:before="1"/>
              <w:ind w:right="327"/>
              <w:jc w:val="right"/>
              <w:rPr>
                <w:rFonts w:ascii="Times New Roman" w:hAnsi="Times New Roman" w:cs="Times New Roman"/>
                <w:sz w:val="20"/>
              </w:rPr>
            </w:pPr>
            <w:r w:rsidRPr="00566585">
              <w:rPr>
                <w:rFonts w:ascii="Times New Roman" w:hAnsi="Times New Roman" w:cs="Times New Roman"/>
                <w:spacing w:val="-5"/>
                <w:sz w:val="20"/>
              </w:rPr>
              <w:t>%15</w:t>
            </w:r>
          </w:p>
        </w:tc>
        <w:tc>
          <w:tcPr>
            <w:tcW w:w="1022" w:type="dxa"/>
          </w:tcPr>
          <w:p w14:paraId="01673D81" w14:textId="77777777" w:rsidR="00AF17E7" w:rsidRPr="00566585" w:rsidRDefault="003F21B4">
            <w:pPr>
              <w:pStyle w:val="TableParagraph"/>
              <w:spacing w:before="1"/>
              <w:ind w:right="327"/>
              <w:jc w:val="right"/>
              <w:rPr>
                <w:rFonts w:ascii="Times New Roman" w:hAnsi="Times New Roman" w:cs="Times New Roman"/>
                <w:sz w:val="20"/>
              </w:rPr>
            </w:pPr>
            <w:r w:rsidRPr="00566585">
              <w:rPr>
                <w:rFonts w:ascii="Times New Roman" w:hAnsi="Times New Roman" w:cs="Times New Roman"/>
                <w:spacing w:val="-5"/>
                <w:sz w:val="20"/>
              </w:rPr>
              <w:t>%20</w:t>
            </w:r>
          </w:p>
        </w:tc>
        <w:tc>
          <w:tcPr>
            <w:tcW w:w="1027" w:type="dxa"/>
          </w:tcPr>
          <w:p w14:paraId="70AF2E30" w14:textId="77777777" w:rsidR="00AF17E7" w:rsidRPr="00566585" w:rsidRDefault="003F21B4">
            <w:pPr>
              <w:pStyle w:val="TableParagraph"/>
              <w:spacing w:before="1"/>
              <w:ind w:right="326"/>
              <w:jc w:val="right"/>
              <w:rPr>
                <w:rFonts w:ascii="Times New Roman" w:hAnsi="Times New Roman" w:cs="Times New Roman"/>
                <w:sz w:val="20"/>
              </w:rPr>
            </w:pPr>
            <w:r w:rsidRPr="00566585">
              <w:rPr>
                <w:rFonts w:ascii="Times New Roman" w:hAnsi="Times New Roman" w:cs="Times New Roman"/>
                <w:spacing w:val="-5"/>
                <w:sz w:val="20"/>
              </w:rPr>
              <w:t>%30</w:t>
            </w:r>
          </w:p>
        </w:tc>
        <w:tc>
          <w:tcPr>
            <w:tcW w:w="1024" w:type="dxa"/>
          </w:tcPr>
          <w:p w14:paraId="0B8BEDB7" w14:textId="77777777" w:rsidR="00AF17E7" w:rsidRPr="00566585" w:rsidRDefault="003F21B4">
            <w:pPr>
              <w:pStyle w:val="TableParagraph"/>
              <w:spacing w:before="1"/>
              <w:ind w:right="323"/>
              <w:jc w:val="right"/>
              <w:rPr>
                <w:rFonts w:ascii="Times New Roman" w:hAnsi="Times New Roman" w:cs="Times New Roman"/>
                <w:sz w:val="20"/>
              </w:rPr>
            </w:pPr>
            <w:r w:rsidRPr="00566585">
              <w:rPr>
                <w:rFonts w:ascii="Times New Roman" w:hAnsi="Times New Roman" w:cs="Times New Roman"/>
                <w:spacing w:val="-5"/>
                <w:sz w:val="20"/>
              </w:rPr>
              <w:t>%40</w:t>
            </w:r>
          </w:p>
        </w:tc>
        <w:tc>
          <w:tcPr>
            <w:tcW w:w="1230" w:type="dxa"/>
          </w:tcPr>
          <w:p w14:paraId="122B3151" w14:textId="77777777" w:rsidR="00AF17E7" w:rsidRPr="00566585" w:rsidRDefault="003F21B4">
            <w:pPr>
              <w:pStyle w:val="TableParagraph"/>
              <w:spacing w:before="1"/>
              <w:ind w:left="17"/>
              <w:jc w:val="center"/>
              <w:rPr>
                <w:rFonts w:ascii="Times New Roman" w:hAnsi="Times New Roman" w:cs="Times New Roman"/>
                <w:sz w:val="20"/>
              </w:rPr>
            </w:pPr>
            <w:r w:rsidRPr="00566585">
              <w:rPr>
                <w:rFonts w:ascii="Times New Roman" w:hAnsi="Times New Roman" w:cs="Times New Roman"/>
                <w:sz w:val="20"/>
              </w:rPr>
              <w:t>6</w:t>
            </w:r>
            <w:r w:rsidRPr="00566585">
              <w:rPr>
                <w:rFonts w:ascii="Times New Roman" w:hAnsi="Times New Roman" w:cs="Times New Roman"/>
                <w:spacing w:val="-5"/>
                <w:sz w:val="20"/>
              </w:rPr>
              <w:t>AY</w:t>
            </w:r>
          </w:p>
        </w:tc>
        <w:tc>
          <w:tcPr>
            <w:tcW w:w="1319" w:type="dxa"/>
          </w:tcPr>
          <w:p w14:paraId="1E0FADDF" w14:textId="77777777" w:rsidR="00AF17E7" w:rsidRPr="00566585" w:rsidRDefault="003F21B4">
            <w:pPr>
              <w:pStyle w:val="TableParagraph"/>
              <w:spacing w:before="1"/>
              <w:ind w:left="23"/>
              <w:jc w:val="center"/>
              <w:rPr>
                <w:rFonts w:ascii="Times New Roman" w:hAnsi="Times New Roman" w:cs="Times New Roman"/>
                <w:sz w:val="20"/>
              </w:rPr>
            </w:pPr>
            <w:r w:rsidRPr="00566585">
              <w:rPr>
                <w:rFonts w:ascii="Times New Roman" w:hAnsi="Times New Roman" w:cs="Times New Roman"/>
                <w:sz w:val="20"/>
              </w:rPr>
              <w:t>1</w:t>
            </w:r>
            <w:r w:rsidRPr="00566585">
              <w:rPr>
                <w:rFonts w:ascii="Times New Roman" w:hAnsi="Times New Roman" w:cs="Times New Roman"/>
                <w:spacing w:val="-5"/>
                <w:sz w:val="20"/>
              </w:rPr>
              <w:t>YIL</w:t>
            </w:r>
          </w:p>
        </w:tc>
      </w:tr>
      <w:tr w:rsidR="00AF17E7" w:rsidRPr="00566585" w14:paraId="02EA996E" w14:textId="77777777" w:rsidTr="0061258D">
        <w:trPr>
          <w:trHeight w:val="585"/>
        </w:trPr>
        <w:tc>
          <w:tcPr>
            <w:tcW w:w="3717" w:type="dxa"/>
            <w:shd w:val="clear" w:color="auto" w:fill="E5DFEC" w:themeFill="accent4" w:themeFillTint="33"/>
          </w:tcPr>
          <w:p w14:paraId="130BCBB5" w14:textId="77777777" w:rsidR="00AF17E7" w:rsidRPr="00566585" w:rsidRDefault="003F21B4">
            <w:pPr>
              <w:pStyle w:val="TableParagraph"/>
              <w:spacing w:before="9" w:line="230" w:lineRule="auto"/>
              <w:ind w:left="4"/>
              <w:rPr>
                <w:rFonts w:ascii="Times New Roman" w:hAnsi="Times New Roman" w:cs="Times New Roman"/>
                <w:sz w:val="20"/>
              </w:rPr>
            </w:pPr>
            <w:r w:rsidRPr="00566585">
              <w:rPr>
                <w:rFonts w:ascii="Times New Roman" w:hAnsi="Times New Roman" w:cs="Times New Roman"/>
                <w:b/>
                <w:sz w:val="20"/>
              </w:rPr>
              <w:t>PG2.2</w:t>
            </w:r>
            <w:r w:rsidRPr="00566585">
              <w:rPr>
                <w:rFonts w:ascii="Times New Roman" w:hAnsi="Times New Roman" w:cs="Times New Roman"/>
                <w:sz w:val="20"/>
              </w:rPr>
              <w:t>Sağlıklıvedengelibeslenmeileilgili verilen eğitim</w:t>
            </w:r>
            <w:r w:rsidR="00124719">
              <w:rPr>
                <w:rFonts w:ascii="Times New Roman" w:hAnsi="Times New Roman" w:cs="Times New Roman"/>
                <w:sz w:val="20"/>
              </w:rPr>
              <w:t xml:space="preserve"> </w:t>
            </w:r>
            <w:r w:rsidRPr="00566585">
              <w:rPr>
                <w:rFonts w:ascii="Times New Roman" w:hAnsi="Times New Roman" w:cs="Times New Roman"/>
                <w:sz w:val="20"/>
              </w:rPr>
              <w:t>sayısı</w:t>
            </w:r>
          </w:p>
        </w:tc>
        <w:tc>
          <w:tcPr>
            <w:tcW w:w="1407" w:type="dxa"/>
          </w:tcPr>
          <w:p w14:paraId="46929214" w14:textId="77777777" w:rsidR="00AF17E7" w:rsidRPr="00566585" w:rsidRDefault="003F21B4">
            <w:pPr>
              <w:pStyle w:val="TableParagraph"/>
              <w:spacing w:before="1"/>
              <w:ind w:left="14" w:right="1"/>
              <w:jc w:val="center"/>
              <w:rPr>
                <w:rFonts w:ascii="Times New Roman" w:hAnsi="Times New Roman" w:cs="Times New Roman"/>
                <w:sz w:val="20"/>
              </w:rPr>
            </w:pPr>
            <w:r w:rsidRPr="00566585">
              <w:rPr>
                <w:rFonts w:ascii="Times New Roman" w:hAnsi="Times New Roman" w:cs="Times New Roman"/>
                <w:spacing w:val="-5"/>
                <w:sz w:val="20"/>
              </w:rPr>
              <w:t>%20</w:t>
            </w:r>
          </w:p>
        </w:tc>
        <w:tc>
          <w:tcPr>
            <w:tcW w:w="1620" w:type="dxa"/>
          </w:tcPr>
          <w:p w14:paraId="7FFAF35C" w14:textId="77777777" w:rsidR="00AF17E7" w:rsidRPr="00566585" w:rsidRDefault="003F21B4">
            <w:pPr>
              <w:pStyle w:val="TableParagraph"/>
              <w:spacing w:before="1"/>
              <w:ind w:left="18" w:right="7"/>
              <w:jc w:val="center"/>
              <w:rPr>
                <w:rFonts w:ascii="Times New Roman" w:hAnsi="Times New Roman" w:cs="Times New Roman"/>
                <w:sz w:val="20"/>
              </w:rPr>
            </w:pPr>
            <w:r w:rsidRPr="00566585">
              <w:rPr>
                <w:rFonts w:ascii="Times New Roman" w:hAnsi="Times New Roman" w:cs="Times New Roman"/>
                <w:spacing w:val="-5"/>
                <w:sz w:val="20"/>
              </w:rPr>
              <w:t>%10</w:t>
            </w:r>
          </w:p>
        </w:tc>
        <w:tc>
          <w:tcPr>
            <w:tcW w:w="1135" w:type="dxa"/>
          </w:tcPr>
          <w:p w14:paraId="5957186A" w14:textId="77777777" w:rsidR="00AF17E7" w:rsidRPr="00566585" w:rsidRDefault="003F21B4">
            <w:pPr>
              <w:pStyle w:val="TableParagraph"/>
              <w:spacing w:before="1"/>
              <w:ind w:right="381"/>
              <w:jc w:val="right"/>
              <w:rPr>
                <w:rFonts w:ascii="Times New Roman" w:hAnsi="Times New Roman" w:cs="Times New Roman"/>
                <w:sz w:val="20"/>
              </w:rPr>
            </w:pPr>
            <w:r w:rsidRPr="00566585">
              <w:rPr>
                <w:rFonts w:ascii="Times New Roman" w:hAnsi="Times New Roman" w:cs="Times New Roman"/>
                <w:spacing w:val="-5"/>
                <w:sz w:val="20"/>
              </w:rPr>
              <w:t>%20</w:t>
            </w:r>
          </w:p>
        </w:tc>
        <w:tc>
          <w:tcPr>
            <w:tcW w:w="1027" w:type="dxa"/>
          </w:tcPr>
          <w:p w14:paraId="7D508E6B" w14:textId="77777777" w:rsidR="00AF17E7" w:rsidRPr="00566585" w:rsidRDefault="003F21B4">
            <w:pPr>
              <w:pStyle w:val="TableParagraph"/>
              <w:spacing w:before="1"/>
              <w:ind w:right="327"/>
              <w:jc w:val="right"/>
              <w:rPr>
                <w:rFonts w:ascii="Times New Roman" w:hAnsi="Times New Roman" w:cs="Times New Roman"/>
                <w:sz w:val="20"/>
              </w:rPr>
            </w:pPr>
            <w:r w:rsidRPr="00566585">
              <w:rPr>
                <w:rFonts w:ascii="Times New Roman" w:hAnsi="Times New Roman" w:cs="Times New Roman"/>
                <w:spacing w:val="-5"/>
                <w:sz w:val="20"/>
              </w:rPr>
              <w:t>%30</w:t>
            </w:r>
          </w:p>
        </w:tc>
        <w:tc>
          <w:tcPr>
            <w:tcW w:w="1022" w:type="dxa"/>
          </w:tcPr>
          <w:p w14:paraId="16749F00" w14:textId="77777777" w:rsidR="00AF17E7" w:rsidRPr="00566585" w:rsidRDefault="003F21B4">
            <w:pPr>
              <w:pStyle w:val="TableParagraph"/>
              <w:spacing w:before="1"/>
              <w:ind w:right="327"/>
              <w:jc w:val="right"/>
              <w:rPr>
                <w:rFonts w:ascii="Times New Roman" w:hAnsi="Times New Roman" w:cs="Times New Roman"/>
                <w:sz w:val="20"/>
              </w:rPr>
            </w:pPr>
            <w:r w:rsidRPr="00566585">
              <w:rPr>
                <w:rFonts w:ascii="Times New Roman" w:hAnsi="Times New Roman" w:cs="Times New Roman"/>
                <w:spacing w:val="-5"/>
                <w:sz w:val="20"/>
              </w:rPr>
              <w:t>%40</w:t>
            </w:r>
          </w:p>
        </w:tc>
        <w:tc>
          <w:tcPr>
            <w:tcW w:w="1027" w:type="dxa"/>
          </w:tcPr>
          <w:p w14:paraId="13048DDB" w14:textId="77777777" w:rsidR="00AF17E7" w:rsidRPr="00566585" w:rsidRDefault="003F21B4">
            <w:pPr>
              <w:pStyle w:val="TableParagraph"/>
              <w:spacing w:before="1"/>
              <w:ind w:right="326"/>
              <w:jc w:val="right"/>
              <w:rPr>
                <w:rFonts w:ascii="Times New Roman" w:hAnsi="Times New Roman" w:cs="Times New Roman"/>
                <w:sz w:val="20"/>
              </w:rPr>
            </w:pPr>
            <w:r w:rsidRPr="00566585">
              <w:rPr>
                <w:rFonts w:ascii="Times New Roman" w:hAnsi="Times New Roman" w:cs="Times New Roman"/>
                <w:spacing w:val="-5"/>
                <w:sz w:val="20"/>
              </w:rPr>
              <w:t>%60</w:t>
            </w:r>
          </w:p>
        </w:tc>
        <w:tc>
          <w:tcPr>
            <w:tcW w:w="1024" w:type="dxa"/>
          </w:tcPr>
          <w:p w14:paraId="30C2CFA5" w14:textId="77777777" w:rsidR="00AF17E7" w:rsidRPr="00566585" w:rsidRDefault="003F21B4">
            <w:pPr>
              <w:pStyle w:val="TableParagraph"/>
              <w:spacing w:before="1"/>
              <w:ind w:right="323"/>
              <w:jc w:val="right"/>
              <w:rPr>
                <w:rFonts w:ascii="Times New Roman" w:hAnsi="Times New Roman" w:cs="Times New Roman"/>
                <w:sz w:val="20"/>
              </w:rPr>
            </w:pPr>
            <w:r w:rsidRPr="00566585">
              <w:rPr>
                <w:rFonts w:ascii="Times New Roman" w:hAnsi="Times New Roman" w:cs="Times New Roman"/>
                <w:spacing w:val="-5"/>
                <w:sz w:val="20"/>
              </w:rPr>
              <w:t>%80</w:t>
            </w:r>
          </w:p>
        </w:tc>
        <w:tc>
          <w:tcPr>
            <w:tcW w:w="1230" w:type="dxa"/>
          </w:tcPr>
          <w:p w14:paraId="3CA4B28D" w14:textId="77777777" w:rsidR="00AF17E7" w:rsidRPr="00566585" w:rsidRDefault="003F21B4">
            <w:pPr>
              <w:pStyle w:val="TableParagraph"/>
              <w:spacing w:before="1"/>
              <w:ind w:left="17"/>
              <w:jc w:val="center"/>
              <w:rPr>
                <w:rFonts w:ascii="Times New Roman" w:hAnsi="Times New Roman" w:cs="Times New Roman"/>
                <w:sz w:val="20"/>
              </w:rPr>
            </w:pPr>
            <w:r w:rsidRPr="00566585">
              <w:rPr>
                <w:rFonts w:ascii="Times New Roman" w:hAnsi="Times New Roman" w:cs="Times New Roman"/>
                <w:sz w:val="20"/>
              </w:rPr>
              <w:t>6</w:t>
            </w:r>
            <w:r w:rsidRPr="00566585">
              <w:rPr>
                <w:rFonts w:ascii="Times New Roman" w:hAnsi="Times New Roman" w:cs="Times New Roman"/>
                <w:spacing w:val="-5"/>
                <w:sz w:val="20"/>
              </w:rPr>
              <w:t>AY</w:t>
            </w:r>
          </w:p>
        </w:tc>
        <w:tc>
          <w:tcPr>
            <w:tcW w:w="1319" w:type="dxa"/>
          </w:tcPr>
          <w:p w14:paraId="15629B40" w14:textId="77777777" w:rsidR="00AF17E7" w:rsidRPr="00566585" w:rsidRDefault="003F21B4">
            <w:pPr>
              <w:pStyle w:val="TableParagraph"/>
              <w:spacing w:before="1"/>
              <w:ind w:left="23"/>
              <w:jc w:val="center"/>
              <w:rPr>
                <w:rFonts w:ascii="Times New Roman" w:hAnsi="Times New Roman" w:cs="Times New Roman"/>
                <w:sz w:val="20"/>
              </w:rPr>
            </w:pPr>
            <w:r w:rsidRPr="00566585">
              <w:rPr>
                <w:rFonts w:ascii="Times New Roman" w:hAnsi="Times New Roman" w:cs="Times New Roman"/>
                <w:sz w:val="20"/>
              </w:rPr>
              <w:t>1</w:t>
            </w:r>
            <w:r w:rsidRPr="00566585">
              <w:rPr>
                <w:rFonts w:ascii="Times New Roman" w:hAnsi="Times New Roman" w:cs="Times New Roman"/>
                <w:spacing w:val="-5"/>
                <w:sz w:val="20"/>
              </w:rPr>
              <w:t>YIL</w:t>
            </w:r>
          </w:p>
        </w:tc>
      </w:tr>
      <w:tr w:rsidR="00AF17E7" w:rsidRPr="00566585" w14:paraId="27CB9EB7" w14:textId="77777777" w:rsidTr="0061258D">
        <w:trPr>
          <w:trHeight w:val="619"/>
        </w:trPr>
        <w:tc>
          <w:tcPr>
            <w:tcW w:w="3717" w:type="dxa"/>
            <w:shd w:val="clear" w:color="auto" w:fill="E5DFEC" w:themeFill="accent4" w:themeFillTint="33"/>
          </w:tcPr>
          <w:p w14:paraId="7D0CC6C2" w14:textId="77777777" w:rsidR="00AF17E7" w:rsidRPr="00566585" w:rsidRDefault="003F21B4">
            <w:pPr>
              <w:pStyle w:val="TableParagraph"/>
              <w:spacing w:before="9" w:line="230" w:lineRule="auto"/>
              <w:ind w:left="4"/>
              <w:rPr>
                <w:rFonts w:ascii="Times New Roman" w:hAnsi="Times New Roman" w:cs="Times New Roman"/>
                <w:sz w:val="20"/>
              </w:rPr>
            </w:pPr>
            <w:r w:rsidRPr="00566585">
              <w:rPr>
                <w:rFonts w:ascii="Times New Roman" w:hAnsi="Times New Roman" w:cs="Times New Roman"/>
                <w:b/>
                <w:sz w:val="20"/>
              </w:rPr>
              <w:t>PG2.3</w:t>
            </w:r>
            <w:r w:rsidRPr="00566585">
              <w:rPr>
                <w:rFonts w:ascii="Times New Roman" w:hAnsi="Times New Roman" w:cs="Times New Roman"/>
                <w:sz w:val="20"/>
              </w:rPr>
              <w:t>Çevrebilincininartırılmasınayönelik verilen eğitim sayısı</w:t>
            </w:r>
          </w:p>
        </w:tc>
        <w:tc>
          <w:tcPr>
            <w:tcW w:w="1407" w:type="dxa"/>
          </w:tcPr>
          <w:p w14:paraId="6E31EA5A" w14:textId="77777777" w:rsidR="00AF17E7" w:rsidRPr="00566585" w:rsidRDefault="003F21B4">
            <w:pPr>
              <w:pStyle w:val="TableParagraph"/>
              <w:spacing w:before="2"/>
              <w:ind w:left="14" w:right="1"/>
              <w:jc w:val="center"/>
              <w:rPr>
                <w:rFonts w:ascii="Times New Roman" w:hAnsi="Times New Roman" w:cs="Times New Roman"/>
                <w:sz w:val="20"/>
              </w:rPr>
            </w:pPr>
            <w:r w:rsidRPr="00566585">
              <w:rPr>
                <w:rFonts w:ascii="Times New Roman" w:hAnsi="Times New Roman" w:cs="Times New Roman"/>
                <w:spacing w:val="-5"/>
                <w:sz w:val="20"/>
              </w:rPr>
              <w:t>%20</w:t>
            </w:r>
          </w:p>
        </w:tc>
        <w:tc>
          <w:tcPr>
            <w:tcW w:w="1620" w:type="dxa"/>
          </w:tcPr>
          <w:p w14:paraId="0BF8626E" w14:textId="77777777" w:rsidR="00AF17E7" w:rsidRPr="00566585" w:rsidRDefault="003F21B4">
            <w:pPr>
              <w:pStyle w:val="TableParagraph"/>
              <w:spacing w:before="2"/>
              <w:ind w:left="18"/>
              <w:jc w:val="center"/>
              <w:rPr>
                <w:rFonts w:ascii="Times New Roman" w:hAnsi="Times New Roman" w:cs="Times New Roman"/>
                <w:sz w:val="20"/>
              </w:rPr>
            </w:pPr>
            <w:r w:rsidRPr="00566585">
              <w:rPr>
                <w:rFonts w:ascii="Times New Roman" w:hAnsi="Times New Roman" w:cs="Times New Roman"/>
                <w:spacing w:val="-5"/>
                <w:sz w:val="20"/>
              </w:rPr>
              <w:t>%5</w:t>
            </w:r>
          </w:p>
        </w:tc>
        <w:tc>
          <w:tcPr>
            <w:tcW w:w="1135" w:type="dxa"/>
          </w:tcPr>
          <w:p w14:paraId="52E4C072" w14:textId="77777777" w:rsidR="00AF17E7" w:rsidRPr="00566585" w:rsidRDefault="003F21B4">
            <w:pPr>
              <w:pStyle w:val="TableParagraph"/>
              <w:spacing w:before="2"/>
              <w:ind w:right="381"/>
              <w:jc w:val="right"/>
              <w:rPr>
                <w:rFonts w:ascii="Times New Roman" w:hAnsi="Times New Roman" w:cs="Times New Roman"/>
                <w:sz w:val="20"/>
              </w:rPr>
            </w:pPr>
            <w:r w:rsidRPr="00566585">
              <w:rPr>
                <w:rFonts w:ascii="Times New Roman" w:hAnsi="Times New Roman" w:cs="Times New Roman"/>
                <w:spacing w:val="-5"/>
                <w:sz w:val="20"/>
              </w:rPr>
              <w:t>%15</w:t>
            </w:r>
          </w:p>
        </w:tc>
        <w:tc>
          <w:tcPr>
            <w:tcW w:w="1027" w:type="dxa"/>
          </w:tcPr>
          <w:p w14:paraId="2CB7AEE1" w14:textId="77777777" w:rsidR="00AF17E7" w:rsidRPr="00566585" w:rsidRDefault="003F21B4">
            <w:pPr>
              <w:pStyle w:val="TableParagraph"/>
              <w:spacing w:before="2"/>
              <w:ind w:right="327"/>
              <w:jc w:val="right"/>
              <w:rPr>
                <w:rFonts w:ascii="Times New Roman" w:hAnsi="Times New Roman" w:cs="Times New Roman"/>
                <w:sz w:val="20"/>
              </w:rPr>
            </w:pPr>
            <w:r w:rsidRPr="00566585">
              <w:rPr>
                <w:rFonts w:ascii="Times New Roman" w:hAnsi="Times New Roman" w:cs="Times New Roman"/>
                <w:spacing w:val="-5"/>
                <w:sz w:val="20"/>
              </w:rPr>
              <w:t>%30</w:t>
            </w:r>
          </w:p>
        </w:tc>
        <w:tc>
          <w:tcPr>
            <w:tcW w:w="1022" w:type="dxa"/>
          </w:tcPr>
          <w:p w14:paraId="1DBCC2EF" w14:textId="77777777" w:rsidR="00AF17E7" w:rsidRPr="00566585" w:rsidRDefault="003F21B4">
            <w:pPr>
              <w:pStyle w:val="TableParagraph"/>
              <w:spacing w:before="2"/>
              <w:ind w:right="327"/>
              <w:jc w:val="right"/>
              <w:rPr>
                <w:rFonts w:ascii="Times New Roman" w:hAnsi="Times New Roman" w:cs="Times New Roman"/>
                <w:sz w:val="20"/>
              </w:rPr>
            </w:pPr>
            <w:r w:rsidRPr="00566585">
              <w:rPr>
                <w:rFonts w:ascii="Times New Roman" w:hAnsi="Times New Roman" w:cs="Times New Roman"/>
                <w:spacing w:val="-5"/>
                <w:sz w:val="20"/>
              </w:rPr>
              <w:t>%45</w:t>
            </w:r>
          </w:p>
        </w:tc>
        <w:tc>
          <w:tcPr>
            <w:tcW w:w="1027" w:type="dxa"/>
          </w:tcPr>
          <w:p w14:paraId="6D8F1274" w14:textId="77777777" w:rsidR="00AF17E7" w:rsidRPr="00566585" w:rsidRDefault="003F21B4">
            <w:pPr>
              <w:pStyle w:val="TableParagraph"/>
              <w:spacing w:before="2"/>
              <w:ind w:right="326"/>
              <w:jc w:val="right"/>
              <w:rPr>
                <w:rFonts w:ascii="Times New Roman" w:hAnsi="Times New Roman" w:cs="Times New Roman"/>
                <w:sz w:val="20"/>
              </w:rPr>
            </w:pPr>
            <w:r w:rsidRPr="00566585">
              <w:rPr>
                <w:rFonts w:ascii="Times New Roman" w:hAnsi="Times New Roman" w:cs="Times New Roman"/>
                <w:spacing w:val="-5"/>
                <w:sz w:val="20"/>
              </w:rPr>
              <w:t>%60</w:t>
            </w:r>
          </w:p>
        </w:tc>
        <w:tc>
          <w:tcPr>
            <w:tcW w:w="1024" w:type="dxa"/>
          </w:tcPr>
          <w:p w14:paraId="24C3DEDC" w14:textId="77777777" w:rsidR="00AF17E7" w:rsidRPr="00566585" w:rsidRDefault="003F21B4">
            <w:pPr>
              <w:pStyle w:val="TableParagraph"/>
              <w:spacing w:before="2"/>
              <w:ind w:right="323"/>
              <w:jc w:val="right"/>
              <w:rPr>
                <w:rFonts w:ascii="Times New Roman" w:hAnsi="Times New Roman" w:cs="Times New Roman"/>
                <w:sz w:val="20"/>
              </w:rPr>
            </w:pPr>
            <w:r w:rsidRPr="00566585">
              <w:rPr>
                <w:rFonts w:ascii="Times New Roman" w:hAnsi="Times New Roman" w:cs="Times New Roman"/>
                <w:spacing w:val="-5"/>
                <w:sz w:val="20"/>
              </w:rPr>
              <w:t>%80</w:t>
            </w:r>
          </w:p>
        </w:tc>
        <w:tc>
          <w:tcPr>
            <w:tcW w:w="1230" w:type="dxa"/>
          </w:tcPr>
          <w:p w14:paraId="094954FF" w14:textId="77777777" w:rsidR="00AF17E7" w:rsidRPr="00566585" w:rsidRDefault="003F21B4">
            <w:pPr>
              <w:pStyle w:val="TableParagraph"/>
              <w:spacing w:before="2"/>
              <w:ind w:left="17"/>
              <w:jc w:val="center"/>
              <w:rPr>
                <w:rFonts w:ascii="Times New Roman" w:hAnsi="Times New Roman" w:cs="Times New Roman"/>
                <w:sz w:val="20"/>
              </w:rPr>
            </w:pPr>
            <w:r w:rsidRPr="00566585">
              <w:rPr>
                <w:rFonts w:ascii="Times New Roman" w:hAnsi="Times New Roman" w:cs="Times New Roman"/>
                <w:sz w:val="20"/>
              </w:rPr>
              <w:t>6</w:t>
            </w:r>
            <w:r w:rsidRPr="00566585">
              <w:rPr>
                <w:rFonts w:ascii="Times New Roman" w:hAnsi="Times New Roman" w:cs="Times New Roman"/>
                <w:spacing w:val="-5"/>
                <w:sz w:val="20"/>
              </w:rPr>
              <w:t>AY</w:t>
            </w:r>
          </w:p>
        </w:tc>
        <w:tc>
          <w:tcPr>
            <w:tcW w:w="1319" w:type="dxa"/>
          </w:tcPr>
          <w:p w14:paraId="5D4E8184" w14:textId="77777777" w:rsidR="00AF17E7" w:rsidRPr="00566585" w:rsidRDefault="003F21B4">
            <w:pPr>
              <w:pStyle w:val="TableParagraph"/>
              <w:spacing w:before="2"/>
              <w:ind w:left="23"/>
              <w:jc w:val="center"/>
              <w:rPr>
                <w:rFonts w:ascii="Times New Roman" w:hAnsi="Times New Roman" w:cs="Times New Roman"/>
                <w:sz w:val="20"/>
              </w:rPr>
            </w:pPr>
            <w:r w:rsidRPr="00566585">
              <w:rPr>
                <w:rFonts w:ascii="Times New Roman" w:hAnsi="Times New Roman" w:cs="Times New Roman"/>
                <w:sz w:val="20"/>
              </w:rPr>
              <w:t>1</w:t>
            </w:r>
            <w:r w:rsidRPr="00566585">
              <w:rPr>
                <w:rFonts w:ascii="Times New Roman" w:hAnsi="Times New Roman" w:cs="Times New Roman"/>
                <w:spacing w:val="-5"/>
                <w:sz w:val="20"/>
              </w:rPr>
              <w:t>YIL</w:t>
            </w:r>
          </w:p>
        </w:tc>
      </w:tr>
      <w:tr w:rsidR="00AF17E7" w:rsidRPr="00566585" w14:paraId="363A58D9" w14:textId="77777777" w:rsidTr="0061258D">
        <w:trPr>
          <w:trHeight w:val="724"/>
        </w:trPr>
        <w:tc>
          <w:tcPr>
            <w:tcW w:w="3717" w:type="dxa"/>
            <w:shd w:val="clear" w:color="auto" w:fill="E5DFEC" w:themeFill="accent4" w:themeFillTint="33"/>
          </w:tcPr>
          <w:p w14:paraId="49948C53" w14:textId="77777777" w:rsidR="00AF17E7" w:rsidRPr="00566585" w:rsidRDefault="003F21B4">
            <w:pPr>
              <w:pStyle w:val="TableParagraph"/>
              <w:spacing w:before="1"/>
              <w:ind w:left="-1" w:firstLine="48"/>
              <w:rPr>
                <w:rFonts w:ascii="Times New Roman" w:hAnsi="Times New Roman" w:cs="Times New Roman"/>
                <w:sz w:val="20"/>
              </w:rPr>
            </w:pPr>
            <w:r w:rsidRPr="00566585">
              <w:rPr>
                <w:rFonts w:ascii="Times New Roman" w:hAnsi="Times New Roman" w:cs="Times New Roman"/>
                <w:b/>
                <w:sz w:val="20"/>
              </w:rPr>
              <w:t>PG2.4</w:t>
            </w:r>
            <w:r w:rsidRPr="00566585">
              <w:rPr>
                <w:rFonts w:ascii="Times New Roman" w:hAnsi="Times New Roman" w:cs="Times New Roman"/>
                <w:sz w:val="20"/>
              </w:rPr>
              <w:t>Nezaketkurallarınayönelikyapılan etkinlik</w:t>
            </w:r>
            <w:r w:rsidR="00124719">
              <w:rPr>
                <w:rFonts w:ascii="Times New Roman" w:hAnsi="Times New Roman" w:cs="Times New Roman"/>
                <w:sz w:val="20"/>
              </w:rPr>
              <w:t xml:space="preserve"> </w:t>
            </w:r>
            <w:r w:rsidRPr="00566585">
              <w:rPr>
                <w:rFonts w:ascii="Times New Roman" w:hAnsi="Times New Roman" w:cs="Times New Roman"/>
                <w:sz w:val="20"/>
              </w:rPr>
              <w:t>sayısı</w:t>
            </w:r>
          </w:p>
        </w:tc>
        <w:tc>
          <w:tcPr>
            <w:tcW w:w="1407" w:type="dxa"/>
          </w:tcPr>
          <w:p w14:paraId="62D82EAE" w14:textId="77777777" w:rsidR="00AF17E7" w:rsidRPr="00566585" w:rsidRDefault="003F21B4">
            <w:pPr>
              <w:pStyle w:val="TableParagraph"/>
              <w:spacing w:before="1"/>
              <w:ind w:left="14" w:right="1"/>
              <w:jc w:val="center"/>
              <w:rPr>
                <w:rFonts w:ascii="Times New Roman" w:hAnsi="Times New Roman" w:cs="Times New Roman"/>
                <w:sz w:val="20"/>
              </w:rPr>
            </w:pPr>
            <w:r w:rsidRPr="00566585">
              <w:rPr>
                <w:rFonts w:ascii="Times New Roman" w:hAnsi="Times New Roman" w:cs="Times New Roman"/>
                <w:spacing w:val="-5"/>
                <w:sz w:val="20"/>
              </w:rPr>
              <w:t>%20</w:t>
            </w:r>
          </w:p>
        </w:tc>
        <w:tc>
          <w:tcPr>
            <w:tcW w:w="1620" w:type="dxa"/>
          </w:tcPr>
          <w:p w14:paraId="1A83C3F2" w14:textId="77777777" w:rsidR="00AF17E7" w:rsidRPr="00566585" w:rsidRDefault="003F21B4">
            <w:pPr>
              <w:pStyle w:val="TableParagraph"/>
              <w:spacing w:before="1"/>
              <w:ind w:left="18" w:right="7"/>
              <w:jc w:val="center"/>
              <w:rPr>
                <w:rFonts w:ascii="Times New Roman" w:hAnsi="Times New Roman" w:cs="Times New Roman"/>
                <w:sz w:val="20"/>
              </w:rPr>
            </w:pPr>
            <w:r w:rsidRPr="00566585">
              <w:rPr>
                <w:rFonts w:ascii="Times New Roman" w:hAnsi="Times New Roman" w:cs="Times New Roman"/>
                <w:spacing w:val="-5"/>
                <w:sz w:val="20"/>
              </w:rPr>
              <w:t>%10</w:t>
            </w:r>
          </w:p>
        </w:tc>
        <w:tc>
          <w:tcPr>
            <w:tcW w:w="1135" w:type="dxa"/>
          </w:tcPr>
          <w:p w14:paraId="4C00E29F" w14:textId="77777777" w:rsidR="00AF17E7" w:rsidRPr="00566585" w:rsidRDefault="003F21B4">
            <w:pPr>
              <w:pStyle w:val="TableParagraph"/>
              <w:spacing w:before="1"/>
              <w:ind w:right="381"/>
              <w:jc w:val="right"/>
              <w:rPr>
                <w:rFonts w:ascii="Times New Roman" w:hAnsi="Times New Roman" w:cs="Times New Roman"/>
                <w:sz w:val="20"/>
              </w:rPr>
            </w:pPr>
            <w:r w:rsidRPr="00566585">
              <w:rPr>
                <w:rFonts w:ascii="Times New Roman" w:hAnsi="Times New Roman" w:cs="Times New Roman"/>
                <w:spacing w:val="-5"/>
                <w:sz w:val="20"/>
              </w:rPr>
              <w:t>%20</w:t>
            </w:r>
          </w:p>
        </w:tc>
        <w:tc>
          <w:tcPr>
            <w:tcW w:w="1027" w:type="dxa"/>
          </w:tcPr>
          <w:p w14:paraId="5902C115" w14:textId="77777777" w:rsidR="00AF17E7" w:rsidRPr="00566585" w:rsidRDefault="003F21B4">
            <w:pPr>
              <w:pStyle w:val="TableParagraph"/>
              <w:spacing w:before="1"/>
              <w:ind w:right="327"/>
              <w:jc w:val="right"/>
              <w:rPr>
                <w:rFonts w:ascii="Times New Roman" w:hAnsi="Times New Roman" w:cs="Times New Roman"/>
                <w:sz w:val="20"/>
              </w:rPr>
            </w:pPr>
            <w:r w:rsidRPr="00566585">
              <w:rPr>
                <w:rFonts w:ascii="Times New Roman" w:hAnsi="Times New Roman" w:cs="Times New Roman"/>
                <w:spacing w:val="-5"/>
                <w:sz w:val="20"/>
              </w:rPr>
              <w:t>%35</w:t>
            </w:r>
          </w:p>
        </w:tc>
        <w:tc>
          <w:tcPr>
            <w:tcW w:w="1022" w:type="dxa"/>
          </w:tcPr>
          <w:p w14:paraId="59B61BDE" w14:textId="77777777" w:rsidR="00AF17E7" w:rsidRPr="00566585" w:rsidRDefault="003F21B4">
            <w:pPr>
              <w:pStyle w:val="TableParagraph"/>
              <w:spacing w:before="1"/>
              <w:ind w:right="327"/>
              <w:jc w:val="right"/>
              <w:rPr>
                <w:rFonts w:ascii="Times New Roman" w:hAnsi="Times New Roman" w:cs="Times New Roman"/>
                <w:sz w:val="20"/>
              </w:rPr>
            </w:pPr>
            <w:r w:rsidRPr="00566585">
              <w:rPr>
                <w:rFonts w:ascii="Times New Roman" w:hAnsi="Times New Roman" w:cs="Times New Roman"/>
                <w:spacing w:val="-5"/>
                <w:sz w:val="20"/>
              </w:rPr>
              <w:t>%50</w:t>
            </w:r>
          </w:p>
        </w:tc>
        <w:tc>
          <w:tcPr>
            <w:tcW w:w="1027" w:type="dxa"/>
          </w:tcPr>
          <w:p w14:paraId="3A57FA4D" w14:textId="77777777" w:rsidR="00AF17E7" w:rsidRPr="00566585" w:rsidRDefault="003F21B4">
            <w:pPr>
              <w:pStyle w:val="TableParagraph"/>
              <w:spacing w:before="1"/>
              <w:ind w:right="326"/>
              <w:jc w:val="right"/>
              <w:rPr>
                <w:rFonts w:ascii="Times New Roman" w:hAnsi="Times New Roman" w:cs="Times New Roman"/>
                <w:sz w:val="20"/>
              </w:rPr>
            </w:pPr>
            <w:r w:rsidRPr="00566585">
              <w:rPr>
                <w:rFonts w:ascii="Times New Roman" w:hAnsi="Times New Roman" w:cs="Times New Roman"/>
                <w:spacing w:val="-5"/>
                <w:sz w:val="20"/>
              </w:rPr>
              <w:t>%65</w:t>
            </w:r>
          </w:p>
        </w:tc>
        <w:tc>
          <w:tcPr>
            <w:tcW w:w="1024" w:type="dxa"/>
          </w:tcPr>
          <w:p w14:paraId="5C2A2FF7" w14:textId="77777777" w:rsidR="00AF17E7" w:rsidRPr="00566585" w:rsidRDefault="003F21B4">
            <w:pPr>
              <w:pStyle w:val="TableParagraph"/>
              <w:spacing w:before="1"/>
              <w:ind w:right="323"/>
              <w:jc w:val="right"/>
              <w:rPr>
                <w:rFonts w:ascii="Times New Roman" w:hAnsi="Times New Roman" w:cs="Times New Roman"/>
                <w:sz w:val="20"/>
              </w:rPr>
            </w:pPr>
            <w:r w:rsidRPr="00566585">
              <w:rPr>
                <w:rFonts w:ascii="Times New Roman" w:hAnsi="Times New Roman" w:cs="Times New Roman"/>
                <w:spacing w:val="-5"/>
                <w:sz w:val="20"/>
              </w:rPr>
              <w:t>%80</w:t>
            </w:r>
          </w:p>
        </w:tc>
        <w:tc>
          <w:tcPr>
            <w:tcW w:w="1230" w:type="dxa"/>
          </w:tcPr>
          <w:p w14:paraId="597F0852" w14:textId="77777777" w:rsidR="00AF17E7" w:rsidRPr="00566585" w:rsidRDefault="003F21B4">
            <w:pPr>
              <w:pStyle w:val="TableParagraph"/>
              <w:spacing w:before="1"/>
              <w:ind w:left="17"/>
              <w:jc w:val="center"/>
              <w:rPr>
                <w:rFonts w:ascii="Times New Roman" w:hAnsi="Times New Roman" w:cs="Times New Roman"/>
                <w:sz w:val="20"/>
              </w:rPr>
            </w:pPr>
            <w:r w:rsidRPr="00566585">
              <w:rPr>
                <w:rFonts w:ascii="Times New Roman" w:hAnsi="Times New Roman" w:cs="Times New Roman"/>
                <w:sz w:val="20"/>
              </w:rPr>
              <w:t>6</w:t>
            </w:r>
            <w:r w:rsidRPr="00566585">
              <w:rPr>
                <w:rFonts w:ascii="Times New Roman" w:hAnsi="Times New Roman" w:cs="Times New Roman"/>
                <w:spacing w:val="-5"/>
                <w:sz w:val="20"/>
              </w:rPr>
              <w:t>AY</w:t>
            </w:r>
          </w:p>
        </w:tc>
        <w:tc>
          <w:tcPr>
            <w:tcW w:w="1319" w:type="dxa"/>
          </w:tcPr>
          <w:p w14:paraId="796F19B6" w14:textId="77777777" w:rsidR="00AF17E7" w:rsidRPr="00566585" w:rsidRDefault="003F21B4">
            <w:pPr>
              <w:pStyle w:val="TableParagraph"/>
              <w:spacing w:before="1"/>
              <w:ind w:left="23"/>
              <w:jc w:val="center"/>
              <w:rPr>
                <w:rFonts w:ascii="Times New Roman" w:hAnsi="Times New Roman" w:cs="Times New Roman"/>
                <w:sz w:val="20"/>
              </w:rPr>
            </w:pPr>
            <w:r w:rsidRPr="00566585">
              <w:rPr>
                <w:rFonts w:ascii="Times New Roman" w:hAnsi="Times New Roman" w:cs="Times New Roman"/>
                <w:sz w:val="20"/>
              </w:rPr>
              <w:t>1</w:t>
            </w:r>
            <w:r w:rsidRPr="00566585">
              <w:rPr>
                <w:rFonts w:ascii="Times New Roman" w:hAnsi="Times New Roman" w:cs="Times New Roman"/>
                <w:spacing w:val="-5"/>
                <w:sz w:val="20"/>
              </w:rPr>
              <w:t>YIL</w:t>
            </w:r>
          </w:p>
        </w:tc>
      </w:tr>
      <w:tr w:rsidR="00AF17E7" w:rsidRPr="00566585" w14:paraId="132071FF" w14:textId="77777777" w:rsidTr="0061258D">
        <w:trPr>
          <w:trHeight w:val="585"/>
        </w:trPr>
        <w:tc>
          <w:tcPr>
            <w:tcW w:w="3717" w:type="dxa"/>
            <w:shd w:val="clear" w:color="auto" w:fill="E5DFEC" w:themeFill="accent4" w:themeFillTint="33"/>
          </w:tcPr>
          <w:p w14:paraId="776F4EE0" w14:textId="77777777" w:rsidR="00AF17E7" w:rsidRPr="00566585" w:rsidRDefault="003F21B4">
            <w:pPr>
              <w:pStyle w:val="TableParagraph"/>
              <w:spacing w:before="1"/>
              <w:ind w:left="47"/>
              <w:rPr>
                <w:rFonts w:ascii="Times New Roman" w:hAnsi="Times New Roman" w:cs="Times New Roman"/>
                <w:sz w:val="20"/>
              </w:rPr>
            </w:pPr>
            <w:r w:rsidRPr="00566585">
              <w:rPr>
                <w:rFonts w:ascii="Times New Roman" w:hAnsi="Times New Roman" w:cs="Times New Roman"/>
                <w:b/>
                <w:sz w:val="20"/>
              </w:rPr>
              <w:t>PG2.5</w:t>
            </w:r>
            <w:r w:rsidRPr="00566585">
              <w:rPr>
                <w:rFonts w:ascii="Times New Roman" w:hAnsi="Times New Roman" w:cs="Times New Roman"/>
                <w:sz w:val="20"/>
              </w:rPr>
              <w:t>Yapılankültüreletkinliklerin</w:t>
            </w:r>
            <w:r w:rsidRPr="00566585">
              <w:rPr>
                <w:rFonts w:ascii="Times New Roman" w:hAnsi="Times New Roman" w:cs="Times New Roman"/>
                <w:spacing w:val="-2"/>
                <w:sz w:val="20"/>
              </w:rPr>
              <w:t>sayısı</w:t>
            </w:r>
          </w:p>
        </w:tc>
        <w:tc>
          <w:tcPr>
            <w:tcW w:w="1407" w:type="dxa"/>
          </w:tcPr>
          <w:p w14:paraId="0431E39C" w14:textId="77777777" w:rsidR="00AF17E7" w:rsidRPr="00566585" w:rsidRDefault="003F21B4">
            <w:pPr>
              <w:pStyle w:val="TableParagraph"/>
              <w:spacing w:before="1"/>
              <w:ind w:left="14" w:right="1"/>
              <w:jc w:val="center"/>
              <w:rPr>
                <w:rFonts w:ascii="Times New Roman" w:hAnsi="Times New Roman" w:cs="Times New Roman"/>
                <w:sz w:val="20"/>
              </w:rPr>
            </w:pPr>
            <w:r w:rsidRPr="00566585">
              <w:rPr>
                <w:rFonts w:ascii="Times New Roman" w:hAnsi="Times New Roman" w:cs="Times New Roman"/>
                <w:spacing w:val="-5"/>
                <w:sz w:val="20"/>
              </w:rPr>
              <w:t>%20</w:t>
            </w:r>
          </w:p>
        </w:tc>
        <w:tc>
          <w:tcPr>
            <w:tcW w:w="1620" w:type="dxa"/>
          </w:tcPr>
          <w:p w14:paraId="08F59172" w14:textId="77777777" w:rsidR="00AF17E7" w:rsidRPr="00566585" w:rsidRDefault="003F21B4">
            <w:pPr>
              <w:pStyle w:val="TableParagraph"/>
              <w:spacing w:before="1"/>
              <w:ind w:left="18" w:right="7"/>
              <w:jc w:val="center"/>
              <w:rPr>
                <w:rFonts w:ascii="Times New Roman" w:hAnsi="Times New Roman" w:cs="Times New Roman"/>
                <w:sz w:val="20"/>
              </w:rPr>
            </w:pPr>
            <w:r w:rsidRPr="00566585">
              <w:rPr>
                <w:rFonts w:ascii="Times New Roman" w:hAnsi="Times New Roman" w:cs="Times New Roman"/>
                <w:spacing w:val="-5"/>
                <w:sz w:val="20"/>
              </w:rPr>
              <w:t>%20</w:t>
            </w:r>
          </w:p>
        </w:tc>
        <w:tc>
          <w:tcPr>
            <w:tcW w:w="1135" w:type="dxa"/>
          </w:tcPr>
          <w:p w14:paraId="4FD9779D" w14:textId="77777777" w:rsidR="00AF17E7" w:rsidRPr="00566585" w:rsidRDefault="003F21B4">
            <w:pPr>
              <w:pStyle w:val="TableParagraph"/>
              <w:spacing w:before="1"/>
              <w:ind w:right="381"/>
              <w:jc w:val="right"/>
              <w:rPr>
                <w:rFonts w:ascii="Times New Roman" w:hAnsi="Times New Roman" w:cs="Times New Roman"/>
                <w:sz w:val="20"/>
              </w:rPr>
            </w:pPr>
            <w:r w:rsidRPr="00566585">
              <w:rPr>
                <w:rFonts w:ascii="Times New Roman" w:hAnsi="Times New Roman" w:cs="Times New Roman"/>
                <w:spacing w:val="-5"/>
                <w:sz w:val="20"/>
              </w:rPr>
              <w:t>%30</w:t>
            </w:r>
          </w:p>
        </w:tc>
        <w:tc>
          <w:tcPr>
            <w:tcW w:w="1027" w:type="dxa"/>
          </w:tcPr>
          <w:p w14:paraId="64CE9A86" w14:textId="77777777" w:rsidR="00AF17E7" w:rsidRPr="00566585" w:rsidRDefault="003F21B4">
            <w:pPr>
              <w:pStyle w:val="TableParagraph"/>
              <w:spacing w:before="1"/>
              <w:ind w:right="327"/>
              <w:jc w:val="right"/>
              <w:rPr>
                <w:rFonts w:ascii="Times New Roman" w:hAnsi="Times New Roman" w:cs="Times New Roman"/>
                <w:sz w:val="20"/>
              </w:rPr>
            </w:pPr>
            <w:r w:rsidRPr="00566585">
              <w:rPr>
                <w:rFonts w:ascii="Times New Roman" w:hAnsi="Times New Roman" w:cs="Times New Roman"/>
                <w:spacing w:val="-5"/>
                <w:sz w:val="20"/>
              </w:rPr>
              <w:t>%40</w:t>
            </w:r>
          </w:p>
        </w:tc>
        <w:tc>
          <w:tcPr>
            <w:tcW w:w="1022" w:type="dxa"/>
          </w:tcPr>
          <w:p w14:paraId="650AF45F" w14:textId="77777777" w:rsidR="00AF17E7" w:rsidRPr="00566585" w:rsidRDefault="003F21B4">
            <w:pPr>
              <w:pStyle w:val="TableParagraph"/>
              <w:spacing w:before="1"/>
              <w:ind w:right="327"/>
              <w:jc w:val="right"/>
              <w:rPr>
                <w:rFonts w:ascii="Times New Roman" w:hAnsi="Times New Roman" w:cs="Times New Roman"/>
                <w:sz w:val="20"/>
              </w:rPr>
            </w:pPr>
            <w:r w:rsidRPr="00566585">
              <w:rPr>
                <w:rFonts w:ascii="Times New Roman" w:hAnsi="Times New Roman" w:cs="Times New Roman"/>
                <w:spacing w:val="-5"/>
                <w:sz w:val="20"/>
              </w:rPr>
              <w:t>%50</w:t>
            </w:r>
          </w:p>
        </w:tc>
        <w:tc>
          <w:tcPr>
            <w:tcW w:w="1027" w:type="dxa"/>
          </w:tcPr>
          <w:p w14:paraId="704DDDB7" w14:textId="77777777" w:rsidR="00AF17E7" w:rsidRPr="00566585" w:rsidRDefault="003F21B4">
            <w:pPr>
              <w:pStyle w:val="TableParagraph"/>
              <w:spacing w:before="1"/>
              <w:ind w:right="326"/>
              <w:jc w:val="right"/>
              <w:rPr>
                <w:rFonts w:ascii="Times New Roman" w:hAnsi="Times New Roman" w:cs="Times New Roman"/>
                <w:sz w:val="20"/>
              </w:rPr>
            </w:pPr>
            <w:r w:rsidRPr="00566585">
              <w:rPr>
                <w:rFonts w:ascii="Times New Roman" w:hAnsi="Times New Roman" w:cs="Times New Roman"/>
                <w:spacing w:val="-5"/>
                <w:sz w:val="20"/>
              </w:rPr>
              <w:t>%60</w:t>
            </w:r>
          </w:p>
        </w:tc>
        <w:tc>
          <w:tcPr>
            <w:tcW w:w="1024" w:type="dxa"/>
          </w:tcPr>
          <w:p w14:paraId="763FA353" w14:textId="77777777" w:rsidR="00AF17E7" w:rsidRPr="00566585" w:rsidRDefault="003F21B4">
            <w:pPr>
              <w:pStyle w:val="TableParagraph"/>
              <w:spacing w:before="1"/>
              <w:ind w:right="323"/>
              <w:jc w:val="right"/>
              <w:rPr>
                <w:rFonts w:ascii="Times New Roman" w:hAnsi="Times New Roman" w:cs="Times New Roman"/>
                <w:sz w:val="20"/>
              </w:rPr>
            </w:pPr>
            <w:r w:rsidRPr="00566585">
              <w:rPr>
                <w:rFonts w:ascii="Times New Roman" w:hAnsi="Times New Roman" w:cs="Times New Roman"/>
                <w:spacing w:val="-5"/>
                <w:sz w:val="20"/>
              </w:rPr>
              <w:t>%70</w:t>
            </w:r>
          </w:p>
        </w:tc>
        <w:tc>
          <w:tcPr>
            <w:tcW w:w="1230" w:type="dxa"/>
          </w:tcPr>
          <w:p w14:paraId="02698C16" w14:textId="77777777" w:rsidR="00AF17E7" w:rsidRPr="00566585" w:rsidRDefault="003F21B4">
            <w:pPr>
              <w:pStyle w:val="TableParagraph"/>
              <w:spacing w:before="1"/>
              <w:ind w:left="17"/>
              <w:jc w:val="center"/>
              <w:rPr>
                <w:rFonts w:ascii="Times New Roman" w:hAnsi="Times New Roman" w:cs="Times New Roman"/>
                <w:sz w:val="20"/>
              </w:rPr>
            </w:pPr>
            <w:r w:rsidRPr="00566585">
              <w:rPr>
                <w:rFonts w:ascii="Times New Roman" w:hAnsi="Times New Roman" w:cs="Times New Roman"/>
                <w:sz w:val="20"/>
              </w:rPr>
              <w:t>6</w:t>
            </w:r>
            <w:r w:rsidRPr="00566585">
              <w:rPr>
                <w:rFonts w:ascii="Times New Roman" w:hAnsi="Times New Roman" w:cs="Times New Roman"/>
                <w:spacing w:val="-5"/>
                <w:sz w:val="20"/>
              </w:rPr>
              <w:t>AY</w:t>
            </w:r>
          </w:p>
        </w:tc>
        <w:tc>
          <w:tcPr>
            <w:tcW w:w="1319" w:type="dxa"/>
          </w:tcPr>
          <w:p w14:paraId="262FCEE2" w14:textId="77777777" w:rsidR="00AF17E7" w:rsidRPr="00566585" w:rsidRDefault="003F21B4">
            <w:pPr>
              <w:pStyle w:val="TableParagraph"/>
              <w:spacing w:before="1"/>
              <w:ind w:left="23"/>
              <w:jc w:val="center"/>
              <w:rPr>
                <w:rFonts w:ascii="Times New Roman" w:hAnsi="Times New Roman" w:cs="Times New Roman"/>
                <w:sz w:val="20"/>
              </w:rPr>
            </w:pPr>
            <w:r w:rsidRPr="00566585">
              <w:rPr>
                <w:rFonts w:ascii="Times New Roman" w:hAnsi="Times New Roman" w:cs="Times New Roman"/>
                <w:sz w:val="20"/>
              </w:rPr>
              <w:t>1</w:t>
            </w:r>
            <w:r w:rsidRPr="00566585">
              <w:rPr>
                <w:rFonts w:ascii="Times New Roman" w:hAnsi="Times New Roman" w:cs="Times New Roman"/>
                <w:spacing w:val="-5"/>
                <w:sz w:val="20"/>
              </w:rPr>
              <w:t>YIL</w:t>
            </w:r>
          </w:p>
        </w:tc>
      </w:tr>
      <w:tr w:rsidR="00AF17E7" w:rsidRPr="00566585" w14:paraId="5E976A1B" w14:textId="77777777" w:rsidTr="0061258D">
        <w:trPr>
          <w:trHeight w:val="546"/>
        </w:trPr>
        <w:tc>
          <w:tcPr>
            <w:tcW w:w="3717" w:type="dxa"/>
            <w:shd w:val="clear" w:color="auto" w:fill="E5DFEC" w:themeFill="accent4" w:themeFillTint="33"/>
          </w:tcPr>
          <w:p w14:paraId="5EC20F76" w14:textId="77777777" w:rsidR="00AF17E7" w:rsidRPr="00566585" w:rsidRDefault="003F21B4">
            <w:pPr>
              <w:pStyle w:val="TableParagraph"/>
              <w:spacing w:before="1"/>
              <w:ind w:left="110"/>
              <w:rPr>
                <w:rFonts w:ascii="Times New Roman" w:hAnsi="Times New Roman" w:cs="Times New Roman"/>
                <w:b/>
                <w:sz w:val="20"/>
              </w:rPr>
            </w:pPr>
            <w:r w:rsidRPr="00566585">
              <w:rPr>
                <w:rFonts w:ascii="Times New Roman" w:hAnsi="Times New Roman" w:cs="Times New Roman"/>
                <w:b/>
                <w:spacing w:val="-2"/>
                <w:sz w:val="20"/>
              </w:rPr>
              <w:t>Koordinatör</w:t>
            </w:r>
            <w:r w:rsidR="00124719">
              <w:rPr>
                <w:rFonts w:ascii="Times New Roman" w:hAnsi="Times New Roman" w:cs="Times New Roman"/>
                <w:b/>
                <w:spacing w:val="-2"/>
                <w:sz w:val="20"/>
              </w:rPr>
              <w:t xml:space="preserve"> </w:t>
            </w:r>
            <w:r w:rsidRPr="00566585">
              <w:rPr>
                <w:rFonts w:ascii="Times New Roman" w:hAnsi="Times New Roman" w:cs="Times New Roman"/>
                <w:b/>
                <w:spacing w:val="-2"/>
                <w:sz w:val="20"/>
              </w:rPr>
              <w:t>Birim</w:t>
            </w:r>
          </w:p>
        </w:tc>
        <w:tc>
          <w:tcPr>
            <w:tcW w:w="10811" w:type="dxa"/>
            <w:gridSpan w:val="9"/>
          </w:tcPr>
          <w:p w14:paraId="55D81B2D" w14:textId="77777777" w:rsidR="00AF17E7" w:rsidRPr="00566585" w:rsidRDefault="003F21B4">
            <w:pPr>
              <w:pStyle w:val="TableParagraph"/>
              <w:spacing w:before="1"/>
              <w:ind w:left="4"/>
              <w:rPr>
                <w:rFonts w:ascii="Times New Roman" w:hAnsi="Times New Roman" w:cs="Times New Roman"/>
                <w:sz w:val="20"/>
              </w:rPr>
            </w:pPr>
            <w:r w:rsidRPr="00566585">
              <w:rPr>
                <w:rFonts w:ascii="Times New Roman" w:hAnsi="Times New Roman" w:cs="Times New Roman"/>
                <w:sz w:val="20"/>
              </w:rPr>
              <w:t>Okul</w:t>
            </w:r>
            <w:r w:rsidR="00124719">
              <w:rPr>
                <w:rFonts w:ascii="Times New Roman" w:hAnsi="Times New Roman" w:cs="Times New Roman"/>
                <w:sz w:val="20"/>
              </w:rPr>
              <w:t xml:space="preserve"> </w:t>
            </w:r>
            <w:r w:rsidRPr="00566585">
              <w:rPr>
                <w:rFonts w:ascii="Times New Roman" w:hAnsi="Times New Roman" w:cs="Times New Roman"/>
                <w:sz w:val="20"/>
              </w:rPr>
              <w:t>İdaresi,</w:t>
            </w:r>
            <w:r w:rsidR="00124719">
              <w:rPr>
                <w:rFonts w:ascii="Times New Roman" w:hAnsi="Times New Roman" w:cs="Times New Roman"/>
                <w:sz w:val="20"/>
              </w:rPr>
              <w:t xml:space="preserve"> </w:t>
            </w:r>
            <w:r w:rsidRPr="00566585">
              <w:rPr>
                <w:rFonts w:ascii="Times New Roman" w:hAnsi="Times New Roman" w:cs="Times New Roman"/>
                <w:sz w:val="20"/>
              </w:rPr>
              <w:t>Öğretmenler,</w:t>
            </w:r>
            <w:r w:rsidR="00124719">
              <w:rPr>
                <w:rFonts w:ascii="Times New Roman" w:hAnsi="Times New Roman" w:cs="Times New Roman"/>
                <w:sz w:val="20"/>
              </w:rPr>
              <w:t xml:space="preserve"> </w:t>
            </w:r>
            <w:r w:rsidRPr="00566585">
              <w:rPr>
                <w:rFonts w:ascii="Times New Roman" w:hAnsi="Times New Roman" w:cs="Times New Roman"/>
                <w:sz w:val="20"/>
              </w:rPr>
              <w:t>Kütüphanecilik</w:t>
            </w:r>
            <w:r w:rsidR="00124719">
              <w:rPr>
                <w:rFonts w:ascii="Times New Roman" w:hAnsi="Times New Roman" w:cs="Times New Roman"/>
                <w:sz w:val="20"/>
              </w:rPr>
              <w:t xml:space="preserve"> </w:t>
            </w:r>
            <w:r w:rsidRPr="00566585">
              <w:rPr>
                <w:rFonts w:ascii="Times New Roman" w:hAnsi="Times New Roman" w:cs="Times New Roman"/>
                <w:spacing w:val="-2"/>
                <w:sz w:val="20"/>
              </w:rPr>
              <w:t>Kulübü</w:t>
            </w:r>
          </w:p>
        </w:tc>
      </w:tr>
    </w:tbl>
    <w:p w14:paraId="71CE8910" w14:textId="77777777" w:rsidR="00AF17E7" w:rsidRPr="00566585" w:rsidRDefault="00AF17E7">
      <w:pPr>
        <w:rPr>
          <w:rFonts w:ascii="Times New Roman" w:hAnsi="Times New Roman" w:cs="Times New Roman"/>
          <w:sz w:val="20"/>
        </w:rPr>
        <w:sectPr w:rsidR="00AF17E7" w:rsidRPr="00566585">
          <w:headerReference w:type="default" r:id="rId56"/>
          <w:footerReference w:type="default" r:id="rId57"/>
          <w:pgSz w:w="16840" w:h="11910" w:orient="landscape"/>
          <w:pgMar w:top="540" w:right="460" w:bottom="480" w:left="340" w:header="0" w:footer="288" w:gutter="0"/>
          <w:cols w:space="708"/>
        </w:sectPr>
      </w:pPr>
    </w:p>
    <w:tbl>
      <w:tblPr>
        <w:tblStyle w:val="TableNormal"/>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7"/>
        <w:gridCol w:w="10817"/>
      </w:tblGrid>
      <w:tr w:rsidR="00AF17E7" w:rsidRPr="00566585" w14:paraId="7981EDCA" w14:textId="77777777" w:rsidTr="0061258D">
        <w:trPr>
          <w:trHeight w:val="710"/>
        </w:trPr>
        <w:tc>
          <w:tcPr>
            <w:tcW w:w="3697" w:type="dxa"/>
            <w:shd w:val="clear" w:color="auto" w:fill="E5DFEC" w:themeFill="accent4" w:themeFillTint="33"/>
          </w:tcPr>
          <w:p w14:paraId="1B6D234D" w14:textId="77777777" w:rsidR="00AF17E7" w:rsidRPr="00566585" w:rsidRDefault="00AF17E7">
            <w:pPr>
              <w:pStyle w:val="TableParagraph"/>
              <w:spacing w:before="117"/>
              <w:rPr>
                <w:rFonts w:ascii="Times New Roman" w:hAnsi="Times New Roman" w:cs="Times New Roman"/>
                <w:sz w:val="20"/>
              </w:rPr>
            </w:pPr>
          </w:p>
          <w:p w14:paraId="44EFF772"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z w:val="20"/>
              </w:rPr>
              <w:t>İşbirliği</w:t>
            </w:r>
            <w:r w:rsidR="00124719">
              <w:rPr>
                <w:rFonts w:ascii="Times New Roman" w:hAnsi="Times New Roman" w:cs="Times New Roman"/>
                <w:b/>
                <w:sz w:val="20"/>
              </w:rPr>
              <w:t xml:space="preserve"> </w:t>
            </w:r>
            <w:r w:rsidRPr="00566585">
              <w:rPr>
                <w:rFonts w:ascii="Times New Roman" w:hAnsi="Times New Roman" w:cs="Times New Roman"/>
                <w:b/>
                <w:sz w:val="20"/>
              </w:rPr>
              <w:t>Yapılacak</w:t>
            </w:r>
            <w:r w:rsidR="00124719">
              <w:rPr>
                <w:rFonts w:ascii="Times New Roman" w:hAnsi="Times New Roman" w:cs="Times New Roman"/>
                <w:b/>
                <w:sz w:val="20"/>
              </w:rPr>
              <w:t xml:space="preserve"> </w:t>
            </w:r>
            <w:r w:rsidRPr="00566585">
              <w:rPr>
                <w:rFonts w:ascii="Times New Roman" w:hAnsi="Times New Roman" w:cs="Times New Roman"/>
                <w:b/>
                <w:spacing w:val="-2"/>
                <w:sz w:val="20"/>
              </w:rPr>
              <w:t>Birimler</w:t>
            </w:r>
          </w:p>
        </w:tc>
        <w:tc>
          <w:tcPr>
            <w:tcW w:w="10817" w:type="dxa"/>
          </w:tcPr>
          <w:p w14:paraId="44F4AC47" w14:textId="77777777" w:rsidR="00AF17E7" w:rsidRPr="00566585" w:rsidRDefault="003F21B4">
            <w:pPr>
              <w:pStyle w:val="TableParagraph"/>
              <w:spacing w:before="1"/>
              <w:ind w:left="4"/>
              <w:rPr>
                <w:rFonts w:ascii="Times New Roman" w:hAnsi="Times New Roman" w:cs="Times New Roman"/>
                <w:sz w:val="20"/>
              </w:rPr>
            </w:pPr>
            <w:r w:rsidRPr="00566585">
              <w:rPr>
                <w:rFonts w:ascii="Times New Roman" w:hAnsi="Times New Roman" w:cs="Times New Roman"/>
                <w:sz w:val="20"/>
              </w:rPr>
              <w:t>Okul</w:t>
            </w:r>
            <w:r w:rsidR="00124719">
              <w:rPr>
                <w:rFonts w:ascii="Times New Roman" w:hAnsi="Times New Roman" w:cs="Times New Roman"/>
                <w:sz w:val="20"/>
              </w:rPr>
              <w:t xml:space="preserve"> </w:t>
            </w:r>
            <w:r w:rsidRPr="00566585">
              <w:rPr>
                <w:rFonts w:ascii="Times New Roman" w:hAnsi="Times New Roman" w:cs="Times New Roman"/>
                <w:sz w:val="20"/>
              </w:rPr>
              <w:t>Aile</w:t>
            </w:r>
            <w:r w:rsidR="00124719">
              <w:rPr>
                <w:rFonts w:ascii="Times New Roman" w:hAnsi="Times New Roman" w:cs="Times New Roman"/>
                <w:sz w:val="20"/>
              </w:rPr>
              <w:t xml:space="preserve"> </w:t>
            </w:r>
            <w:r w:rsidRPr="00566585">
              <w:rPr>
                <w:rFonts w:ascii="Times New Roman" w:hAnsi="Times New Roman" w:cs="Times New Roman"/>
                <w:sz w:val="20"/>
              </w:rPr>
              <w:t>Birliği,</w:t>
            </w:r>
            <w:r w:rsidR="00124719">
              <w:rPr>
                <w:rFonts w:ascii="Times New Roman" w:hAnsi="Times New Roman" w:cs="Times New Roman"/>
                <w:sz w:val="20"/>
              </w:rPr>
              <w:t xml:space="preserve"> </w:t>
            </w:r>
            <w:r w:rsidRPr="00566585">
              <w:rPr>
                <w:rFonts w:ascii="Times New Roman" w:hAnsi="Times New Roman" w:cs="Times New Roman"/>
                <w:sz w:val="20"/>
              </w:rPr>
              <w:t>Veliler,</w:t>
            </w:r>
            <w:r w:rsidR="00124719">
              <w:rPr>
                <w:rFonts w:ascii="Times New Roman" w:hAnsi="Times New Roman" w:cs="Times New Roman"/>
                <w:sz w:val="20"/>
              </w:rPr>
              <w:t xml:space="preserve"> </w:t>
            </w:r>
            <w:r w:rsidRPr="00566585">
              <w:rPr>
                <w:rFonts w:ascii="Times New Roman" w:hAnsi="Times New Roman" w:cs="Times New Roman"/>
                <w:sz w:val="20"/>
              </w:rPr>
              <w:t>İlçe</w:t>
            </w:r>
            <w:r w:rsidR="00124719">
              <w:rPr>
                <w:rFonts w:ascii="Times New Roman" w:hAnsi="Times New Roman" w:cs="Times New Roman"/>
                <w:sz w:val="20"/>
              </w:rPr>
              <w:t xml:space="preserve"> </w:t>
            </w:r>
            <w:r w:rsidRPr="00566585">
              <w:rPr>
                <w:rFonts w:ascii="Times New Roman" w:hAnsi="Times New Roman" w:cs="Times New Roman"/>
                <w:sz w:val="20"/>
              </w:rPr>
              <w:t>Sağlık</w:t>
            </w:r>
            <w:r w:rsidR="00124719">
              <w:rPr>
                <w:rFonts w:ascii="Times New Roman" w:hAnsi="Times New Roman" w:cs="Times New Roman"/>
                <w:sz w:val="20"/>
              </w:rPr>
              <w:t xml:space="preserve"> </w:t>
            </w:r>
            <w:r w:rsidRPr="00566585">
              <w:rPr>
                <w:rFonts w:ascii="Times New Roman" w:hAnsi="Times New Roman" w:cs="Times New Roman"/>
                <w:sz w:val="20"/>
              </w:rPr>
              <w:t>Müdürlüğü,</w:t>
            </w:r>
            <w:r w:rsidR="00124719">
              <w:rPr>
                <w:rFonts w:ascii="Times New Roman" w:hAnsi="Times New Roman" w:cs="Times New Roman"/>
                <w:sz w:val="20"/>
              </w:rPr>
              <w:t xml:space="preserve"> </w:t>
            </w:r>
            <w:r w:rsidRPr="00566585">
              <w:rPr>
                <w:rFonts w:ascii="Times New Roman" w:hAnsi="Times New Roman" w:cs="Times New Roman"/>
                <w:sz w:val="20"/>
              </w:rPr>
              <w:t>İlçe</w:t>
            </w:r>
            <w:r w:rsidR="00124719">
              <w:rPr>
                <w:rFonts w:ascii="Times New Roman" w:hAnsi="Times New Roman" w:cs="Times New Roman"/>
                <w:sz w:val="20"/>
              </w:rPr>
              <w:t xml:space="preserve"> </w:t>
            </w:r>
            <w:r w:rsidRPr="00566585">
              <w:rPr>
                <w:rFonts w:ascii="Times New Roman" w:hAnsi="Times New Roman" w:cs="Times New Roman"/>
                <w:sz w:val="20"/>
              </w:rPr>
              <w:t>Milli</w:t>
            </w:r>
            <w:r w:rsidR="00124719">
              <w:rPr>
                <w:rFonts w:ascii="Times New Roman" w:hAnsi="Times New Roman" w:cs="Times New Roman"/>
                <w:sz w:val="20"/>
              </w:rPr>
              <w:t xml:space="preserve"> </w:t>
            </w:r>
            <w:r w:rsidRPr="00566585">
              <w:rPr>
                <w:rFonts w:ascii="Times New Roman" w:hAnsi="Times New Roman" w:cs="Times New Roman"/>
                <w:sz w:val="20"/>
              </w:rPr>
              <w:t>Eğitim</w:t>
            </w:r>
            <w:r w:rsidR="00124719">
              <w:rPr>
                <w:rFonts w:ascii="Times New Roman" w:hAnsi="Times New Roman" w:cs="Times New Roman"/>
                <w:sz w:val="20"/>
              </w:rPr>
              <w:t xml:space="preserve"> </w:t>
            </w:r>
            <w:r w:rsidRPr="00566585">
              <w:rPr>
                <w:rFonts w:ascii="Times New Roman" w:hAnsi="Times New Roman" w:cs="Times New Roman"/>
                <w:spacing w:val="-2"/>
                <w:sz w:val="20"/>
              </w:rPr>
              <w:t>Müdürlüğü</w:t>
            </w:r>
          </w:p>
        </w:tc>
      </w:tr>
      <w:tr w:rsidR="00AF17E7" w:rsidRPr="00566585" w14:paraId="76B370A9" w14:textId="77777777" w:rsidTr="0061258D">
        <w:trPr>
          <w:trHeight w:val="705"/>
        </w:trPr>
        <w:tc>
          <w:tcPr>
            <w:tcW w:w="3697" w:type="dxa"/>
            <w:shd w:val="clear" w:color="auto" w:fill="E5DFEC" w:themeFill="accent4" w:themeFillTint="33"/>
          </w:tcPr>
          <w:p w14:paraId="088C61F6" w14:textId="77777777" w:rsidR="00AF17E7" w:rsidRPr="00566585" w:rsidRDefault="00AF17E7">
            <w:pPr>
              <w:pStyle w:val="TableParagraph"/>
              <w:spacing w:before="117"/>
              <w:rPr>
                <w:rFonts w:ascii="Times New Roman" w:hAnsi="Times New Roman" w:cs="Times New Roman"/>
                <w:sz w:val="20"/>
              </w:rPr>
            </w:pPr>
          </w:p>
          <w:p w14:paraId="0C96CC59"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pacing w:val="-2"/>
                <w:sz w:val="20"/>
              </w:rPr>
              <w:t>Riskler</w:t>
            </w:r>
          </w:p>
        </w:tc>
        <w:tc>
          <w:tcPr>
            <w:tcW w:w="10817" w:type="dxa"/>
          </w:tcPr>
          <w:p w14:paraId="102A2BBB" w14:textId="77777777" w:rsidR="00AF17E7" w:rsidRPr="00566585" w:rsidRDefault="003F21B4">
            <w:pPr>
              <w:pStyle w:val="TableParagraph"/>
              <w:numPr>
                <w:ilvl w:val="0"/>
                <w:numId w:val="10"/>
              </w:numPr>
              <w:tabs>
                <w:tab w:val="left" w:pos="310"/>
              </w:tabs>
              <w:spacing w:before="1" w:line="240" w:lineRule="exact"/>
              <w:ind w:left="310" w:hanging="200"/>
              <w:rPr>
                <w:rFonts w:ascii="Times New Roman" w:hAnsi="Times New Roman" w:cs="Times New Roman"/>
                <w:sz w:val="20"/>
              </w:rPr>
            </w:pPr>
            <w:r w:rsidRPr="00566585">
              <w:rPr>
                <w:rFonts w:ascii="Times New Roman" w:hAnsi="Times New Roman" w:cs="Times New Roman"/>
                <w:sz w:val="20"/>
              </w:rPr>
              <w:t>Öğrenci</w:t>
            </w:r>
            <w:r w:rsidR="00124719">
              <w:rPr>
                <w:rFonts w:ascii="Times New Roman" w:hAnsi="Times New Roman" w:cs="Times New Roman"/>
                <w:sz w:val="20"/>
              </w:rPr>
              <w:t xml:space="preserve"> </w:t>
            </w:r>
            <w:r w:rsidRPr="00566585">
              <w:rPr>
                <w:rFonts w:ascii="Times New Roman" w:hAnsi="Times New Roman" w:cs="Times New Roman"/>
                <w:sz w:val="20"/>
              </w:rPr>
              <w:t>çevresinde</w:t>
            </w:r>
            <w:r w:rsidR="00124719">
              <w:rPr>
                <w:rFonts w:ascii="Times New Roman" w:hAnsi="Times New Roman" w:cs="Times New Roman"/>
                <w:sz w:val="20"/>
              </w:rPr>
              <w:t xml:space="preserve"> </w:t>
            </w:r>
            <w:r w:rsidRPr="00566585">
              <w:rPr>
                <w:rFonts w:ascii="Times New Roman" w:hAnsi="Times New Roman" w:cs="Times New Roman"/>
                <w:sz w:val="20"/>
              </w:rPr>
              <w:t>iyi</w:t>
            </w:r>
            <w:r w:rsidR="00124719">
              <w:rPr>
                <w:rFonts w:ascii="Times New Roman" w:hAnsi="Times New Roman" w:cs="Times New Roman"/>
                <w:sz w:val="20"/>
              </w:rPr>
              <w:t xml:space="preserve"> </w:t>
            </w:r>
            <w:r w:rsidRPr="00566585">
              <w:rPr>
                <w:rFonts w:ascii="Times New Roman" w:hAnsi="Times New Roman" w:cs="Times New Roman"/>
                <w:sz w:val="20"/>
              </w:rPr>
              <w:t>örneklerin</w:t>
            </w:r>
            <w:r w:rsidR="00124719">
              <w:rPr>
                <w:rFonts w:ascii="Times New Roman" w:hAnsi="Times New Roman" w:cs="Times New Roman"/>
                <w:sz w:val="20"/>
              </w:rPr>
              <w:t xml:space="preserve"> </w:t>
            </w:r>
            <w:r w:rsidRPr="00566585">
              <w:rPr>
                <w:rFonts w:ascii="Times New Roman" w:hAnsi="Times New Roman" w:cs="Times New Roman"/>
                <w:spacing w:val="-2"/>
                <w:sz w:val="20"/>
              </w:rPr>
              <w:t>bulunmaması</w:t>
            </w:r>
          </w:p>
          <w:p w14:paraId="3CDC5DA8" w14:textId="77777777" w:rsidR="00AF17E7" w:rsidRPr="00566585" w:rsidRDefault="003F21B4">
            <w:pPr>
              <w:pStyle w:val="TableParagraph"/>
              <w:numPr>
                <w:ilvl w:val="0"/>
                <w:numId w:val="10"/>
              </w:numPr>
              <w:tabs>
                <w:tab w:val="left" w:pos="310"/>
              </w:tabs>
              <w:spacing w:line="236" w:lineRule="exact"/>
              <w:ind w:left="310" w:hanging="200"/>
              <w:rPr>
                <w:rFonts w:ascii="Times New Roman" w:hAnsi="Times New Roman" w:cs="Times New Roman"/>
                <w:sz w:val="20"/>
              </w:rPr>
            </w:pPr>
            <w:r w:rsidRPr="00566585">
              <w:rPr>
                <w:rFonts w:ascii="Times New Roman" w:hAnsi="Times New Roman" w:cs="Times New Roman"/>
                <w:sz w:val="20"/>
              </w:rPr>
              <w:t>ÖğrencilereKitapokumaalışkanlığıkazandıracak,onlarıözendireceketkinliklerinyapılmamasıveyöntemlerin</w:t>
            </w:r>
            <w:r w:rsidRPr="00566585">
              <w:rPr>
                <w:rFonts w:ascii="Times New Roman" w:hAnsi="Times New Roman" w:cs="Times New Roman"/>
                <w:spacing w:val="-2"/>
                <w:sz w:val="20"/>
              </w:rPr>
              <w:t>kullanılmaması.</w:t>
            </w:r>
          </w:p>
          <w:p w14:paraId="6D01BCC3" w14:textId="77777777" w:rsidR="00AF17E7" w:rsidRPr="00566585" w:rsidRDefault="003F21B4">
            <w:pPr>
              <w:pStyle w:val="TableParagraph"/>
              <w:numPr>
                <w:ilvl w:val="0"/>
                <w:numId w:val="10"/>
              </w:numPr>
              <w:tabs>
                <w:tab w:val="left" w:pos="310"/>
              </w:tabs>
              <w:spacing w:line="209" w:lineRule="exact"/>
              <w:ind w:left="310" w:hanging="200"/>
              <w:rPr>
                <w:rFonts w:ascii="Times New Roman" w:hAnsi="Times New Roman" w:cs="Times New Roman"/>
                <w:sz w:val="20"/>
              </w:rPr>
            </w:pPr>
            <w:r w:rsidRPr="00566585">
              <w:rPr>
                <w:rFonts w:ascii="Times New Roman" w:hAnsi="Times New Roman" w:cs="Times New Roman"/>
                <w:sz w:val="20"/>
              </w:rPr>
              <w:t>OkuliçindedüzenlenecekKültüreletkinlikfaaliyetlerininsınırlı</w:t>
            </w:r>
            <w:r w:rsidRPr="00566585">
              <w:rPr>
                <w:rFonts w:ascii="Times New Roman" w:hAnsi="Times New Roman" w:cs="Times New Roman"/>
                <w:spacing w:val="-2"/>
                <w:sz w:val="20"/>
              </w:rPr>
              <w:t>olması</w:t>
            </w:r>
          </w:p>
        </w:tc>
      </w:tr>
      <w:tr w:rsidR="00AF17E7" w:rsidRPr="00566585" w14:paraId="49C3907F" w14:textId="77777777" w:rsidTr="0061258D">
        <w:trPr>
          <w:trHeight w:val="1315"/>
        </w:trPr>
        <w:tc>
          <w:tcPr>
            <w:tcW w:w="3697" w:type="dxa"/>
            <w:shd w:val="clear" w:color="auto" w:fill="E5DFEC" w:themeFill="accent4" w:themeFillTint="33"/>
          </w:tcPr>
          <w:p w14:paraId="5CF5EBEB" w14:textId="77777777" w:rsidR="00AF17E7" w:rsidRPr="00566585" w:rsidRDefault="00AF17E7">
            <w:pPr>
              <w:pStyle w:val="TableParagraph"/>
              <w:spacing w:before="131"/>
              <w:rPr>
                <w:rFonts w:ascii="Times New Roman" w:hAnsi="Times New Roman" w:cs="Times New Roman"/>
                <w:sz w:val="20"/>
              </w:rPr>
            </w:pPr>
          </w:p>
          <w:p w14:paraId="61687F32"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pacing w:val="-2"/>
                <w:sz w:val="20"/>
              </w:rPr>
              <w:t>Stratejiler</w:t>
            </w:r>
          </w:p>
        </w:tc>
        <w:tc>
          <w:tcPr>
            <w:tcW w:w="10817" w:type="dxa"/>
          </w:tcPr>
          <w:p w14:paraId="00E47F6E" w14:textId="77777777" w:rsidR="00AF17E7" w:rsidRPr="00566585" w:rsidRDefault="003F21B4">
            <w:pPr>
              <w:pStyle w:val="TableParagraph"/>
              <w:spacing w:line="229" w:lineRule="exact"/>
              <w:ind w:left="-1"/>
              <w:rPr>
                <w:rFonts w:ascii="Times New Roman" w:hAnsi="Times New Roman" w:cs="Times New Roman"/>
                <w:sz w:val="20"/>
              </w:rPr>
            </w:pPr>
            <w:r w:rsidRPr="00566585">
              <w:rPr>
                <w:rFonts w:ascii="Times New Roman" w:hAnsi="Times New Roman" w:cs="Times New Roman"/>
                <w:spacing w:val="-2"/>
                <w:sz w:val="20"/>
              </w:rPr>
              <w:t>S1Okulkütüphanesizenginleştirilecek,öğrencilerinkütüphanedenyararlanmasısağlanacaktır.</w:t>
            </w:r>
          </w:p>
          <w:p w14:paraId="58F93F67" w14:textId="77777777" w:rsidR="00AF17E7" w:rsidRPr="00566585" w:rsidRDefault="003F21B4">
            <w:pPr>
              <w:pStyle w:val="TableParagraph"/>
              <w:spacing w:line="230" w:lineRule="auto"/>
              <w:ind w:left="-1" w:right="495"/>
              <w:rPr>
                <w:rFonts w:ascii="Times New Roman" w:hAnsi="Times New Roman" w:cs="Times New Roman"/>
                <w:sz w:val="20"/>
              </w:rPr>
            </w:pPr>
            <w:r w:rsidRPr="00566585">
              <w:rPr>
                <w:rFonts w:ascii="Times New Roman" w:hAnsi="Times New Roman" w:cs="Times New Roman"/>
                <w:sz w:val="20"/>
              </w:rPr>
              <w:t>S2S3Serbestetkinliklersaati,öğrencilerinsanatsal,sportifvekültürelfaaliyetlerekatılımsağlayacağışekildedüzenlenecektir. S3Öğrencileresağlıklıvedengelibeslenmelerineyönelikbilgilendirmeeğitimleriveetkinlikleryapılacaktır.</w:t>
            </w:r>
          </w:p>
          <w:p w14:paraId="6D024535" w14:textId="77777777" w:rsidR="00AF17E7" w:rsidRPr="00566585" w:rsidRDefault="003F21B4">
            <w:pPr>
              <w:pStyle w:val="TableParagraph"/>
              <w:spacing w:before="4"/>
              <w:ind w:left="-1"/>
              <w:rPr>
                <w:rFonts w:ascii="Times New Roman" w:hAnsi="Times New Roman" w:cs="Times New Roman"/>
                <w:sz w:val="20"/>
              </w:rPr>
            </w:pPr>
            <w:r w:rsidRPr="00566585">
              <w:rPr>
                <w:rFonts w:ascii="Times New Roman" w:hAnsi="Times New Roman" w:cs="Times New Roman"/>
                <w:sz w:val="20"/>
              </w:rPr>
              <w:t>S4Öğrencilerinçevrebilincininartırılmasınayöneliketkinlikler</w:t>
            </w:r>
            <w:r w:rsidRPr="00566585">
              <w:rPr>
                <w:rFonts w:ascii="Times New Roman" w:hAnsi="Times New Roman" w:cs="Times New Roman"/>
                <w:spacing w:val="-2"/>
                <w:sz w:val="20"/>
              </w:rPr>
              <w:t>yapılacaktır.</w:t>
            </w:r>
          </w:p>
          <w:p w14:paraId="0B25F20D" w14:textId="77777777" w:rsidR="00AF17E7" w:rsidRPr="00566585" w:rsidRDefault="003F21B4">
            <w:pPr>
              <w:pStyle w:val="TableParagraph"/>
              <w:spacing w:before="1"/>
              <w:ind w:left="4"/>
              <w:rPr>
                <w:rFonts w:ascii="Times New Roman" w:hAnsi="Times New Roman" w:cs="Times New Roman"/>
                <w:sz w:val="20"/>
              </w:rPr>
            </w:pPr>
            <w:r w:rsidRPr="00566585">
              <w:rPr>
                <w:rFonts w:ascii="Times New Roman" w:hAnsi="Times New Roman" w:cs="Times New Roman"/>
                <w:sz w:val="20"/>
              </w:rPr>
              <w:t>S5Öğrencilere,nezaketvegörgükurallarıkonusundaeğitimlerverilerekkonuyailişkinetkinlikler</w:t>
            </w:r>
            <w:r w:rsidRPr="00566585">
              <w:rPr>
                <w:rFonts w:ascii="Times New Roman" w:hAnsi="Times New Roman" w:cs="Times New Roman"/>
                <w:spacing w:val="-2"/>
                <w:sz w:val="20"/>
              </w:rPr>
              <w:t>düzenlenecektir.</w:t>
            </w:r>
          </w:p>
        </w:tc>
      </w:tr>
      <w:tr w:rsidR="00AF17E7" w:rsidRPr="00566585" w14:paraId="0A67CAC2" w14:textId="77777777" w:rsidTr="0061258D">
        <w:trPr>
          <w:trHeight w:val="724"/>
        </w:trPr>
        <w:tc>
          <w:tcPr>
            <w:tcW w:w="3697" w:type="dxa"/>
            <w:shd w:val="clear" w:color="auto" w:fill="E5DFEC" w:themeFill="accent4" w:themeFillTint="33"/>
          </w:tcPr>
          <w:p w14:paraId="6E8B45AE" w14:textId="77777777" w:rsidR="00AF17E7" w:rsidRPr="00566585" w:rsidRDefault="00AF17E7">
            <w:pPr>
              <w:pStyle w:val="TableParagraph"/>
              <w:spacing w:before="122"/>
              <w:rPr>
                <w:rFonts w:ascii="Times New Roman" w:hAnsi="Times New Roman" w:cs="Times New Roman"/>
                <w:sz w:val="20"/>
              </w:rPr>
            </w:pPr>
          </w:p>
          <w:p w14:paraId="6FFD137A" w14:textId="77777777" w:rsidR="00AF17E7" w:rsidRPr="00566585" w:rsidRDefault="003F21B4">
            <w:pPr>
              <w:pStyle w:val="TableParagraph"/>
              <w:ind w:left="110"/>
              <w:rPr>
                <w:rFonts w:ascii="Times New Roman" w:hAnsi="Times New Roman" w:cs="Times New Roman"/>
                <w:b/>
                <w:sz w:val="20"/>
              </w:rPr>
            </w:pPr>
            <w:proofErr w:type="spellStart"/>
            <w:r w:rsidRPr="00566585">
              <w:rPr>
                <w:rFonts w:ascii="Times New Roman" w:hAnsi="Times New Roman" w:cs="Times New Roman"/>
                <w:b/>
                <w:sz w:val="20"/>
              </w:rPr>
              <w:t>Maliyet</w:t>
            </w:r>
            <w:r w:rsidRPr="00566585">
              <w:rPr>
                <w:rFonts w:ascii="Times New Roman" w:hAnsi="Times New Roman" w:cs="Times New Roman"/>
                <w:b/>
                <w:spacing w:val="-2"/>
                <w:sz w:val="20"/>
              </w:rPr>
              <w:t>Tahmini</w:t>
            </w:r>
            <w:proofErr w:type="spellEnd"/>
          </w:p>
        </w:tc>
        <w:tc>
          <w:tcPr>
            <w:tcW w:w="10817" w:type="dxa"/>
          </w:tcPr>
          <w:p w14:paraId="5AE1257B" w14:textId="77777777" w:rsidR="00AF17E7" w:rsidRPr="00566585" w:rsidRDefault="003F21B4">
            <w:pPr>
              <w:pStyle w:val="TableParagraph"/>
              <w:spacing w:line="225" w:lineRule="exact"/>
              <w:ind w:left="110"/>
              <w:rPr>
                <w:rFonts w:ascii="Times New Roman" w:hAnsi="Times New Roman" w:cs="Times New Roman"/>
                <w:sz w:val="20"/>
              </w:rPr>
            </w:pPr>
            <w:r w:rsidRPr="00566585">
              <w:rPr>
                <w:rFonts w:ascii="Times New Roman" w:hAnsi="Times New Roman" w:cs="Times New Roman"/>
                <w:spacing w:val="-10"/>
                <w:sz w:val="20"/>
              </w:rPr>
              <w:t>-</w:t>
            </w:r>
          </w:p>
        </w:tc>
      </w:tr>
      <w:tr w:rsidR="00AF17E7" w:rsidRPr="00566585" w14:paraId="5FC81BB6" w14:textId="77777777" w:rsidTr="0061258D">
        <w:trPr>
          <w:trHeight w:val="974"/>
        </w:trPr>
        <w:tc>
          <w:tcPr>
            <w:tcW w:w="3697" w:type="dxa"/>
            <w:shd w:val="clear" w:color="auto" w:fill="E5DFEC" w:themeFill="accent4" w:themeFillTint="33"/>
          </w:tcPr>
          <w:p w14:paraId="4ADA3D9B" w14:textId="77777777" w:rsidR="00AF17E7" w:rsidRPr="00566585" w:rsidRDefault="00AF17E7">
            <w:pPr>
              <w:pStyle w:val="TableParagraph"/>
              <w:spacing w:before="132"/>
              <w:rPr>
                <w:rFonts w:ascii="Times New Roman" w:hAnsi="Times New Roman" w:cs="Times New Roman"/>
                <w:sz w:val="20"/>
              </w:rPr>
            </w:pPr>
          </w:p>
          <w:p w14:paraId="317A47F0"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pacing w:val="-2"/>
                <w:sz w:val="20"/>
              </w:rPr>
              <w:t>Tespitler</w:t>
            </w:r>
          </w:p>
        </w:tc>
        <w:tc>
          <w:tcPr>
            <w:tcW w:w="10817" w:type="dxa"/>
          </w:tcPr>
          <w:p w14:paraId="3B2699DB" w14:textId="77777777" w:rsidR="00AF17E7" w:rsidRPr="00566585" w:rsidRDefault="003F21B4">
            <w:pPr>
              <w:pStyle w:val="TableParagraph"/>
              <w:numPr>
                <w:ilvl w:val="0"/>
                <w:numId w:val="9"/>
              </w:numPr>
              <w:tabs>
                <w:tab w:val="left" w:pos="724"/>
              </w:tabs>
              <w:spacing w:before="1" w:line="242" w:lineRule="exact"/>
              <w:rPr>
                <w:rFonts w:ascii="Times New Roman" w:hAnsi="Times New Roman" w:cs="Times New Roman"/>
                <w:sz w:val="20"/>
              </w:rPr>
            </w:pPr>
            <w:r w:rsidRPr="00566585">
              <w:rPr>
                <w:rFonts w:ascii="Times New Roman" w:hAnsi="Times New Roman" w:cs="Times New Roman"/>
                <w:sz w:val="20"/>
              </w:rPr>
              <w:t>Öğrenci</w:t>
            </w:r>
            <w:r w:rsidR="00124719">
              <w:rPr>
                <w:rFonts w:ascii="Times New Roman" w:hAnsi="Times New Roman" w:cs="Times New Roman"/>
                <w:sz w:val="20"/>
              </w:rPr>
              <w:t xml:space="preserve"> </w:t>
            </w:r>
            <w:r w:rsidRPr="00566585">
              <w:rPr>
                <w:rFonts w:ascii="Times New Roman" w:hAnsi="Times New Roman" w:cs="Times New Roman"/>
                <w:sz w:val="20"/>
              </w:rPr>
              <w:t>kitap</w:t>
            </w:r>
            <w:r w:rsidR="00124719">
              <w:rPr>
                <w:rFonts w:ascii="Times New Roman" w:hAnsi="Times New Roman" w:cs="Times New Roman"/>
                <w:sz w:val="20"/>
              </w:rPr>
              <w:t xml:space="preserve"> </w:t>
            </w:r>
            <w:r w:rsidRPr="00566585">
              <w:rPr>
                <w:rFonts w:ascii="Times New Roman" w:hAnsi="Times New Roman" w:cs="Times New Roman"/>
                <w:sz w:val="20"/>
              </w:rPr>
              <w:t>okuma</w:t>
            </w:r>
            <w:r w:rsidR="00124719">
              <w:rPr>
                <w:rFonts w:ascii="Times New Roman" w:hAnsi="Times New Roman" w:cs="Times New Roman"/>
                <w:sz w:val="20"/>
              </w:rPr>
              <w:t xml:space="preserve"> </w:t>
            </w:r>
            <w:r w:rsidRPr="00566585">
              <w:rPr>
                <w:rFonts w:ascii="Times New Roman" w:hAnsi="Times New Roman" w:cs="Times New Roman"/>
                <w:sz w:val="20"/>
              </w:rPr>
              <w:t>alışkanlığının</w:t>
            </w:r>
            <w:r w:rsidR="00124719">
              <w:rPr>
                <w:rFonts w:ascii="Times New Roman" w:hAnsi="Times New Roman" w:cs="Times New Roman"/>
                <w:sz w:val="20"/>
              </w:rPr>
              <w:t xml:space="preserve"> </w:t>
            </w:r>
            <w:r w:rsidRPr="00566585">
              <w:rPr>
                <w:rFonts w:ascii="Times New Roman" w:hAnsi="Times New Roman" w:cs="Times New Roman"/>
                <w:spacing w:val="-2"/>
                <w:sz w:val="20"/>
              </w:rPr>
              <w:t>olmaması</w:t>
            </w:r>
          </w:p>
          <w:p w14:paraId="52E92DF7" w14:textId="77777777" w:rsidR="00AF17E7" w:rsidRPr="00566585" w:rsidRDefault="003F21B4">
            <w:pPr>
              <w:pStyle w:val="TableParagraph"/>
              <w:numPr>
                <w:ilvl w:val="0"/>
                <w:numId w:val="9"/>
              </w:numPr>
              <w:tabs>
                <w:tab w:val="left" w:pos="724"/>
              </w:tabs>
              <w:spacing w:line="242" w:lineRule="exact"/>
              <w:rPr>
                <w:rFonts w:ascii="Times New Roman" w:hAnsi="Times New Roman" w:cs="Times New Roman"/>
                <w:sz w:val="20"/>
              </w:rPr>
            </w:pPr>
            <w:r w:rsidRPr="00566585">
              <w:rPr>
                <w:rFonts w:ascii="Times New Roman" w:hAnsi="Times New Roman" w:cs="Times New Roman"/>
                <w:sz w:val="20"/>
              </w:rPr>
              <w:t>Öğrencilerin</w:t>
            </w:r>
            <w:r w:rsidR="00124719">
              <w:rPr>
                <w:rFonts w:ascii="Times New Roman" w:hAnsi="Times New Roman" w:cs="Times New Roman"/>
                <w:sz w:val="20"/>
              </w:rPr>
              <w:t xml:space="preserve"> </w:t>
            </w:r>
            <w:r w:rsidRPr="00566585">
              <w:rPr>
                <w:rFonts w:ascii="Times New Roman" w:hAnsi="Times New Roman" w:cs="Times New Roman"/>
                <w:sz w:val="20"/>
              </w:rPr>
              <w:t>ve</w:t>
            </w:r>
            <w:r w:rsidR="00124719">
              <w:rPr>
                <w:rFonts w:ascii="Times New Roman" w:hAnsi="Times New Roman" w:cs="Times New Roman"/>
                <w:sz w:val="20"/>
              </w:rPr>
              <w:t xml:space="preserve"> </w:t>
            </w:r>
            <w:r w:rsidRPr="00566585">
              <w:rPr>
                <w:rFonts w:ascii="Times New Roman" w:hAnsi="Times New Roman" w:cs="Times New Roman"/>
                <w:sz w:val="20"/>
              </w:rPr>
              <w:t>velilerinden</w:t>
            </w:r>
            <w:r w:rsidR="00124719">
              <w:rPr>
                <w:rFonts w:ascii="Times New Roman" w:hAnsi="Times New Roman" w:cs="Times New Roman"/>
                <w:sz w:val="20"/>
              </w:rPr>
              <w:t xml:space="preserve"> </w:t>
            </w:r>
            <w:r w:rsidRPr="00566585">
              <w:rPr>
                <w:rFonts w:ascii="Times New Roman" w:hAnsi="Times New Roman" w:cs="Times New Roman"/>
                <w:sz w:val="20"/>
              </w:rPr>
              <w:t>beslenme</w:t>
            </w:r>
            <w:r w:rsidR="00124719">
              <w:rPr>
                <w:rFonts w:ascii="Times New Roman" w:hAnsi="Times New Roman" w:cs="Times New Roman"/>
                <w:sz w:val="20"/>
              </w:rPr>
              <w:t xml:space="preserve"> </w:t>
            </w:r>
            <w:r w:rsidRPr="00566585">
              <w:rPr>
                <w:rFonts w:ascii="Times New Roman" w:hAnsi="Times New Roman" w:cs="Times New Roman"/>
                <w:sz w:val="20"/>
              </w:rPr>
              <w:t>konusunda</w:t>
            </w:r>
            <w:r w:rsidR="00124719">
              <w:rPr>
                <w:rFonts w:ascii="Times New Roman" w:hAnsi="Times New Roman" w:cs="Times New Roman"/>
                <w:sz w:val="20"/>
              </w:rPr>
              <w:t xml:space="preserve"> </w:t>
            </w:r>
            <w:r w:rsidRPr="00566585">
              <w:rPr>
                <w:rFonts w:ascii="Times New Roman" w:hAnsi="Times New Roman" w:cs="Times New Roman"/>
                <w:sz w:val="20"/>
              </w:rPr>
              <w:t>bilgi</w:t>
            </w:r>
            <w:r w:rsidR="00124719">
              <w:rPr>
                <w:rFonts w:ascii="Times New Roman" w:hAnsi="Times New Roman" w:cs="Times New Roman"/>
                <w:sz w:val="20"/>
              </w:rPr>
              <w:t xml:space="preserve"> </w:t>
            </w:r>
            <w:r w:rsidRPr="00566585">
              <w:rPr>
                <w:rFonts w:ascii="Times New Roman" w:hAnsi="Times New Roman" w:cs="Times New Roman"/>
                <w:spacing w:val="-2"/>
                <w:sz w:val="20"/>
              </w:rPr>
              <w:t>eksikliği</w:t>
            </w:r>
          </w:p>
          <w:p w14:paraId="56953A8A" w14:textId="77777777" w:rsidR="00AF17E7" w:rsidRPr="00566585" w:rsidRDefault="003F21B4">
            <w:pPr>
              <w:pStyle w:val="TableParagraph"/>
              <w:numPr>
                <w:ilvl w:val="0"/>
                <w:numId w:val="9"/>
              </w:numPr>
              <w:tabs>
                <w:tab w:val="left" w:pos="724"/>
              </w:tabs>
              <w:spacing w:before="1"/>
              <w:rPr>
                <w:rFonts w:ascii="Times New Roman" w:hAnsi="Times New Roman" w:cs="Times New Roman"/>
                <w:sz w:val="20"/>
              </w:rPr>
            </w:pPr>
            <w:r w:rsidRPr="00566585">
              <w:rPr>
                <w:rFonts w:ascii="Times New Roman" w:hAnsi="Times New Roman" w:cs="Times New Roman"/>
                <w:sz w:val="20"/>
              </w:rPr>
              <w:t>Öğrencilerin</w:t>
            </w:r>
            <w:r w:rsidR="00124719">
              <w:rPr>
                <w:rFonts w:ascii="Times New Roman" w:hAnsi="Times New Roman" w:cs="Times New Roman"/>
                <w:sz w:val="20"/>
              </w:rPr>
              <w:t xml:space="preserve"> </w:t>
            </w:r>
            <w:r w:rsidRPr="00566585">
              <w:rPr>
                <w:rFonts w:ascii="Times New Roman" w:hAnsi="Times New Roman" w:cs="Times New Roman"/>
                <w:sz w:val="20"/>
              </w:rPr>
              <w:t>aile</w:t>
            </w:r>
            <w:r w:rsidR="00124719">
              <w:rPr>
                <w:rFonts w:ascii="Times New Roman" w:hAnsi="Times New Roman" w:cs="Times New Roman"/>
                <w:sz w:val="20"/>
              </w:rPr>
              <w:t xml:space="preserve"> </w:t>
            </w:r>
            <w:r w:rsidRPr="00566585">
              <w:rPr>
                <w:rFonts w:ascii="Times New Roman" w:hAnsi="Times New Roman" w:cs="Times New Roman"/>
                <w:sz w:val="20"/>
              </w:rPr>
              <w:t>içi</w:t>
            </w:r>
            <w:r w:rsidR="00124719">
              <w:rPr>
                <w:rFonts w:ascii="Times New Roman" w:hAnsi="Times New Roman" w:cs="Times New Roman"/>
                <w:sz w:val="20"/>
              </w:rPr>
              <w:t xml:space="preserve"> </w:t>
            </w:r>
            <w:r w:rsidRPr="00566585">
              <w:rPr>
                <w:rFonts w:ascii="Times New Roman" w:hAnsi="Times New Roman" w:cs="Times New Roman"/>
                <w:sz w:val="20"/>
              </w:rPr>
              <w:t>sınıf</w:t>
            </w:r>
            <w:r w:rsidR="00124719">
              <w:rPr>
                <w:rFonts w:ascii="Times New Roman" w:hAnsi="Times New Roman" w:cs="Times New Roman"/>
                <w:sz w:val="20"/>
              </w:rPr>
              <w:t xml:space="preserve"> </w:t>
            </w:r>
            <w:r w:rsidRPr="00566585">
              <w:rPr>
                <w:rFonts w:ascii="Times New Roman" w:hAnsi="Times New Roman" w:cs="Times New Roman"/>
                <w:sz w:val="20"/>
              </w:rPr>
              <w:t>içi</w:t>
            </w:r>
            <w:r w:rsidR="00124719">
              <w:rPr>
                <w:rFonts w:ascii="Times New Roman" w:hAnsi="Times New Roman" w:cs="Times New Roman"/>
                <w:sz w:val="20"/>
              </w:rPr>
              <w:t xml:space="preserve"> </w:t>
            </w:r>
            <w:r w:rsidRPr="00566585">
              <w:rPr>
                <w:rFonts w:ascii="Times New Roman" w:hAnsi="Times New Roman" w:cs="Times New Roman"/>
                <w:sz w:val="20"/>
              </w:rPr>
              <w:t>nezaket</w:t>
            </w:r>
            <w:r w:rsidR="00124719">
              <w:rPr>
                <w:rFonts w:ascii="Times New Roman" w:hAnsi="Times New Roman" w:cs="Times New Roman"/>
                <w:sz w:val="20"/>
              </w:rPr>
              <w:t xml:space="preserve"> </w:t>
            </w:r>
            <w:r w:rsidRPr="00566585">
              <w:rPr>
                <w:rFonts w:ascii="Times New Roman" w:hAnsi="Times New Roman" w:cs="Times New Roman"/>
                <w:sz w:val="20"/>
              </w:rPr>
              <w:t>kurallarına</w:t>
            </w:r>
            <w:r w:rsidR="00124719">
              <w:rPr>
                <w:rFonts w:ascii="Times New Roman" w:hAnsi="Times New Roman" w:cs="Times New Roman"/>
                <w:sz w:val="20"/>
              </w:rPr>
              <w:t xml:space="preserve"> </w:t>
            </w:r>
            <w:r w:rsidRPr="00566585">
              <w:rPr>
                <w:rFonts w:ascii="Times New Roman" w:hAnsi="Times New Roman" w:cs="Times New Roman"/>
                <w:spacing w:val="-2"/>
                <w:sz w:val="20"/>
              </w:rPr>
              <w:t>uymaması</w:t>
            </w:r>
          </w:p>
          <w:p w14:paraId="35F3A9DC" w14:textId="77777777" w:rsidR="00AF17E7" w:rsidRPr="00566585" w:rsidRDefault="003F21B4">
            <w:pPr>
              <w:pStyle w:val="TableParagraph"/>
              <w:numPr>
                <w:ilvl w:val="0"/>
                <w:numId w:val="9"/>
              </w:numPr>
              <w:tabs>
                <w:tab w:val="left" w:pos="724"/>
              </w:tabs>
              <w:spacing w:line="223" w:lineRule="exact"/>
              <w:rPr>
                <w:rFonts w:ascii="Times New Roman" w:hAnsi="Times New Roman" w:cs="Times New Roman"/>
                <w:sz w:val="20"/>
              </w:rPr>
            </w:pPr>
            <w:r w:rsidRPr="00566585">
              <w:rPr>
                <w:rFonts w:ascii="Times New Roman" w:hAnsi="Times New Roman" w:cs="Times New Roman"/>
                <w:sz w:val="20"/>
              </w:rPr>
              <w:t>Öğrencilerin</w:t>
            </w:r>
            <w:r w:rsidR="00124719">
              <w:rPr>
                <w:rFonts w:ascii="Times New Roman" w:hAnsi="Times New Roman" w:cs="Times New Roman"/>
                <w:sz w:val="20"/>
              </w:rPr>
              <w:t xml:space="preserve"> </w:t>
            </w:r>
            <w:r w:rsidRPr="00566585">
              <w:rPr>
                <w:rFonts w:ascii="Times New Roman" w:hAnsi="Times New Roman" w:cs="Times New Roman"/>
                <w:sz w:val="20"/>
              </w:rPr>
              <w:t>kültürel</w:t>
            </w:r>
            <w:r w:rsidR="00124719">
              <w:rPr>
                <w:rFonts w:ascii="Times New Roman" w:hAnsi="Times New Roman" w:cs="Times New Roman"/>
                <w:sz w:val="20"/>
              </w:rPr>
              <w:t xml:space="preserve"> öğ</w:t>
            </w:r>
            <w:r w:rsidRPr="00566585">
              <w:rPr>
                <w:rFonts w:ascii="Times New Roman" w:hAnsi="Times New Roman" w:cs="Times New Roman"/>
                <w:sz w:val="20"/>
              </w:rPr>
              <w:t>eleri</w:t>
            </w:r>
            <w:r w:rsidR="00124719">
              <w:rPr>
                <w:rFonts w:ascii="Times New Roman" w:hAnsi="Times New Roman" w:cs="Times New Roman"/>
                <w:sz w:val="20"/>
              </w:rPr>
              <w:t xml:space="preserve"> </w:t>
            </w:r>
            <w:r w:rsidRPr="00566585">
              <w:rPr>
                <w:rFonts w:ascii="Times New Roman" w:hAnsi="Times New Roman" w:cs="Times New Roman"/>
                <w:sz w:val="20"/>
              </w:rPr>
              <w:t>yeterince</w:t>
            </w:r>
            <w:r w:rsidR="00124719">
              <w:rPr>
                <w:rFonts w:ascii="Times New Roman" w:hAnsi="Times New Roman" w:cs="Times New Roman"/>
                <w:sz w:val="20"/>
              </w:rPr>
              <w:t xml:space="preserve"> </w:t>
            </w:r>
            <w:r w:rsidRPr="00566585">
              <w:rPr>
                <w:rFonts w:ascii="Times New Roman" w:hAnsi="Times New Roman" w:cs="Times New Roman"/>
                <w:sz w:val="20"/>
              </w:rPr>
              <w:t>benimsememiş</w:t>
            </w:r>
            <w:r w:rsidR="00124719">
              <w:rPr>
                <w:rFonts w:ascii="Times New Roman" w:hAnsi="Times New Roman" w:cs="Times New Roman"/>
                <w:sz w:val="20"/>
              </w:rPr>
              <w:t xml:space="preserve"> </w:t>
            </w:r>
            <w:r w:rsidRPr="00566585">
              <w:rPr>
                <w:rFonts w:ascii="Times New Roman" w:hAnsi="Times New Roman" w:cs="Times New Roman"/>
                <w:spacing w:val="-2"/>
                <w:sz w:val="20"/>
              </w:rPr>
              <w:t>olması</w:t>
            </w:r>
          </w:p>
        </w:tc>
      </w:tr>
      <w:tr w:rsidR="00AF17E7" w:rsidRPr="00566585" w14:paraId="41A7FF29" w14:textId="77777777" w:rsidTr="0061258D">
        <w:trPr>
          <w:trHeight w:val="1224"/>
        </w:trPr>
        <w:tc>
          <w:tcPr>
            <w:tcW w:w="3697" w:type="dxa"/>
            <w:shd w:val="clear" w:color="auto" w:fill="E5DFEC" w:themeFill="accent4" w:themeFillTint="33"/>
          </w:tcPr>
          <w:p w14:paraId="1ADBF733" w14:textId="77777777" w:rsidR="00AF17E7" w:rsidRPr="00566585" w:rsidRDefault="00AF17E7">
            <w:pPr>
              <w:pStyle w:val="TableParagraph"/>
              <w:spacing w:before="131"/>
              <w:rPr>
                <w:rFonts w:ascii="Times New Roman" w:hAnsi="Times New Roman" w:cs="Times New Roman"/>
                <w:sz w:val="20"/>
              </w:rPr>
            </w:pPr>
          </w:p>
          <w:p w14:paraId="03A73074"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pacing w:val="-2"/>
                <w:sz w:val="20"/>
              </w:rPr>
              <w:t>İhtiyaçlar</w:t>
            </w:r>
          </w:p>
        </w:tc>
        <w:tc>
          <w:tcPr>
            <w:tcW w:w="10817" w:type="dxa"/>
          </w:tcPr>
          <w:p w14:paraId="3FFA8C36" w14:textId="77777777" w:rsidR="00AF17E7" w:rsidRPr="00566585" w:rsidRDefault="003F21B4">
            <w:pPr>
              <w:pStyle w:val="TableParagraph"/>
              <w:numPr>
                <w:ilvl w:val="0"/>
                <w:numId w:val="8"/>
              </w:numPr>
              <w:tabs>
                <w:tab w:val="left" w:pos="724"/>
              </w:tabs>
              <w:spacing w:before="1"/>
              <w:rPr>
                <w:rFonts w:ascii="Times New Roman" w:hAnsi="Times New Roman" w:cs="Times New Roman"/>
                <w:sz w:val="20"/>
              </w:rPr>
            </w:pPr>
            <w:r w:rsidRPr="00566585">
              <w:rPr>
                <w:rFonts w:ascii="Times New Roman" w:hAnsi="Times New Roman" w:cs="Times New Roman"/>
                <w:sz w:val="20"/>
              </w:rPr>
              <w:t>Okul</w:t>
            </w:r>
            <w:r w:rsidR="00124719">
              <w:rPr>
                <w:rFonts w:ascii="Times New Roman" w:hAnsi="Times New Roman" w:cs="Times New Roman"/>
                <w:sz w:val="20"/>
              </w:rPr>
              <w:t xml:space="preserve"> </w:t>
            </w:r>
            <w:r w:rsidRPr="00566585">
              <w:rPr>
                <w:rFonts w:ascii="Times New Roman" w:hAnsi="Times New Roman" w:cs="Times New Roman"/>
                <w:sz w:val="20"/>
              </w:rPr>
              <w:t>kütüphanesinde</w:t>
            </w:r>
            <w:r w:rsidR="00124719">
              <w:rPr>
                <w:rFonts w:ascii="Times New Roman" w:hAnsi="Times New Roman" w:cs="Times New Roman"/>
                <w:sz w:val="20"/>
              </w:rPr>
              <w:t xml:space="preserve"> </w:t>
            </w:r>
            <w:r w:rsidRPr="00566585">
              <w:rPr>
                <w:rFonts w:ascii="Times New Roman" w:hAnsi="Times New Roman" w:cs="Times New Roman"/>
                <w:sz w:val="20"/>
              </w:rPr>
              <w:t>kitap</w:t>
            </w:r>
            <w:r w:rsidR="00124719">
              <w:rPr>
                <w:rFonts w:ascii="Times New Roman" w:hAnsi="Times New Roman" w:cs="Times New Roman"/>
                <w:sz w:val="20"/>
              </w:rPr>
              <w:t xml:space="preserve"> </w:t>
            </w:r>
            <w:r w:rsidRPr="00566585">
              <w:rPr>
                <w:rFonts w:ascii="Times New Roman" w:hAnsi="Times New Roman" w:cs="Times New Roman"/>
                <w:sz w:val="20"/>
              </w:rPr>
              <w:t>çeşitliliği</w:t>
            </w:r>
            <w:r w:rsidR="00124719">
              <w:rPr>
                <w:rFonts w:ascii="Times New Roman" w:hAnsi="Times New Roman" w:cs="Times New Roman"/>
                <w:sz w:val="20"/>
              </w:rPr>
              <w:t xml:space="preserve"> </w:t>
            </w:r>
            <w:r w:rsidRPr="00566585">
              <w:rPr>
                <w:rFonts w:ascii="Times New Roman" w:hAnsi="Times New Roman" w:cs="Times New Roman"/>
                <w:sz w:val="20"/>
              </w:rPr>
              <w:t>ve</w:t>
            </w:r>
            <w:r w:rsidR="00124719">
              <w:rPr>
                <w:rFonts w:ascii="Times New Roman" w:hAnsi="Times New Roman" w:cs="Times New Roman"/>
                <w:sz w:val="20"/>
              </w:rPr>
              <w:t xml:space="preserve"> </w:t>
            </w:r>
            <w:r w:rsidRPr="00566585">
              <w:rPr>
                <w:rFonts w:ascii="Times New Roman" w:hAnsi="Times New Roman" w:cs="Times New Roman"/>
                <w:sz w:val="20"/>
              </w:rPr>
              <w:t>sayısının</w:t>
            </w:r>
            <w:r w:rsidR="00124719">
              <w:rPr>
                <w:rFonts w:ascii="Times New Roman" w:hAnsi="Times New Roman" w:cs="Times New Roman"/>
                <w:sz w:val="20"/>
              </w:rPr>
              <w:t xml:space="preserve"> </w:t>
            </w:r>
            <w:r w:rsidRPr="00566585">
              <w:rPr>
                <w:rFonts w:ascii="Times New Roman" w:hAnsi="Times New Roman" w:cs="Times New Roman"/>
                <w:spacing w:val="-2"/>
                <w:sz w:val="20"/>
              </w:rPr>
              <w:t>arttırılması</w:t>
            </w:r>
          </w:p>
          <w:p w14:paraId="09E1C4B1" w14:textId="77777777" w:rsidR="00AF17E7" w:rsidRPr="00566585" w:rsidRDefault="003F21B4">
            <w:pPr>
              <w:pStyle w:val="TableParagraph"/>
              <w:numPr>
                <w:ilvl w:val="0"/>
                <w:numId w:val="8"/>
              </w:numPr>
              <w:tabs>
                <w:tab w:val="left" w:pos="724"/>
              </w:tabs>
              <w:spacing w:before="1"/>
              <w:rPr>
                <w:rFonts w:ascii="Times New Roman" w:hAnsi="Times New Roman" w:cs="Times New Roman"/>
                <w:sz w:val="20"/>
              </w:rPr>
            </w:pPr>
            <w:r w:rsidRPr="00566585">
              <w:rPr>
                <w:rFonts w:ascii="Times New Roman" w:hAnsi="Times New Roman" w:cs="Times New Roman"/>
                <w:sz w:val="20"/>
              </w:rPr>
              <w:t>Okul</w:t>
            </w:r>
            <w:r w:rsidR="00124719">
              <w:rPr>
                <w:rFonts w:ascii="Times New Roman" w:hAnsi="Times New Roman" w:cs="Times New Roman"/>
                <w:sz w:val="20"/>
              </w:rPr>
              <w:t xml:space="preserve"> </w:t>
            </w:r>
            <w:r w:rsidRPr="00566585">
              <w:rPr>
                <w:rFonts w:ascii="Times New Roman" w:hAnsi="Times New Roman" w:cs="Times New Roman"/>
                <w:sz w:val="20"/>
              </w:rPr>
              <w:t>ve</w:t>
            </w:r>
            <w:r w:rsidR="00124719">
              <w:rPr>
                <w:rFonts w:ascii="Times New Roman" w:hAnsi="Times New Roman" w:cs="Times New Roman"/>
                <w:sz w:val="20"/>
              </w:rPr>
              <w:t xml:space="preserve"> </w:t>
            </w:r>
            <w:r w:rsidRPr="00566585">
              <w:rPr>
                <w:rFonts w:ascii="Times New Roman" w:hAnsi="Times New Roman" w:cs="Times New Roman"/>
                <w:sz w:val="20"/>
              </w:rPr>
              <w:t>aile</w:t>
            </w:r>
            <w:r w:rsidR="00124719">
              <w:rPr>
                <w:rFonts w:ascii="Times New Roman" w:hAnsi="Times New Roman" w:cs="Times New Roman"/>
                <w:sz w:val="20"/>
              </w:rPr>
              <w:t xml:space="preserve"> </w:t>
            </w:r>
            <w:r w:rsidRPr="00566585">
              <w:rPr>
                <w:rFonts w:ascii="Times New Roman" w:hAnsi="Times New Roman" w:cs="Times New Roman"/>
                <w:sz w:val="20"/>
              </w:rPr>
              <w:t>işbirliğinin</w:t>
            </w:r>
            <w:r w:rsidR="00124719">
              <w:rPr>
                <w:rFonts w:ascii="Times New Roman" w:hAnsi="Times New Roman" w:cs="Times New Roman"/>
                <w:sz w:val="20"/>
              </w:rPr>
              <w:t xml:space="preserve"> </w:t>
            </w:r>
            <w:r w:rsidRPr="00566585">
              <w:rPr>
                <w:rFonts w:ascii="Times New Roman" w:hAnsi="Times New Roman" w:cs="Times New Roman"/>
                <w:spacing w:val="-2"/>
                <w:sz w:val="20"/>
              </w:rPr>
              <w:t>sağlanması</w:t>
            </w:r>
          </w:p>
          <w:p w14:paraId="3543824F" w14:textId="77777777" w:rsidR="00AF17E7" w:rsidRPr="00566585" w:rsidRDefault="003F21B4">
            <w:pPr>
              <w:pStyle w:val="TableParagraph"/>
              <w:numPr>
                <w:ilvl w:val="0"/>
                <w:numId w:val="8"/>
              </w:numPr>
              <w:tabs>
                <w:tab w:val="left" w:pos="724"/>
              </w:tabs>
              <w:spacing w:before="1"/>
              <w:rPr>
                <w:rFonts w:ascii="Times New Roman" w:hAnsi="Times New Roman" w:cs="Times New Roman"/>
                <w:sz w:val="20"/>
              </w:rPr>
            </w:pPr>
            <w:proofErr w:type="gramStart"/>
            <w:r w:rsidRPr="00566585">
              <w:rPr>
                <w:rFonts w:ascii="Times New Roman" w:hAnsi="Times New Roman" w:cs="Times New Roman"/>
                <w:sz w:val="20"/>
              </w:rPr>
              <w:t>İyi</w:t>
            </w:r>
            <w:r w:rsidR="00124719">
              <w:rPr>
                <w:rFonts w:ascii="Times New Roman" w:hAnsi="Times New Roman" w:cs="Times New Roman"/>
                <w:sz w:val="20"/>
              </w:rPr>
              <w:t xml:space="preserve"> </w:t>
            </w:r>
            <w:r w:rsidRPr="00566585">
              <w:rPr>
                <w:rFonts w:ascii="Times New Roman" w:hAnsi="Times New Roman" w:cs="Times New Roman"/>
                <w:sz w:val="20"/>
              </w:rPr>
              <w:t>örneklerin</w:t>
            </w:r>
            <w:r w:rsidR="002D5AEF">
              <w:rPr>
                <w:rFonts w:ascii="Times New Roman" w:hAnsi="Times New Roman" w:cs="Times New Roman"/>
                <w:sz w:val="20"/>
              </w:rPr>
              <w:t xml:space="preserve"> </w:t>
            </w:r>
            <w:r w:rsidRPr="00566585">
              <w:rPr>
                <w:rFonts w:ascii="Times New Roman" w:hAnsi="Times New Roman" w:cs="Times New Roman"/>
                <w:sz w:val="20"/>
              </w:rPr>
              <w:t>ödüllendirilmesi</w:t>
            </w:r>
            <w:r w:rsidR="00124719">
              <w:rPr>
                <w:rFonts w:ascii="Times New Roman" w:hAnsi="Times New Roman" w:cs="Times New Roman"/>
                <w:sz w:val="20"/>
              </w:rPr>
              <w:t xml:space="preserve"> </w:t>
            </w:r>
            <w:r w:rsidRPr="00566585">
              <w:rPr>
                <w:rFonts w:ascii="Times New Roman" w:hAnsi="Times New Roman" w:cs="Times New Roman"/>
                <w:sz w:val="20"/>
              </w:rPr>
              <w:t>ve</w:t>
            </w:r>
            <w:r w:rsidR="00124719">
              <w:rPr>
                <w:rFonts w:ascii="Times New Roman" w:hAnsi="Times New Roman" w:cs="Times New Roman"/>
                <w:sz w:val="20"/>
              </w:rPr>
              <w:t xml:space="preserve"> </w:t>
            </w:r>
            <w:r w:rsidRPr="00566585">
              <w:rPr>
                <w:rFonts w:ascii="Times New Roman" w:hAnsi="Times New Roman" w:cs="Times New Roman"/>
                <w:spacing w:val="-2"/>
                <w:sz w:val="20"/>
              </w:rPr>
              <w:t>arttırılması.</w:t>
            </w:r>
            <w:proofErr w:type="gramEnd"/>
          </w:p>
          <w:p w14:paraId="79EAD987" w14:textId="77777777" w:rsidR="00AF17E7" w:rsidRPr="00566585" w:rsidRDefault="003F21B4">
            <w:pPr>
              <w:pStyle w:val="TableParagraph"/>
              <w:numPr>
                <w:ilvl w:val="0"/>
                <w:numId w:val="8"/>
              </w:numPr>
              <w:tabs>
                <w:tab w:val="left" w:pos="724"/>
              </w:tabs>
              <w:rPr>
                <w:rFonts w:ascii="Times New Roman" w:hAnsi="Times New Roman" w:cs="Times New Roman"/>
                <w:sz w:val="20"/>
              </w:rPr>
            </w:pPr>
            <w:r w:rsidRPr="00566585">
              <w:rPr>
                <w:rFonts w:ascii="Times New Roman" w:hAnsi="Times New Roman" w:cs="Times New Roman"/>
                <w:sz w:val="20"/>
              </w:rPr>
              <w:t>Serbest</w:t>
            </w:r>
            <w:r w:rsidR="00124719">
              <w:rPr>
                <w:rFonts w:ascii="Times New Roman" w:hAnsi="Times New Roman" w:cs="Times New Roman"/>
                <w:sz w:val="20"/>
              </w:rPr>
              <w:t xml:space="preserve"> </w:t>
            </w:r>
            <w:r w:rsidRPr="00566585">
              <w:rPr>
                <w:rFonts w:ascii="Times New Roman" w:hAnsi="Times New Roman" w:cs="Times New Roman"/>
                <w:sz w:val="20"/>
              </w:rPr>
              <w:t>etkinlikler</w:t>
            </w:r>
            <w:r w:rsidR="00124719">
              <w:rPr>
                <w:rFonts w:ascii="Times New Roman" w:hAnsi="Times New Roman" w:cs="Times New Roman"/>
                <w:sz w:val="20"/>
              </w:rPr>
              <w:t xml:space="preserve"> </w:t>
            </w:r>
            <w:r w:rsidRPr="00566585">
              <w:rPr>
                <w:rFonts w:ascii="Times New Roman" w:hAnsi="Times New Roman" w:cs="Times New Roman"/>
                <w:sz w:val="20"/>
              </w:rPr>
              <w:t>dersinde</w:t>
            </w:r>
            <w:r w:rsidR="00124719">
              <w:rPr>
                <w:rFonts w:ascii="Times New Roman" w:hAnsi="Times New Roman" w:cs="Times New Roman"/>
                <w:sz w:val="20"/>
              </w:rPr>
              <w:t xml:space="preserve"> </w:t>
            </w:r>
            <w:r w:rsidRPr="00566585">
              <w:rPr>
                <w:rFonts w:ascii="Times New Roman" w:hAnsi="Times New Roman" w:cs="Times New Roman"/>
                <w:sz w:val="20"/>
              </w:rPr>
              <w:t>kültürel</w:t>
            </w:r>
            <w:r w:rsidR="00124719">
              <w:rPr>
                <w:rFonts w:ascii="Times New Roman" w:hAnsi="Times New Roman" w:cs="Times New Roman"/>
                <w:sz w:val="20"/>
              </w:rPr>
              <w:t xml:space="preserve"> </w:t>
            </w:r>
            <w:r w:rsidRPr="00566585">
              <w:rPr>
                <w:rFonts w:ascii="Times New Roman" w:hAnsi="Times New Roman" w:cs="Times New Roman"/>
                <w:sz w:val="20"/>
              </w:rPr>
              <w:t>faaliyetlere</w:t>
            </w:r>
            <w:r w:rsidR="00124719">
              <w:rPr>
                <w:rFonts w:ascii="Times New Roman" w:hAnsi="Times New Roman" w:cs="Times New Roman"/>
                <w:sz w:val="20"/>
              </w:rPr>
              <w:t xml:space="preserve"> </w:t>
            </w:r>
            <w:r w:rsidRPr="00566585">
              <w:rPr>
                <w:rFonts w:ascii="Times New Roman" w:hAnsi="Times New Roman" w:cs="Times New Roman"/>
                <w:sz w:val="20"/>
              </w:rPr>
              <w:t>yer</w:t>
            </w:r>
            <w:r w:rsidR="00124719">
              <w:rPr>
                <w:rFonts w:ascii="Times New Roman" w:hAnsi="Times New Roman" w:cs="Times New Roman"/>
                <w:sz w:val="20"/>
              </w:rPr>
              <w:t xml:space="preserve"> </w:t>
            </w:r>
            <w:r w:rsidRPr="00566585">
              <w:rPr>
                <w:rFonts w:ascii="Times New Roman" w:hAnsi="Times New Roman" w:cs="Times New Roman"/>
                <w:spacing w:val="-2"/>
                <w:sz w:val="20"/>
              </w:rPr>
              <w:t>verilmesi.</w:t>
            </w:r>
          </w:p>
        </w:tc>
      </w:tr>
    </w:tbl>
    <w:p w14:paraId="64F4B01E" w14:textId="77777777" w:rsidR="00AF17E7" w:rsidRPr="00566585" w:rsidRDefault="00AF17E7">
      <w:pPr>
        <w:pStyle w:val="GvdeMetni"/>
        <w:rPr>
          <w:rFonts w:ascii="Times New Roman" w:hAnsi="Times New Roman" w:cs="Times New Roman"/>
          <w:sz w:val="20"/>
        </w:rPr>
      </w:pPr>
    </w:p>
    <w:p w14:paraId="1A156224" w14:textId="77777777" w:rsidR="00AF17E7" w:rsidRPr="00566585" w:rsidRDefault="00AF17E7">
      <w:pPr>
        <w:pStyle w:val="GvdeMetni"/>
        <w:rPr>
          <w:rFonts w:ascii="Times New Roman" w:hAnsi="Times New Roman" w:cs="Times New Roman"/>
          <w:sz w:val="20"/>
        </w:rPr>
      </w:pPr>
    </w:p>
    <w:p w14:paraId="4162C07E" w14:textId="77777777" w:rsidR="00AF17E7" w:rsidRPr="00566585" w:rsidRDefault="00AF17E7">
      <w:pPr>
        <w:pStyle w:val="GvdeMetni"/>
        <w:spacing w:before="189" w:after="1"/>
        <w:rPr>
          <w:rFonts w:ascii="Times New Roman" w:hAnsi="Times New Roman" w:cs="Times New Roman"/>
          <w:sz w:val="20"/>
        </w:rPr>
      </w:pP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6"/>
        <w:gridCol w:w="12431"/>
      </w:tblGrid>
      <w:tr w:rsidR="00AF17E7" w:rsidRPr="00566585" w14:paraId="7115EE16" w14:textId="77777777" w:rsidTr="0061258D">
        <w:trPr>
          <w:trHeight w:val="436"/>
        </w:trPr>
        <w:tc>
          <w:tcPr>
            <w:tcW w:w="2036" w:type="dxa"/>
            <w:shd w:val="clear" w:color="auto" w:fill="E5DFEC" w:themeFill="accent4" w:themeFillTint="33"/>
          </w:tcPr>
          <w:p w14:paraId="047F6B35" w14:textId="77777777" w:rsidR="00AF17E7" w:rsidRPr="00566585" w:rsidRDefault="003F21B4">
            <w:pPr>
              <w:pStyle w:val="TableParagraph"/>
              <w:spacing w:before="5"/>
              <w:ind w:left="110"/>
              <w:rPr>
                <w:rFonts w:ascii="Times New Roman" w:hAnsi="Times New Roman" w:cs="Times New Roman"/>
                <w:b/>
                <w:sz w:val="20"/>
              </w:rPr>
            </w:pPr>
            <w:r w:rsidRPr="00566585">
              <w:rPr>
                <w:rFonts w:ascii="Times New Roman" w:hAnsi="Times New Roman" w:cs="Times New Roman"/>
                <w:b/>
                <w:sz w:val="20"/>
              </w:rPr>
              <w:t>Amaç</w:t>
            </w:r>
            <w:r w:rsidRPr="00566585">
              <w:rPr>
                <w:rFonts w:ascii="Times New Roman" w:hAnsi="Times New Roman" w:cs="Times New Roman"/>
                <w:b/>
                <w:spacing w:val="-12"/>
                <w:sz w:val="20"/>
              </w:rPr>
              <w:t>3</w:t>
            </w:r>
          </w:p>
        </w:tc>
        <w:tc>
          <w:tcPr>
            <w:tcW w:w="12431" w:type="dxa"/>
            <w:shd w:val="clear" w:color="auto" w:fill="E5DFEC" w:themeFill="accent4" w:themeFillTint="33"/>
          </w:tcPr>
          <w:p w14:paraId="27408408" w14:textId="77777777" w:rsidR="00AF17E7" w:rsidRPr="00566585" w:rsidRDefault="003F21B4">
            <w:pPr>
              <w:pStyle w:val="TableParagraph"/>
              <w:spacing w:before="131"/>
              <w:ind w:left="-1"/>
              <w:rPr>
                <w:rFonts w:ascii="Times New Roman" w:hAnsi="Times New Roman" w:cs="Times New Roman"/>
                <w:sz w:val="20"/>
              </w:rPr>
            </w:pPr>
            <w:r w:rsidRPr="00566585">
              <w:rPr>
                <w:rFonts w:ascii="Times New Roman" w:hAnsi="Times New Roman" w:cs="Times New Roman"/>
                <w:spacing w:val="-2"/>
                <w:sz w:val="20"/>
              </w:rPr>
              <w:t>A.3Eğitim ortamlarının</w:t>
            </w:r>
            <w:r w:rsidR="00702453">
              <w:rPr>
                <w:rFonts w:ascii="Times New Roman" w:hAnsi="Times New Roman" w:cs="Times New Roman"/>
                <w:spacing w:val="-2"/>
                <w:sz w:val="20"/>
              </w:rPr>
              <w:t xml:space="preserve"> </w:t>
            </w:r>
            <w:r w:rsidRPr="00566585">
              <w:rPr>
                <w:rFonts w:ascii="Times New Roman" w:hAnsi="Times New Roman" w:cs="Times New Roman"/>
                <w:spacing w:val="-2"/>
                <w:sz w:val="20"/>
              </w:rPr>
              <w:t>fiziki</w:t>
            </w:r>
            <w:r w:rsidR="00702453">
              <w:rPr>
                <w:rFonts w:ascii="Times New Roman" w:hAnsi="Times New Roman" w:cs="Times New Roman"/>
                <w:spacing w:val="-2"/>
                <w:sz w:val="20"/>
              </w:rPr>
              <w:t xml:space="preserve"> </w:t>
            </w:r>
            <w:r w:rsidRPr="00566585">
              <w:rPr>
                <w:rFonts w:ascii="Times New Roman" w:hAnsi="Times New Roman" w:cs="Times New Roman"/>
                <w:spacing w:val="-2"/>
                <w:sz w:val="20"/>
              </w:rPr>
              <w:t>imkânları</w:t>
            </w:r>
            <w:r w:rsidR="00702453">
              <w:rPr>
                <w:rFonts w:ascii="Times New Roman" w:hAnsi="Times New Roman" w:cs="Times New Roman"/>
                <w:spacing w:val="-2"/>
                <w:sz w:val="20"/>
              </w:rPr>
              <w:t xml:space="preserve"> </w:t>
            </w:r>
            <w:r w:rsidRPr="00566585">
              <w:rPr>
                <w:rFonts w:ascii="Times New Roman" w:hAnsi="Times New Roman" w:cs="Times New Roman"/>
                <w:spacing w:val="-2"/>
                <w:sz w:val="20"/>
              </w:rPr>
              <w:t>geliştirilecektir.</w:t>
            </w:r>
          </w:p>
        </w:tc>
      </w:tr>
      <w:tr w:rsidR="00AF17E7" w:rsidRPr="00566585" w14:paraId="186654CA" w14:textId="77777777" w:rsidTr="0061258D">
        <w:trPr>
          <w:trHeight w:val="441"/>
        </w:trPr>
        <w:tc>
          <w:tcPr>
            <w:tcW w:w="2036" w:type="dxa"/>
            <w:shd w:val="clear" w:color="auto" w:fill="E5DFEC" w:themeFill="accent4" w:themeFillTint="33"/>
          </w:tcPr>
          <w:p w14:paraId="715BB142" w14:textId="77777777" w:rsidR="00AF17E7" w:rsidRPr="00566585" w:rsidRDefault="003F21B4">
            <w:pPr>
              <w:pStyle w:val="TableParagraph"/>
              <w:spacing w:before="5"/>
              <w:ind w:left="110"/>
              <w:rPr>
                <w:rFonts w:ascii="Times New Roman" w:hAnsi="Times New Roman" w:cs="Times New Roman"/>
                <w:b/>
                <w:sz w:val="20"/>
              </w:rPr>
            </w:pPr>
            <w:r w:rsidRPr="00566585">
              <w:rPr>
                <w:rFonts w:ascii="Times New Roman" w:hAnsi="Times New Roman" w:cs="Times New Roman"/>
                <w:b/>
                <w:sz w:val="20"/>
              </w:rPr>
              <w:t>Hedef</w:t>
            </w:r>
            <w:r w:rsidRPr="00566585">
              <w:rPr>
                <w:rFonts w:ascii="Times New Roman" w:hAnsi="Times New Roman" w:cs="Times New Roman"/>
                <w:b/>
                <w:spacing w:val="-5"/>
                <w:sz w:val="20"/>
              </w:rPr>
              <w:t>3.1</w:t>
            </w:r>
          </w:p>
        </w:tc>
        <w:tc>
          <w:tcPr>
            <w:tcW w:w="12431" w:type="dxa"/>
            <w:shd w:val="clear" w:color="auto" w:fill="E5DFEC" w:themeFill="accent4" w:themeFillTint="33"/>
          </w:tcPr>
          <w:p w14:paraId="65AC2723" w14:textId="77777777" w:rsidR="00AF17E7" w:rsidRPr="00566585" w:rsidRDefault="003F21B4">
            <w:pPr>
              <w:pStyle w:val="TableParagraph"/>
              <w:spacing w:before="73"/>
              <w:ind w:left="-1"/>
              <w:rPr>
                <w:rFonts w:ascii="Times New Roman" w:hAnsi="Times New Roman" w:cs="Times New Roman"/>
                <w:sz w:val="20"/>
              </w:rPr>
            </w:pPr>
            <w:r w:rsidRPr="00566585">
              <w:rPr>
                <w:rFonts w:ascii="Times New Roman" w:hAnsi="Times New Roman" w:cs="Times New Roman"/>
                <w:sz w:val="20"/>
              </w:rPr>
              <w:t>H.3.1Temeleğitimdeokullarınniteliğiniarttıracakuygulamaveçalışmalarayer</w:t>
            </w:r>
            <w:r w:rsidRPr="00566585">
              <w:rPr>
                <w:rFonts w:ascii="Times New Roman" w:hAnsi="Times New Roman" w:cs="Times New Roman"/>
                <w:spacing w:val="-2"/>
                <w:sz w:val="20"/>
              </w:rPr>
              <w:t>verilecektir.</w:t>
            </w:r>
          </w:p>
        </w:tc>
      </w:tr>
    </w:tbl>
    <w:p w14:paraId="28CF9284" w14:textId="77777777" w:rsidR="00AF17E7" w:rsidRPr="00566585" w:rsidRDefault="00AF17E7">
      <w:pPr>
        <w:pStyle w:val="GvdeMetni"/>
        <w:spacing w:before="49"/>
        <w:rPr>
          <w:rFonts w:ascii="Times New Roman" w:hAnsi="Times New Roman" w:cs="Times New Roman"/>
          <w:sz w:val="20"/>
        </w:rPr>
      </w:pPr>
    </w:p>
    <w:tbl>
      <w:tblPr>
        <w:tblStyle w:val="TableNormal"/>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7"/>
        <w:gridCol w:w="1407"/>
        <w:gridCol w:w="1620"/>
        <w:gridCol w:w="1135"/>
        <w:gridCol w:w="1027"/>
        <w:gridCol w:w="1022"/>
        <w:gridCol w:w="1027"/>
        <w:gridCol w:w="1024"/>
        <w:gridCol w:w="1230"/>
        <w:gridCol w:w="1319"/>
      </w:tblGrid>
      <w:tr w:rsidR="00AF17E7" w:rsidRPr="00566585" w14:paraId="3E717901" w14:textId="77777777" w:rsidTr="0061258D">
        <w:trPr>
          <w:trHeight w:val="1204"/>
        </w:trPr>
        <w:tc>
          <w:tcPr>
            <w:tcW w:w="3697" w:type="dxa"/>
            <w:shd w:val="clear" w:color="auto" w:fill="E5DFEC" w:themeFill="accent4" w:themeFillTint="33"/>
          </w:tcPr>
          <w:p w14:paraId="3E349038" w14:textId="77777777" w:rsidR="00AF17E7" w:rsidRPr="00566585" w:rsidRDefault="003F21B4">
            <w:pPr>
              <w:pStyle w:val="TableParagraph"/>
              <w:spacing w:before="5"/>
              <w:ind w:left="110"/>
              <w:rPr>
                <w:rFonts w:ascii="Times New Roman" w:hAnsi="Times New Roman" w:cs="Times New Roman"/>
                <w:b/>
                <w:sz w:val="20"/>
              </w:rPr>
            </w:pPr>
            <w:r w:rsidRPr="00566585">
              <w:rPr>
                <w:rFonts w:ascii="Times New Roman" w:hAnsi="Times New Roman" w:cs="Times New Roman"/>
                <w:b/>
                <w:spacing w:val="-2"/>
                <w:sz w:val="20"/>
              </w:rPr>
              <w:t>Performans</w:t>
            </w:r>
            <w:r w:rsidR="00702453">
              <w:rPr>
                <w:rFonts w:ascii="Times New Roman" w:hAnsi="Times New Roman" w:cs="Times New Roman"/>
                <w:b/>
                <w:spacing w:val="-2"/>
                <w:sz w:val="20"/>
              </w:rPr>
              <w:t xml:space="preserve"> </w:t>
            </w:r>
            <w:r w:rsidRPr="00566585">
              <w:rPr>
                <w:rFonts w:ascii="Times New Roman" w:hAnsi="Times New Roman" w:cs="Times New Roman"/>
                <w:b/>
                <w:spacing w:val="-2"/>
                <w:sz w:val="20"/>
              </w:rPr>
              <w:t>Göstergeleri</w:t>
            </w:r>
          </w:p>
        </w:tc>
        <w:tc>
          <w:tcPr>
            <w:tcW w:w="1407" w:type="dxa"/>
            <w:shd w:val="clear" w:color="auto" w:fill="E5DFEC" w:themeFill="accent4" w:themeFillTint="33"/>
          </w:tcPr>
          <w:p w14:paraId="018D8C04" w14:textId="77777777" w:rsidR="00AF17E7" w:rsidRPr="00566585" w:rsidRDefault="003F21B4">
            <w:pPr>
              <w:pStyle w:val="TableParagraph"/>
              <w:spacing w:line="360" w:lineRule="auto"/>
              <w:ind w:left="110" w:right="679"/>
              <w:rPr>
                <w:rFonts w:ascii="Times New Roman" w:hAnsi="Times New Roman" w:cs="Times New Roman"/>
                <w:b/>
                <w:sz w:val="20"/>
              </w:rPr>
            </w:pPr>
            <w:r w:rsidRPr="00566585">
              <w:rPr>
                <w:rFonts w:ascii="Times New Roman" w:hAnsi="Times New Roman" w:cs="Times New Roman"/>
                <w:b/>
                <w:spacing w:val="-2"/>
                <w:sz w:val="20"/>
              </w:rPr>
              <w:t>Hedefe Etkisi</w:t>
            </w:r>
          </w:p>
        </w:tc>
        <w:tc>
          <w:tcPr>
            <w:tcW w:w="1620" w:type="dxa"/>
            <w:shd w:val="clear" w:color="auto" w:fill="E5DFEC" w:themeFill="accent4" w:themeFillTint="33"/>
          </w:tcPr>
          <w:p w14:paraId="2E41167F" w14:textId="77777777" w:rsidR="00AF17E7" w:rsidRPr="00566585" w:rsidRDefault="003F21B4">
            <w:pPr>
              <w:pStyle w:val="TableParagraph"/>
              <w:spacing w:line="360" w:lineRule="auto"/>
              <w:ind w:left="114" w:right="671"/>
              <w:rPr>
                <w:rFonts w:ascii="Times New Roman" w:hAnsi="Times New Roman" w:cs="Times New Roman"/>
                <w:b/>
                <w:sz w:val="20"/>
              </w:rPr>
            </w:pPr>
            <w:r w:rsidRPr="00566585">
              <w:rPr>
                <w:rFonts w:ascii="Times New Roman" w:hAnsi="Times New Roman" w:cs="Times New Roman"/>
                <w:b/>
                <w:spacing w:val="-2"/>
                <w:sz w:val="20"/>
              </w:rPr>
              <w:t>Başlangıç Değeri</w:t>
            </w:r>
          </w:p>
        </w:tc>
        <w:tc>
          <w:tcPr>
            <w:tcW w:w="1135" w:type="dxa"/>
            <w:shd w:val="clear" w:color="auto" w:fill="E5DFEC" w:themeFill="accent4" w:themeFillTint="33"/>
          </w:tcPr>
          <w:p w14:paraId="1208E3F4" w14:textId="77777777" w:rsidR="00AF17E7" w:rsidRPr="00566585" w:rsidRDefault="00AF17E7">
            <w:pPr>
              <w:pStyle w:val="TableParagraph"/>
              <w:spacing w:before="101"/>
              <w:rPr>
                <w:rFonts w:ascii="Times New Roman" w:hAnsi="Times New Roman" w:cs="Times New Roman"/>
                <w:sz w:val="20"/>
              </w:rPr>
            </w:pPr>
          </w:p>
          <w:p w14:paraId="7A1DB023" w14:textId="77777777" w:rsidR="00AF17E7" w:rsidRPr="00566585" w:rsidRDefault="003F21B4">
            <w:pPr>
              <w:pStyle w:val="TableParagraph"/>
              <w:ind w:left="112"/>
              <w:rPr>
                <w:rFonts w:ascii="Times New Roman" w:hAnsi="Times New Roman" w:cs="Times New Roman"/>
                <w:b/>
                <w:sz w:val="20"/>
              </w:rPr>
            </w:pPr>
            <w:r w:rsidRPr="00566585">
              <w:rPr>
                <w:rFonts w:ascii="Times New Roman" w:hAnsi="Times New Roman" w:cs="Times New Roman"/>
                <w:b/>
                <w:sz w:val="20"/>
              </w:rPr>
              <w:t>1.</w:t>
            </w:r>
            <w:r w:rsidRPr="00566585">
              <w:rPr>
                <w:rFonts w:ascii="Times New Roman" w:hAnsi="Times New Roman" w:cs="Times New Roman"/>
                <w:b/>
                <w:spacing w:val="-5"/>
                <w:sz w:val="20"/>
              </w:rPr>
              <w:t xml:space="preserve"> Yıl</w:t>
            </w:r>
          </w:p>
        </w:tc>
        <w:tc>
          <w:tcPr>
            <w:tcW w:w="1027" w:type="dxa"/>
            <w:shd w:val="clear" w:color="auto" w:fill="E5DFEC" w:themeFill="accent4" w:themeFillTint="33"/>
          </w:tcPr>
          <w:p w14:paraId="5FFB2284" w14:textId="77777777" w:rsidR="00AF17E7" w:rsidRPr="00566585" w:rsidRDefault="00AF17E7">
            <w:pPr>
              <w:pStyle w:val="TableParagraph"/>
              <w:spacing w:before="101"/>
              <w:rPr>
                <w:rFonts w:ascii="Times New Roman" w:hAnsi="Times New Roman" w:cs="Times New Roman"/>
                <w:sz w:val="20"/>
              </w:rPr>
            </w:pPr>
          </w:p>
          <w:p w14:paraId="4068047C"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z w:val="20"/>
              </w:rPr>
              <w:t>2.</w:t>
            </w:r>
            <w:r w:rsidRPr="00566585">
              <w:rPr>
                <w:rFonts w:ascii="Times New Roman" w:hAnsi="Times New Roman" w:cs="Times New Roman"/>
                <w:b/>
                <w:spacing w:val="-5"/>
                <w:sz w:val="20"/>
              </w:rPr>
              <w:t xml:space="preserve"> Yıl</w:t>
            </w:r>
          </w:p>
        </w:tc>
        <w:tc>
          <w:tcPr>
            <w:tcW w:w="1022" w:type="dxa"/>
            <w:shd w:val="clear" w:color="auto" w:fill="E5DFEC" w:themeFill="accent4" w:themeFillTint="33"/>
          </w:tcPr>
          <w:p w14:paraId="7180DD6A" w14:textId="77777777" w:rsidR="00AF17E7" w:rsidRPr="00566585" w:rsidRDefault="00AF17E7">
            <w:pPr>
              <w:pStyle w:val="TableParagraph"/>
              <w:spacing w:before="101"/>
              <w:rPr>
                <w:rFonts w:ascii="Times New Roman" w:hAnsi="Times New Roman" w:cs="Times New Roman"/>
                <w:sz w:val="20"/>
              </w:rPr>
            </w:pPr>
          </w:p>
          <w:p w14:paraId="77BB1993" w14:textId="77777777" w:rsidR="00AF17E7" w:rsidRPr="00566585" w:rsidRDefault="003F21B4">
            <w:pPr>
              <w:pStyle w:val="TableParagraph"/>
              <w:ind w:left="111"/>
              <w:rPr>
                <w:rFonts w:ascii="Times New Roman" w:hAnsi="Times New Roman" w:cs="Times New Roman"/>
                <w:b/>
                <w:sz w:val="20"/>
              </w:rPr>
            </w:pPr>
            <w:r w:rsidRPr="00566585">
              <w:rPr>
                <w:rFonts w:ascii="Times New Roman" w:hAnsi="Times New Roman" w:cs="Times New Roman"/>
                <w:b/>
                <w:sz w:val="20"/>
              </w:rPr>
              <w:t xml:space="preserve">3. </w:t>
            </w:r>
            <w:r w:rsidRPr="00566585">
              <w:rPr>
                <w:rFonts w:ascii="Times New Roman" w:hAnsi="Times New Roman" w:cs="Times New Roman"/>
                <w:b/>
                <w:spacing w:val="-5"/>
                <w:sz w:val="20"/>
              </w:rPr>
              <w:t>yıl</w:t>
            </w:r>
          </w:p>
        </w:tc>
        <w:tc>
          <w:tcPr>
            <w:tcW w:w="1027" w:type="dxa"/>
            <w:shd w:val="clear" w:color="auto" w:fill="E5DFEC" w:themeFill="accent4" w:themeFillTint="33"/>
          </w:tcPr>
          <w:p w14:paraId="5FD11629" w14:textId="77777777" w:rsidR="00AF17E7" w:rsidRPr="00566585" w:rsidRDefault="00AF17E7">
            <w:pPr>
              <w:pStyle w:val="TableParagraph"/>
              <w:spacing w:before="101"/>
              <w:rPr>
                <w:rFonts w:ascii="Times New Roman" w:hAnsi="Times New Roman" w:cs="Times New Roman"/>
                <w:sz w:val="20"/>
              </w:rPr>
            </w:pPr>
          </w:p>
          <w:p w14:paraId="734C032D" w14:textId="77777777" w:rsidR="00AF17E7" w:rsidRPr="00566585" w:rsidRDefault="003F21B4">
            <w:pPr>
              <w:pStyle w:val="TableParagraph"/>
              <w:ind w:left="112"/>
              <w:rPr>
                <w:rFonts w:ascii="Times New Roman" w:hAnsi="Times New Roman" w:cs="Times New Roman"/>
                <w:b/>
                <w:sz w:val="20"/>
              </w:rPr>
            </w:pPr>
            <w:r w:rsidRPr="00566585">
              <w:rPr>
                <w:rFonts w:ascii="Times New Roman" w:hAnsi="Times New Roman" w:cs="Times New Roman"/>
                <w:b/>
                <w:sz w:val="20"/>
              </w:rPr>
              <w:t>4.</w:t>
            </w:r>
            <w:r w:rsidRPr="00566585">
              <w:rPr>
                <w:rFonts w:ascii="Times New Roman" w:hAnsi="Times New Roman" w:cs="Times New Roman"/>
                <w:b/>
                <w:spacing w:val="-5"/>
                <w:sz w:val="20"/>
              </w:rPr>
              <w:t xml:space="preserve"> Yıl</w:t>
            </w:r>
          </w:p>
        </w:tc>
        <w:tc>
          <w:tcPr>
            <w:tcW w:w="1024" w:type="dxa"/>
            <w:shd w:val="clear" w:color="auto" w:fill="E5DFEC" w:themeFill="accent4" w:themeFillTint="33"/>
          </w:tcPr>
          <w:p w14:paraId="4622BED9" w14:textId="77777777" w:rsidR="00AF17E7" w:rsidRPr="00566585" w:rsidRDefault="00AF17E7">
            <w:pPr>
              <w:pStyle w:val="TableParagraph"/>
              <w:spacing w:before="101"/>
              <w:rPr>
                <w:rFonts w:ascii="Times New Roman" w:hAnsi="Times New Roman" w:cs="Times New Roman"/>
                <w:sz w:val="20"/>
              </w:rPr>
            </w:pPr>
          </w:p>
          <w:p w14:paraId="3E005B15" w14:textId="77777777" w:rsidR="00AF17E7" w:rsidRPr="00566585" w:rsidRDefault="003F21B4">
            <w:pPr>
              <w:pStyle w:val="TableParagraph"/>
              <w:ind w:left="112"/>
              <w:rPr>
                <w:rFonts w:ascii="Times New Roman" w:hAnsi="Times New Roman" w:cs="Times New Roman"/>
                <w:b/>
                <w:sz w:val="20"/>
              </w:rPr>
            </w:pPr>
            <w:r w:rsidRPr="00566585">
              <w:rPr>
                <w:rFonts w:ascii="Times New Roman" w:hAnsi="Times New Roman" w:cs="Times New Roman"/>
                <w:b/>
                <w:sz w:val="20"/>
              </w:rPr>
              <w:t>5.</w:t>
            </w:r>
            <w:r w:rsidRPr="00566585">
              <w:rPr>
                <w:rFonts w:ascii="Times New Roman" w:hAnsi="Times New Roman" w:cs="Times New Roman"/>
                <w:b/>
                <w:spacing w:val="-5"/>
                <w:sz w:val="20"/>
              </w:rPr>
              <w:t xml:space="preserve"> Yıl</w:t>
            </w:r>
          </w:p>
        </w:tc>
        <w:tc>
          <w:tcPr>
            <w:tcW w:w="1230" w:type="dxa"/>
            <w:shd w:val="clear" w:color="auto" w:fill="E5DFEC" w:themeFill="accent4" w:themeFillTint="33"/>
          </w:tcPr>
          <w:p w14:paraId="2EB2FCB6" w14:textId="77777777" w:rsidR="00AF17E7" w:rsidRPr="00566585" w:rsidRDefault="003F21B4">
            <w:pPr>
              <w:pStyle w:val="TableParagraph"/>
              <w:spacing w:line="360" w:lineRule="auto"/>
              <w:ind w:left="116" w:right="529"/>
              <w:rPr>
                <w:rFonts w:ascii="Times New Roman" w:hAnsi="Times New Roman" w:cs="Times New Roman"/>
                <w:b/>
                <w:sz w:val="20"/>
              </w:rPr>
            </w:pPr>
            <w:r w:rsidRPr="00566585">
              <w:rPr>
                <w:rFonts w:ascii="Times New Roman" w:hAnsi="Times New Roman" w:cs="Times New Roman"/>
                <w:b/>
                <w:spacing w:val="-2"/>
                <w:sz w:val="20"/>
              </w:rPr>
              <w:t>İzleme Sıklığı</w:t>
            </w:r>
          </w:p>
        </w:tc>
        <w:tc>
          <w:tcPr>
            <w:tcW w:w="1319" w:type="dxa"/>
            <w:shd w:val="clear" w:color="auto" w:fill="E5DFEC" w:themeFill="accent4" w:themeFillTint="33"/>
          </w:tcPr>
          <w:p w14:paraId="2395A1EB" w14:textId="77777777" w:rsidR="00AF17E7" w:rsidRPr="00566585" w:rsidRDefault="003F21B4">
            <w:pPr>
              <w:pStyle w:val="TableParagraph"/>
              <w:spacing w:line="360" w:lineRule="auto"/>
              <w:ind w:left="114" w:right="644"/>
              <w:rPr>
                <w:rFonts w:ascii="Times New Roman" w:hAnsi="Times New Roman" w:cs="Times New Roman"/>
                <w:b/>
                <w:sz w:val="20"/>
              </w:rPr>
            </w:pPr>
            <w:r w:rsidRPr="00566585">
              <w:rPr>
                <w:rFonts w:ascii="Times New Roman" w:hAnsi="Times New Roman" w:cs="Times New Roman"/>
                <w:b/>
                <w:spacing w:val="-4"/>
                <w:sz w:val="20"/>
              </w:rPr>
              <w:t xml:space="preserve">Rapor </w:t>
            </w:r>
            <w:r w:rsidRPr="00566585">
              <w:rPr>
                <w:rFonts w:ascii="Times New Roman" w:hAnsi="Times New Roman" w:cs="Times New Roman"/>
                <w:b/>
                <w:spacing w:val="-2"/>
                <w:sz w:val="20"/>
              </w:rPr>
              <w:t>Sıklığı</w:t>
            </w:r>
          </w:p>
        </w:tc>
      </w:tr>
      <w:tr w:rsidR="00AF17E7" w:rsidRPr="00566585" w14:paraId="0E2D0801" w14:textId="77777777" w:rsidTr="0061258D">
        <w:trPr>
          <w:trHeight w:val="700"/>
        </w:trPr>
        <w:tc>
          <w:tcPr>
            <w:tcW w:w="3697" w:type="dxa"/>
            <w:shd w:val="clear" w:color="auto" w:fill="E5DFEC" w:themeFill="accent4" w:themeFillTint="33"/>
          </w:tcPr>
          <w:p w14:paraId="223C03E4" w14:textId="77777777" w:rsidR="00AF17E7" w:rsidRPr="00566585" w:rsidRDefault="003F21B4">
            <w:pPr>
              <w:pStyle w:val="TableParagraph"/>
              <w:spacing w:before="1" w:line="240" w:lineRule="exact"/>
              <w:ind w:left="4"/>
              <w:rPr>
                <w:rFonts w:ascii="Times New Roman" w:hAnsi="Times New Roman" w:cs="Times New Roman"/>
                <w:sz w:val="20"/>
              </w:rPr>
            </w:pPr>
            <w:r w:rsidRPr="00566585">
              <w:rPr>
                <w:rFonts w:ascii="Times New Roman" w:hAnsi="Times New Roman" w:cs="Times New Roman"/>
                <w:b/>
                <w:sz w:val="20"/>
              </w:rPr>
              <w:t>PG3.1</w:t>
            </w:r>
            <w:r w:rsidRPr="00566585">
              <w:rPr>
                <w:rFonts w:ascii="Times New Roman" w:hAnsi="Times New Roman" w:cs="Times New Roman"/>
                <w:sz w:val="20"/>
              </w:rPr>
              <w:t>İyileştirilenfizikimekân</w:t>
            </w:r>
            <w:proofErr w:type="gramStart"/>
            <w:r w:rsidRPr="00566585">
              <w:rPr>
                <w:rFonts w:ascii="Times New Roman" w:hAnsi="Times New Roman" w:cs="Times New Roman"/>
                <w:spacing w:val="-2"/>
                <w:sz w:val="20"/>
              </w:rPr>
              <w:t>(</w:t>
            </w:r>
            <w:proofErr w:type="gramEnd"/>
            <w:r w:rsidRPr="00566585">
              <w:rPr>
                <w:rFonts w:ascii="Times New Roman" w:hAnsi="Times New Roman" w:cs="Times New Roman"/>
                <w:spacing w:val="-2"/>
                <w:sz w:val="20"/>
              </w:rPr>
              <w:t>derslikler,</w:t>
            </w:r>
          </w:p>
          <w:p w14:paraId="736E0436" w14:textId="77777777" w:rsidR="00AF17E7" w:rsidRPr="00566585" w:rsidRDefault="00702453">
            <w:pPr>
              <w:pStyle w:val="TableParagraph"/>
              <w:spacing w:line="230" w:lineRule="exact"/>
              <w:ind w:left="4"/>
              <w:rPr>
                <w:rFonts w:ascii="Times New Roman" w:hAnsi="Times New Roman" w:cs="Times New Roman"/>
                <w:sz w:val="20"/>
              </w:rPr>
            </w:pPr>
            <w:r w:rsidRPr="00566585">
              <w:rPr>
                <w:rFonts w:ascii="Times New Roman" w:hAnsi="Times New Roman" w:cs="Times New Roman"/>
                <w:sz w:val="20"/>
              </w:rPr>
              <w:t>S</w:t>
            </w:r>
            <w:r w:rsidR="003F21B4" w:rsidRPr="00566585">
              <w:rPr>
                <w:rFonts w:ascii="Times New Roman" w:hAnsi="Times New Roman" w:cs="Times New Roman"/>
                <w:sz w:val="20"/>
              </w:rPr>
              <w:t>por</w:t>
            </w:r>
            <w:r>
              <w:rPr>
                <w:rFonts w:ascii="Times New Roman" w:hAnsi="Times New Roman" w:cs="Times New Roman"/>
                <w:sz w:val="20"/>
              </w:rPr>
              <w:t xml:space="preserve"> salonu, </w:t>
            </w:r>
            <w:r w:rsidR="003F21B4" w:rsidRPr="00566585">
              <w:rPr>
                <w:rFonts w:ascii="Times New Roman" w:hAnsi="Times New Roman" w:cs="Times New Roman"/>
                <w:sz w:val="20"/>
              </w:rPr>
              <w:t>kütüphaneler,</w:t>
            </w:r>
            <w:r>
              <w:rPr>
                <w:rFonts w:ascii="Times New Roman" w:hAnsi="Times New Roman" w:cs="Times New Roman"/>
                <w:sz w:val="20"/>
              </w:rPr>
              <w:t xml:space="preserve"> </w:t>
            </w:r>
            <w:r w:rsidR="003F21B4" w:rsidRPr="00566585">
              <w:rPr>
                <w:rFonts w:ascii="Times New Roman" w:hAnsi="Times New Roman" w:cs="Times New Roman"/>
                <w:sz w:val="20"/>
              </w:rPr>
              <w:t>atölyeler</w:t>
            </w:r>
            <w:r>
              <w:rPr>
                <w:rFonts w:ascii="Times New Roman" w:hAnsi="Times New Roman" w:cs="Times New Roman"/>
                <w:sz w:val="20"/>
              </w:rPr>
              <w:t xml:space="preserve"> </w:t>
            </w:r>
            <w:r w:rsidR="003F21B4" w:rsidRPr="00566585">
              <w:rPr>
                <w:rFonts w:ascii="Times New Roman" w:hAnsi="Times New Roman" w:cs="Times New Roman"/>
                <w:sz w:val="20"/>
              </w:rPr>
              <w:t>vb.</w:t>
            </w:r>
            <w:proofErr w:type="gramStart"/>
            <w:r w:rsidR="003F21B4" w:rsidRPr="00566585">
              <w:rPr>
                <w:rFonts w:ascii="Times New Roman" w:hAnsi="Times New Roman" w:cs="Times New Roman"/>
                <w:sz w:val="20"/>
              </w:rPr>
              <w:t>)</w:t>
            </w:r>
            <w:proofErr w:type="gramEnd"/>
            <w:r w:rsidR="003F21B4" w:rsidRPr="00566585">
              <w:rPr>
                <w:rFonts w:ascii="Times New Roman" w:hAnsi="Times New Roman" w:cs="Times New Roman"/>
                <w:sz w:val="20"/>
              </w:rPr>
              <w:t xml:space="preserve"> </w:t>
            </w:r>
            <w:r w:rsidR="003F21B4" w:rsidRPr="00566585">
              <w:rPr>
                <w:rFonts w:ascii="Times New Roman" w:hAnsi="Times New Roman" w:cs="Times New Roman"/>
                <w:spacing w:val="-2"/>
                <w:sz w:val="20"/>
              </w:rPr>
              <w:t>sayısı.</w:t>
            </w:r>
          </w:p>
        </w:tc>
        <w:tc>
          <w:tcPr>
            <w:tcW w:w="1407" w:type="dxa"/>
          </w:tcPr>
          <w:p w14:paraId="5EA48945" w14:textId="77777777" w:rsidR="00AF17E7" w:rsidRPr="00566585" w:rsidRDefault="003F21B4">
            <w:pPr>
              <w:pStyle w:val="TableParagraph"/>
              <w:spacing w:before="1"/>
              <w:ind w:left="14" w:right="4"/>
              <w:jc w:val="center"/>
              <w:rPr>
                <w:rFonts w:ascii="Times New Roman" w:hAnsi="Times New Roman" w:cs="Times New Roman"/>
                <w:sz w:val="20"/>
              </w:rPr>
            </w:pPr>
            <w:r w:rsidRPr="00566585">
              <w:rPr>
                <w:rFonts w:ascii="Times New Roman" w:hAnsi="Times New Roman" w:cs="Times New Roman"/>
                <w:spacing w:val="-4"/>
                <w:sz w:val="20"/>
              </w:rPr>
              <w:t>%100</w:t>
            </w:r>
          </w:p>
        </w:tc>
        <w:tc>
          <w:tcPr>
            <w:tcW w:w="1620" w:type="dxa"/>
          </w:tcPr>
          <w:p w14:paraId="69330D6E" w14:textId="77777777" w:rsidR="00AF17E7" w:rsidRPr="00566585" w:rsidRDefault="003F21B4">
            <w:pPr>
              <w:pStyle w:val="TableParagraph"/>
              <w:spacing w:before="1"/>
              <w:ind w:left="18"/>
              <w:jc w:val="center"/>
              <w:rPr>
                <w:rFonts w:ascii="Times New Roman" w:hAnsi="Times New Roman" w:cs="Times New Roman"/>
                <w:sz w:val="20"/>
              </w:rPr>
            </w:pPr>
            <w:r w:rsidRPr="00566585">
              <w:rPr>
                <w:rFonts w:ascii="Times New Roman" w:hAnsi="Times New Roman" w:cs="Times New Roman"/>
                <w:spacing w:val="-5"/>
                <w:sz w:val="20"/>
              </w:rPr>
              <w:t>%5</w:t>
            </w:r>
          </w:p>
        </w:tc>
        <w:tc>
          <w:tcPr>
            <w:tcW w:w="1135" w:type="dxa"/>
          </w:tcPr>
          <w:p w14:paraId="66972E58" w14:textId="77777777" w:rsidR="00AF17E7" w:rsidRPr="00566585" w:rsidRDefault="003F21B4">
            <w:pPr>
              <w:pStyle w:val="TableParagraph"/>
              <w:spacing w:before="1"/>
              <w:ind w:left="19" w:right="7"/>
              <w:jc w:val="center"/>
              <w:rPr>
                <w:rFonts w:ascii="Times New Roman" w:hAnsi="Times New Roman" w:cs="Times New Roman"/>
                <w:sz w:val="20"/>
              </w:rPr>
            </w:pPr>
            <w:r w:rsidRPr="00566585">
              <w:rPr>
                <w:rFonts w:ascii="Times New Roman" w:hAnsi="Times New Roman" w:cs="Times New Roman"/>
                <w:spacing w:val="-5"/>
                <w:sz w:val="20"/>
              </w:rPr>
              <w:t>%10</w:t>
            </w:r>
          </w:p>
        </w:tc>
        <w:tc>
          <w:tcPr>
            <w:tcW w:w="1027" w:type="dxa"/>
          </w:tcPr>
          <w:p w14:paraId="50D9C9B3" w14:textId="77777777" w:rsidR="00AF17E7" w:rsidRPr="00566585" w:rsidRDefault="003F21B4">
            <w:pPr>
              <w:pStyle w:val="TableParagraph"/>
              <w:spacing w:before="1"/>
              <w:ind w:left="341"/>
              <w:rPr>
                <w:rFonts w:ascii="Times New Roman" w:hAnsi="Times New Roman" w:cs="Times New Roman"/>
                <w:sz w:val="20"/>
              </w:rPr>
            </w:pPr>
            <w:r w:rsidRPr="00566585">
              <w:rPr>
                <w:rFonts w:ascii="Times New Roman" w:hAnsi="Times New Roman" w:cs="Times New Roman"/>
                <w:spacing w:val="-5"/>
                <w:sz w:val="20"/>
              </w:rPr>
              <w:t>%15</w:t>
            </w:r>
          </w:p>
        </w:tc>
        <w:tc>
          <w:tcPr>
            <w:tcW w:w="1022" w:type="dxa"/>
          </w:tcPr>
          <w:p w14:paraId="4E1BA8CD" w14:textId="77777777" w:rsidR="00AF17E7" w:rsidRPr="00566585" w:rsidRDefault="003F21B4">
            <w:pPr>
              <w:pStyle w:val="TableParagraph"/>
              <w:spacing w:before="1"/>
              <w:ind w:left="336"/>
              <w:rPr>
                <w:rFonts w:ascii="Times New Roman" w:hAnsi="Times New Roman" w:cs="Times New Roman"/>
                <w:sz w:val="20"/>
              </w:rPr>
            </w:pPr>
            <w:r w:rsidRPr="00566585">
              <w:rPr>
                <w:rFonts w:ascii="Times New Roman" w:hAnsi="Times New Roman" w:cs="Times New Roman"/>
                <w:spacing w:val="-5"/>
                <w:sz w:val="20"/>
              </w:rPr>
              <w:t>%20</w:t>
            </w:r>
          </w:p>
        </w:tc>
        <w:tc>
          <w:tcPr>
            <w:tcW w:w="1027" w:type="dxa"/>
          </w:tcPr>
          <w:p w14:paraId="162792F9" w14:textId="77777777" w:rsidR="00AF17E7" w:rsidRPr="00566585" w:rsidRDefault="003F21B4">
            <w:pPr>
              <w:pStyle w:val="TableParagraph"/>
              <w:spacing w:before="1"/>
              <w:ind w:left="342"/>
              <w:rPr>
                <w:rFonts w:ascii="Times New Roman" w:hAnsi="Times New Roman" w:cs="Times New Roman"/>
                <w:sz w:val="20"/>
              </w:rPr>
            </w:pPr>
            <w:r w:rsidRPr="00566585">
              <w:rPr>
                <w:rFonts w:ascii="Times New Roman" w:hAnsi="Times New Roman" w:cs="Times New Roman"/>
                <w:spacing w:val="-5"/>
                <w:sz w:val="20"/>
              </w:rPr>
              <w:t>%30</w:t>
            </w:r>
          </w:p>
        </w:tc>
        <w:tc>
          <w:tcPr>
            <w:tcW w:w="1024" w:type="dxa"/>
          </w:tcPr>
          <w:p w14:paraId="073E0D69" w14:textId="77777777" w:rsidR="00AF17E7" w:rsidRPr="00566585" w:rsidRDefault="003F21B4">
            <w:pPr>
              <w:pStyle w:val="TableParagraph"/>
              <w:spacing w:before="1"/>
              <w:ind w:left="342"/>
              <w:rPr>
                <w:rFonts w:ascii="Times New Roman" w:hAnsi="Times New Roman" w:cs="Times New Roman"/>
                <w:sz w:val="20"/>
              </w:rPr>
            </w:pPr>
            <w:r w:rsidRPr="00566585">
              <w:rPr>
                <w:rFonts w:ascii="Times New Roman" w:hAnsi="Times New Roman" w:cs="Times New Roman"/>
                <w:spacing w:val="-5"/>
                <w:sz w:val="20"/>
              </w:rPr>
              <w:t>%40</w:t>
            </w:r>
          </w:p>
        </w:tc>
        <w:tc>
          <w:tcPr>
            <w:tcW w:w="1230" w:type="dxa"/>
          </w:tcPr>
          <w:p w14:paraId="72953C66" w14:textId="77777777" w:rsidR="00AF17E7" w:rsidRPr="00566585" w:rsidRDefault="003F21B4">
            <w:pPr>
              <w:pStyle w:val="TableParagraph"/>
              <w:spacing w:before="1"/>
              <w:ind w:left="17"/>
              <w:jc w:val="center"/>
              <w:rPr>
                <w:rFonts w:ascii="Times New Roman" w:hAnsi="Times New Roman" w:cs="Times New Roman"/>
                <w:sz w:val="20"/>
              </w:rPr>
            </w:pPr>
            <w:r w:rsidRPr="00566585">
              <w:rPr>
                <w:rFonts w:ascii="Times New Roman" w:hAnsi="Times New Roman" w:cs="Times New Roman"/>
                <w:sz w:val="20"/>
              </w:rPr>
              <w:t>6</w:t>
            </w:r>
            <w:r w:rsidRPr="00566585">
              <w:rPr>
                <w:rFonts w:ascii="Times New Roman" w:hAnsi="Times New Roman" w:cs="Times New Roman"/>
                <w:spacing w:val="-5"/>
                <w:sz w:val="20"/>
              </w:rPr>
              <w:t>AY</w:t>
            </w:r>
          </w:p>
        </w:tc>
        <w:tc>
          <w:tcPr>
            <w:tcW w:w="1319" w:type="dxa"/>
          </w:tcPr>
          <w:p w14:paraId="623B0B4A" w14:textId="77777777" w:rsidR="00AF17E7" w:rsidRPr="00566585" w:rsidRDefault="003F21B4">
            <w:pPr>
              <w:pStyle w:val="TableParagraph"/>
              <w:spacing w:before="1"/>
              <w:ind w:left="23"/>
              <w:jc w:val="center"/>
              <w:rPr>
                <w:rFonts w:ascii="Times New Roman" w:hAnsi="Times New Roman" w:cs="Times New Roman"/>
                <w:sz w:val="20"/>
              </w:rPr>
            </w:pPr>
            <w:r w:rsidRPr="00566585">
              <w:rPr>
                <w:rFonts w:ascii="Times New Roman" w:hAnsi="Times New Roman" w:cs="Times New Roman"/>
                <w:sz w:val="20"/>
              </w:rPr>
              <w:t>1</w:t>
            </w:r>
            <w:r w:rsidRPr="00566585">
              <w:rPr>
                <w:rFonts w:ascii="Times New Roman" w:hAnsi="Times New Roman" w:cs="Times New Roman"/>
                <w:spacing w:val="-5"/>
                <w:sz w:val="20"/>
              </w:rPr>
              <w:t>YIL</w:t>
            </w:r>
          </w:p>
        </w:tc>
      </w:tr>
      <w:tr w:rsidR="00AF17E7" w:rsidRPr="00566585" w14:paraId="2666F3FD" w14:textId="77777777" w:rsidTr="0061258D">
        <w:trPr>
          <w:trHeight w:val="552"/>
        </w:trPr>
        <w:tc>
          <w:tcPr>
            <w:tcW w:w="3697" w:type="dxa"/>
            <w:shd w:val="clear" w:color="auto" w:fill="E5DFEC" w:themeFill="accent4" w:themeFillTint="33"/>
          </w:tcPr>
          <w:p w14:paraId="7098B3FA" w14:textId="77777777" w:rsidR="00AF17E7" w:rsidRPr="00566585" w:rsidRDefault="003F21B4">
            <w:pPr>
              <w:pStyle w:val="TableParagraph"/>
              <w:spacing w:before="1"/>
              <w:ind w:left="110"/>
              <w:rPr>
                <w:rFonts w:ascii="Times New Roman" w:hAnsi="Times New Roman" w:cs="Times New Roman"/>
                <w:b/>
                <w:sz w:val="20"/>
              </w:rPr>
            </w:pPr>
            <w:r w:rsidRPr="00566585">
              <w:rPr>
                <w:rFonts w:ascii="Times New Roman" w:hAnsi="Times New Roman" w:cs="Times New Roman"/>
                <w:b/>
                <w:spacing w:val="-2"/>
                <w:sz w:val="20"/>
              </w:rPr>
              <w:t>Koordinatör</w:t>
            </w:r>
            <w:r w:rsidR="00702453">
              <w:rPr>
                <w:rFonts w:ascii="Times New Roman" w:hAnsi="Times New Roman" w:cs="Times New Roman"/>
                <w:b/>
                <w:spacing w:val="-2"/>
                <w:sz w:val="20"/>
              </w:rPr>
              <w:t xml:space="preserve"> </w:t>
            </w:r>
            <w:r w:rsidRPr="00566585">
              <w:rPr>
                <w:rFonts w:ascii="Times New Roman" w:hAnsi="Times New Roman" w:cs="Times New Roman"/>
                <w:b/>
                <w:spacing w:val="-2"/>
                <w:sz w:val="20"/>
              </w:rPr>
              <w:t>Birim</w:t>
            </w:r>
          </w:p>
        </w:tc>
        <w:tc>
          <w:tcPr>
            <w:tcW w:w="10811" w:type="dxa"/>
            <w:gridSpan w:val="9"/>
          </w:tcPr>
          <w:p w14:paraId="2D3D5EB4" w14:textId="77777777" w:rsidR="00AF17E7" w:rsidRPr="00566585" w:rsidRDefault="003F21B4">
            <w:pPr>
              <w:pStyle w:val="TableParagraph"/>
              <w:spacing w:before="121"/>
              <w:ind w:left="110"/>
              <w:rPr>
                <w:rFonts w:ascii="Times New Roman" w:hAnsi="Times New Roman" w:cs="Times New Roman"/>
                <w:sz w:val="20"/>
              </w:rPr>
            </w:pPr>
            <w:r w:rsidRPr="00566585">
              <w:rPr>
                <w:rFonts w:ascii="Times New Roman" w:hAnsi="Times New Roman" w:cs="Times New Roman"/>
                <w:sz w:val="20"/>
              </w:rPr>
              <w:t>Okul</w:t>
            </w:r>
            <w:r w:rsidR="00702453">
              <w:rPr>
                <w:rFonts w:ascii="Times New Roman" w:hAnsi="Times New Roman" w:cs="Times New Roman"/>
                <w:sz w:val="20"/>
              </w:rPr>
              <w:t xml:space="preserve"> </w:t>
            </w:r>
            <w:r w:rsidRPr="00566585">
              <w:rPr>
                <w:rFonts w:ascii="Times New Roman" w:hAnsi="Times New Roman" w:cs="Times New Roman"/>
                <w:sz w:val="20"/>
              </w:rPr>
              <w:t>İdaresi,</w:t>
            </w:r>
            <w:r w:rsidR="00702453">
              <w:rPr>
                <w:rFonts w:ascii="Times New Roman" w:hAnsi="Times New Roman" w:cs="Times New Roman"/>
                <w:sz w:val="20"/>
              </w:rPr>
              <w:t xml:space="preserve"> </w:t>
            </w:r>
            <w:r w:rsidRPr="00566585">
              <w:rPr>
                <w:rFonts w:ascii="Times New Roman" w:hAnsi="Times New Roman" w:cs="Times New Roman"/>
                <w:spacing w:val="-2"/>
                <w:sz w:val="20"/>
              </w:rPr>
              <w:t>öğretmenler</w:t>
            </w:r>
          </w:p>
        </w:tc>
      </w:tr>
    </w:tbl>
    <w:p w14:paraId="56AAE728" w14:textId="77777777" w:rsidR="00AF17E7" w:rsidRPr="00566585" w:rsidRDefault="00AF17E7">
      <w:pPr>
        <w:rPr>
          <w:rFonts w:ascii="Times New Roman" w:hAnsi="Times New Roman" w:cs="Times New Roman"/>
          <w:sz w:val="20"/>
        </w:rPr>
        <w:sectPr w:rsidR="00AF17E7" w:rsidRPr="00566585">
          <w:headerReference w:type="default" r:id="rId58"/>
          <w:footerReference w:type="default" r:id="rId59"/>
          <w:pgSz w:w="16840" w:h="11910" w:orient="landscape"/>
          <w:pgMar w:top="540" w:right="460" w:bottom="480" w:left="340" w:header="0" w:footer="288" w:gutter="0"/>
          <w:cols w:space="708"/>
        </w:sectPr>
      </w:pPr>
    </w:p>
    <w:tbl>
      <w:tblPr>
        <w:tblStyle w:val="TableNormal"/>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7"/>
        <w:gridCol w:w="10817"/>
      </w:tblGrid>
      <w:tr w:rsidR="00AF17E7" w:rsidRPr="00566585" w14:paraId="1EE178EB" w14:textId="77777777" w:rsidTr="0061258D">
        <w:trPr>
          <w:trHeight w:val="710"/>
        </w:trPr>
        <w:tc>
          <w:tcPr>
            <w:tcW w:w="3697" w:type="dxa"/>
            <w:shd w:val="clear" w:color="auto" w:fill="E5DFEC" w:themeFill="accent4" w:themeFillTint="33"/>
          </w:tcPr>
          <w:p w14:paraId="7572D6D9" w14:textId="77777777" w:rsidR="00AF17E7" w:rsidRPr="00566585" w:rsidRDefault="00AF17E7">
            <w:pPr>
              <w:pStyle w:val="TableParagraph"/>
              <w:spacing w:before="132"/>
              <w:rPr>
                <w:rFonts w:ascii="Times New Roman" w:hAnsi="Times New Roman" w:cs="Times New Roman"/>
                <w:sz w:val="20"/>
              </w:rPr>
            </w:pPr>
          </w:p>
          <w:p w14:paraId="51A9438F"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z w:val="20"/>
              </w:rPr>
              <w:t>İşbirliği</w:t>
            </w:r>
            <w:r w:rsidR="00702453">
              <w:rPr>
                <w:rFonts w:ascii="Times New Roman" w:hAnsi="Times New Roman" w:cs="Times New Roman"/>
                <w:b/>
                <w:sz w:val="20"/>
              </w:rPr>
              <w:t xml:space="preserve"> </w:t>
            </w:r>
            <w:r w:rsidRPr="00566585">
              <w:rPr>
                <w:rFonts w:ascii="Times New Roman" w:hAnsi="Times New Roman" w:cs="Times New Roman"/>
                <w:b/>
                <w:sz w:val="20"/>
              </w:rPr>
              <w:t>Yapılacak</w:t>
            </w:r>
            <w:r w:rsidR="00702453">
              <w:rPr>
                <w:rFonts w:ascii="Times New Roman" w:hAnsi="Times New Roman" w:cs="Times New Roman"/>
                <w:b/>
                <w:sz w:val="20"/>
              </w:rPr>
              <w:t xml:space="preserve"> </w:t>
            </w:r>
            <w:r w:rsidRPr="00566585">
              <w:rPr>
                <w:rFonts w:ascii="Times New Roman" w:hAnsi="Times New Roman" w:cs="Times New Roman"/>
                <w:b/>
                <w:spacing w:val="-2"/>
                <w:sz w:val="20"/>
              </w:rPr>
              <w:t>Birimler</w:t>
            </w:r>
          </w:p>
        </w:tc>
        <w:tc>
          <w:tcPr>
            <w:tcW w:w="10817" w:type="dxa"/>
          </w:tcPr>
          <w:p w14:paraId="6591A12F" w14:textId="77777777" w:rsidR="00AF17E7" w:rsidRPr="00566585" w:rsidRDefault="003F21B4">
            <w:pPr>
              <w:pStyle w:val="TableParagraph"/>
              <w:spacing w:before="1"/>
              <w:ind w:left="110"/>
              <w:rPr>
                <w:rFonts w:ascii="Times New Roman" w:hAnsi="Times New Roman" w:cs="Times New Roman"/>
                <w:sz w:val="20"/>
              </w:rPr>
            </w:pPr>
            <w:r w:rsidRPr="00566585">
              <w:rPr>
                <w:rFonts w:ascii="Times New Roman" w:hAnsi="Times New Roman" w:cs="Times New Roman"/>
                <w:sz w:val="20"/>
              </w:rPr>
              <w:t>Okul</w:t>
            </w:r>
            <w:r w:rsidR="00702453">
              <w:rPr>
                <w:rFonts w:ascii="Times New Roman" w:hAnsi="Times New Roman" w:cs="Times New Roman"/>
                <w:sz w:val="20"/>
              </w:rPr>
              <w:t xml:space="preserve"> </w:t>
            </w:r>
            <w:r w:rsidRPr="00566585">
              <w:rPr>
                <w:rFonts w:ascii="Times New Roman" w:hAnsi="Times New Roman" w:cs="Times New Roman"/>
                <w:sz w:val="20"/>
              </w:rPr>
              <w:t>Aile</w:t>
            </w:r>
            <w:r w:rsidR="00702453">
              <w:rPr>
                <w:rFonts w:ascii="Times New Roman" w:hAnsi="Times New Roman" w:cs="Times New Roman"/>
                <w:sz w:val="20"/>
              </w:rPr>
              <w:t xml:space="preserve"> </w:t>
            </w:r>
            <w:r w:rsidRPr="00566585">
              <w:rPr>
                <w:rFonts w:ascii="Times New Roman" w:hAnsi="Times New Roman" w:cs="Times New Roman"/>
                <w:sz w:val="20"/>
              </w:rPr>
              <w:t>Birliği,</w:t>
            </w:r>
            <w:r w:rsidR="00702453">
              <w:rPr>
                <w:rFonts w:ascii="Times New Roman" w:hAnsi="Times New Roman" w:cs="Times New Roman"/>
                <w:sz w:val="20"/>
              </w:rPr>
              <w:t xml:space="preserve"> </w:t>
            </w:r>
            <w:r w:rsidRPr="00566585">
              <w:rPr>
                <w:rFonts w:ascii="Times New Roman" w:hAnsi="Times New Roman" w:cs="Times New Roman"/>
                <w:sz w:val="20"/>
              </w:rPr>
              <w:t>İlçe</w:t>
            </w:r>
            <w:r w:rsidR="00702453">
              <w:rPr>
                <w:rFonts w:ascii="Times New Roman" w:hAnsi="Times New Roman" w:cs="Times New Roman"/>
                <w:sz w:val="20"/>
              </w:rPr>
              <w:t xml:space="preserve"> </w:t>
            </w:r>
            <w:r w:rsidRPr="00566585">
              <w:rPr>
                <w:rFonts w:ascii="Times New Roman" w:hAnsi="Times New Roman" w:cs="Times New Roman"/>
                <w:sz w:val="20"/>
              </w:rPr>
              <w:t>Milli</w:t>
            </w:r>
            <w:r w:rsidR="00702453">
              <w:rPr>
                <w:rFonts w:ascii="Times New Roman" w:hAnsi="Times New Roman" w:cs="Times New Roman"/>
                <w:sz w:val="20"/>
              </w:rPr>
              <w:t xml:space="preserve"> </w:t>
            </w:r>
            <w:r w:rsidRPr="00566585">
              <w:rPr>
                <w:rFonts w:ascii="Times New Roman" w:hAnsi="Times New Roman" w:cs="Times New Roman"/>
                <w:sz w:val="20"/>
              </w:rPr>
              <w:t>Eğitim</w:t>
            </w:r>
            <w:r w:rsidR="00702453">
              <w:rPr>
                <w:rFonts w:ascii="Times New Roman" w:hAnsi="Times New Roman" w:cs="Times New Roman"/>
                <w:sz w:val="20"/>
              </w:rPr>
              <w:t xml:space="preserve"> </w:t>
            </w:r>
            <w:r w:rsidRPr="00566585">
              <w:rPr>
                <w:rFonts w:ascii="Times New Roman" w:hAnsi="Times New Roman" w:cs="Times New Roman"/>
                <w:sz w:val="20"/>
              </w:rPr>
              <w:t>Müdürlüğü,</w:t>
            </w:r>
            <w:r w:rsidR="00702453">
              <w:rPr>
                <w:rFonts w:ascii="Times New Roman" w:hAnsi="Times New Roman" w:cs="Times New Roman"/>
                <w:sz w:val="20"/>
              </w:rPr>
              <w:t xml:space="preserve"> </w:t>
            </w:r>
            <w:r w:rsidRPr="00566585">
              <w:rPr>
                <w:rFonts w:ascii="Times New Roman" w:hAnsi="Times New Roman" w:cs="Times New Roman"/>
                <w:spacing w:val="-2"/>
                <w:sz w:val="20"/>
              </w:rPr>
              <w:t>Belediyeler</w:t>
            </w:r>
          </w:p>
        </w:tc>
      </w:tr>
      <w:tr w:rsidR="00AF17E7" w:rsidRPr="00566585" w14:paraId="19DCAB05" w14:textId="77777777" w:rsidTr="0061258D">
        <w:trPr>
          <w:trHeight w:val="619"/>
        </w:trPr>
        <w:tc>
          <w:tcPr>
            <w:tcW w:w="3697" w:type="dxa"/>
            <w:shd w:val="clear" w:color="auto" w:fill="E5DFEC" w:themeFill="accent4" w:themeFillTint="33"/>
          </w:tcPr>
          <w:p w14:paraId="4AE897FA" w14:textId="77777777" w:rsidR="00AF17E7" w:rsidRPr="00566585" w:rsidRDefault="00AF17E7">
            <w:pPr>
              <w:pStyle w:val="TableParagraph"/>
              <w:spacing w:before="132"/>
              <w:rPr>
                <w:rFonts w:ascii="Times New Roman" w:hAnsi="Times New Roman" w:cs="Times New Roman"/>
                <w:sz w:val="20"/>
              </w:rPr>
            </w:pPr>
          </w:p>
          <w:p w14:paraId="581B2C08" w14:textId="77777777" w:rsidR="00AF17E7" w:rsidRPr="00566585" w:rsidRDefault="003F21B4">
            <w:pPr>
              <w:pStyle w:val="TableParagraph"/>
              <w:spacing w:line="223" w:lineRule="exact"/>
              <w:ind w:left="110"/>
              <w:rPr>
                <w:rFonts w:ascii="Times New Roman" w:hAnsi="Times New Roman" w:cs="Times New Roman"/>
                <w:b/>
                <w:sz w:val="20"/>
              </w:rPr>
            </w:pPr>
            <w:r w:rsidRPr="00566585">
              <w:rPr>
                <w:rFonts w:ascii="Times New Roman" w:hAnsi="Times New Roman" w:cs="Times New Roman"/>
                <w:b/>
                <w:spacing w:val="-2"/>
                <w:sz w:val="20"/>
              </w:rPr>
              <w:t>Riskler</w:t>
            </w:r>
          </w:p>
        </w:tc>
        <w:tc>
          <w:tcPr>
            <w:tcW w:w="10817" w:type="dxa"/>
          </w:tcPr>
          <w:p w14:paraId="2575236C" w14:textId="77777777" w:rsidR="00AF17E7" w:rsidRPr="00566585" w:rsidRDefault="003F21B4">
            <w:pPr>
              <w:pStyle w:val="TableParagraph"/>
              <w:spacing w:before="1"/>
              <w:ind w:left="110"/>
              <w:rPr>
                <w:rFonts w:ascii="Times New Roman" w:hAnsi="Times New Roman" w:cs="Times New Roman"/>
                <w:sz w:val="20"/>
              </w:rPr>
            </w:pPr>
            <w:r w:rsidRPr="00566585">
              <w:rPr>
                <w:rFonts w:ascii="Times New Roman" w:hAnsi="Times New Roman" w:cs="Times New Roman"/>
                <w:sz w:val="20"/>
              </w:rPr>
              <w:t xml:space="preserve">Mali </w:t>
            </w:r>
            <w:r w:rsidRPr="00566585">
              <w:rPr>
                <w:rFonts w:ascii="Times New Roman" w:hAnsi="Times New Roman" w:cs="Times New Roman"/>
                <w:spacing w:val="-2"/>
                <w:sz w:val="20"/>
              </w:rPr>
              <w:t>yetersizlik</w:t>
            </w:r>
          </w:p>
        </w:tc>
      </w:tr>
      <w:tr w:rsidR="00AF17E7" w:rsidRPr="00566585" w14:paraId="1C285C86" w14:textId="77777777" w:rsidTr="0061258D">
        <w:trPr>
          <w:trHeight w:val="642"/>
        </w:trPr>
        <w:tc>
          <w:tcPr>
            <w:tcW w:w="3697" w:type="dxa"/>
            <w:shd w:val="clear" w:color="auto" w:fill="E5DFEC" w:themeFill="accent4" w:themeFillTint="33"/>
          </w:tcPr>
          <w:p w14:paraId="4199AEEA" w14:textId="77777777" w:rsidR="00AF17E7" w:rsidRPr="00566585" w:rsidRDefault="00AF17E7">
            <w:pPr>
              <w:pStyle w:val="TableParagraph"/>
              <w:spacing w:before="131"/>
              <w:rPr>
                <w:rFonts w:ascii="Times New Roman" w:hAnsi="Times New Roman" w:cs="Times New Roman"/>
                <w:sz w:val="20"/>
              </w:rPr>
            </w:pPr>
          </w:p>
          <w:p w14:paraId="3FD82784"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pacing w:val="-2"/>
                <w:sz w:val="20"/>
              </w:rPr>
              <w:t>Stratejiler</w:t>
            </w:r>
          </w:p>
        </w:tc>
        <w:tc>
          <w:tcPr>
            <w:tcW w:w="10817" w:type="dxa"/>
          </w:tcPr>
          <w:p w14:paraId="6270CAFE" w14:textId="77777777" w:rsidR="00AF17E7" w:rsidRPr="00566585" w:rsidRDefault="003F21B4">
            <w:pPr>
              <w:pStyle w:val="TableParagraph"/>
              <w:spacing w:before="25"/>
              <w:ind w:left="-1"/>
              <w:rPr>
                <w:rFonts w:ascii="Times New Roman" w:hAnsi="Times New Roman" w:cs="Times New Roman"/>
                <w:sz w:val="20"/>
              </w:rPr>
            </w:pPr>
            <w:r w:rsidRPr="00566585">
              <w:rPr>
                <w:rFonts w:ascii="Times New Roman" w:hAnsi="Times New Roman" w:cs="Times New Roman"/>
                <w:sz w:val="20"/>
              </w:rPr>
              <w:t>S1Fizikimekânlarıniyileştirilmesiiçinkamuidareleri,belediyelerveişverenlerleişbirlikleri</w:t>
            </w:r>
            <w:r w:rsidRPr="00566585">
              <w:rPr>
                <w:rFonts w:ascii="Times New Roman" w:hAnsi="Times New Roman" w:cs="Times New Roman"/>
                <w:spacing w:val="-2"/>
                <w:sz w:val="20"/>
              </w:rPr>
              <w:t>yapılacaktır.</w:t>
            </w:r>
          </w:p>
        </w:tc>
      </w:tr>
      <w:tr w:rsidR="00AF17E7" w:rsidRPr="00566585" w14:paraId="49925B2F" w14:textId="77777777" w:rsidTr="0061258D">
        <w:trPr>
          <w:trHeight w:val="729"/>
        </w:trPr>
        <w:tc>
          <w:tcPr>
            <w:tcW w:w="3697" w:type="dxa"/>
            <w:shd w:val="clear" w:color="auto" w:fill="E5DFEC" w:themeFill="accent4" w:themeFillTint="33"/>
          </w:tcPr>
          <w:p w14:paraId="537249E2" w14:textId="77777777" w:rsidR="00AF17E7" w:rsidRPr="00566585" w:rsidRDefault="00AF17E7">
            <w:pPr>
              <w:pStyle w:val="TableParagraph"/>
              <w:spacing w:before="127"/>
              <w:rPr>
                <w:rFonts w:ascii="Times New Roman" w:hAnsi="Times New Roman" w:cs="Times New Roman"/>
                <w:sz w:val="20"/>
              </w:rPr>
            </w:pPr>
          </w:p>
          <w:p w14:paraId="62894EB2"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z w:val="20"/>
              </w:rPr>
              <w:t>Maliyet</w:t>
            </w:r>
            <w:r w:rsidR="00702453">
              <w:rPr>
                <w:rFonts w:ascii="Times New Roman" w:hAnsi="Times New Roman" w:cs="Times New Roman"/>
                <w:b/>
                <w:sz w:val="20"/>
              </w:rPr>
              <w:t xml:space="preserve"> </w:t>
            </w:r>
            <w:r w:rsidRPr="00566585">
              <w:rPr>
                <w:rFonts w:ascii="Times New Roman" w:hAnsi="Times New Roman" w:cs="Times New Roman"/>
                <w:b/>
                <w:spacing w:val="-2"/>
                <w:sz w:val="20"/>
              </w:rPr>
              <w:t>Tahmini</w:t>
            </w:r>
          </w:p>
        </w:tc>
        <w:tc>
          <w:tcPr>
            <w:tcW w:w="10817" w:type="dxa"/>
          </w:tcPr>
          <w:p w14:paraId="489CFC92" w14:textId="77777777" w:rsidR="00AF17E7" w:rsidRPr="00566585" w:rsidRDefault="003F21B4">
            <w:pPr>
              <w:pStyle w:val="TableParagraph"/>
              <w:spacing w:before="1"/>
              <w:ind w:left="110"/>
              <w:rPr>
                <w:rFonts w:ascii="Times New Roman" w:hAnsi="Times New Roman" w:cs="Times New Roman"/>
                <w:sz w:val="20"/>
              </w:rPr>
            </w:pPr>
            <w:r w:rsidRPr="00566585">
              <w:rPr>
                <w:rFonts w:ascii="Times New Roman" w:hAnsi="Times New Roman" w:cs="Times New Roman"/>
                <w:spacing w:val="-10"/>
                <w:sz w:val="20"/>
              </w:rPr>
              <w:t>-</w:t>
            </w:r>
          </w:p>
        </w:tc>
      </w:tr>
      <w:tr w:rsidR="00AF17E7" w:rsidRPr="00566585" w14:paraId="7428B062" w14:textId="77777777" w:rsidTr="0061258D">
        <w:trPr>
          <w:trHeight w:val="676"/>
        </w:trPr>
        <w:tc>
          <w:tcPr>
            <w:tcW w:w="3697" w:type="dxa"/>
            <w:shd w:val="clear" w:color="auto" w:fill="E5DFEC" w:themeFill="accent4" w:themeFillTint="33"/>
          </w:tcPr>
          <w:p w14:paraId="0EC0F45E" w14:textId="77777777" w:rsidR="00AF17E7" w:rsidRPr="00566585" w:rsidRDefault="00AF17E7">
            <w:pPr>
              <w:pStyle w:val="TableParagraph"/>
              <w:spacing w:before="131"/>
              <w:rPr>
                <w:rFonts w:ascii="Times New Roman" w:hAnsi="Times New Roman" w:cs="Times New Roman"/>
                <w:sz w:val="20"/>
              </w:rPr>
            </w:pPr>
          </w:p>
          <w:p w14:paraId="1B6B68E8"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pacing w:val="-2"/>
                <w:sz w:val="20"/>
              </w:rPr>
              <w:t>Tespitler</w:t>
            </w:r>
          </w:p>
        </w:tc>
        <w:tc>
          <w:tcPr>
            <w:tcW w:w="10817" w:type="dxa"/>
          </w:tcPr>
          <w:p w14:paraId="02A44CF3" w14:textId="77777777" w:rsidR="00AF17E7" w:rsidRPr="00566585" w:rsidRDefault="003F21B4">
            <w:pPr>
              <w:pStyle w:val="TableParagraph"/>
              <w:numPr>
                <w:ilvl w:val="0"/>
                <w:numId w:val="7"/>
              </w:numPr>
              <w:tabs>
                <w:tab w:val="left" w:pos="291"/>
              </w:tabs>
              <w:spacing w:before="107"/>
              <w:ind w:left="291" w:hanging="148"/>
              <w:rPr>
                <w:rFonts w:ascii="Times New Roman" w:hAnsi="Times New Roman" w:cs="Times New Roman"/>
                <w:sz w:val="20"/>
              </w:rPr>
            </w:pPr>
            <w:r w:rsidRPr="00566585">
              <w:rPr>
                <w:rFonts w:ascii="Times New Roman" w:hAnsi="Times New Roman" w:cs="Times New Roman"/>
                <w:sz w:val="20"/>
              </w:rPr>
              <w:t>Okuldaki</w:t>
            </w:r>
            <w:r w:rsidR="00702453">
              <w:rPr>
                <w:rFonts w:ascii="Times New Roman" w:hAnsi="Times New Roman" w:cs="Times New Roman"/>
                <w:sz w:val="20"/>
              </w:rPr>
              <w:t xml:space="preserve"> </w:t>
            </w:r>
            <w:r w:rsidRPr="00566585">
              <w:rPr>
                <w:rFonts w:ascii="Times New Roman" w:hAnsi="Times New Roman" w:cs="Times New Roman"/>
                <w:sz w:val="20"/>
              </w:rPr>
              <w:t>mevcut</w:t>
            </w:r>
            <w:r w:rsidR="00702453">
              <w:rPr>
                <w:rFonts w:ascii="Times New Roman" w:hAnsi="Times New Roman" w:cs="Times New Roman"/>
                <w:sz w:val="20"/>
              </w:rPr>
              <w:t xml:space="preserve"> </w:t>
            </w:r>
            <w:r w:rsidRPr="00566585">
              <w:rPr>
                <w:rFonts w:ascii="Times New Roman" w:hAnsi="Times New Roman" w:cs="Times New Roman"/>
                <w:sz w:val="20"/>
              </w:rPr>
              <w:t>fiziki</w:t>
            </w:r>
            <w:r w:rsidR="00702453">
              <w:rPr>
                <w:rFonts w:ascii="Times New Roman" w:hAnsi="Times New Roman" w:cs="Times New Roman"/>
                <w:sz w:val="20"/>
              </w:rPr>
              <w:t xml:space="preserve"> </w:t>
            </w:r>
            <w:proofErr w:type="gramStart"/>
            <w:r w:rsidRPr="00566585">
              <w:rPr>
                <w:rFonts w:ascii="Times New Roman" w:hAnsi="Times New Roman" w:cs="Times New Roman"/>
                <w:sz w:val="20"/>
              </w:rPr>
              <w:t>mekanların</w:t>
            </w:r>
            <w:proofErr w:type="gramEnd"/>
            <w:r w:rsidR="00702453">
              <w:rPr>
                <w:rFonts w:ascii="Times New Roman" w:hAnsi="Times New Roman" w:cs="Times New Roman"/>
                <w:sz w:val="20"/>
              </w:rPr>
              <w:t xml:space="preserve"> </w:t>
            </w:r>
            <w:r w:rsidRPr="00566585">
              <w:rPr>
                <w:rFonts w:ascii="Times New Roman" w:hAnsi="Times New Roman" w:cs="Times New Roman"/>
                <w:sz w:val="20"/>
              </w:rPr>
              <w:t>iyileştirilme</w:t>
            </w:r>
            <w:r w:rsidR="00702453">
              <w:rPr>
                <w:rFonts w:ascii="Times New Roman" w:hAnsi="Times New Roman" w:cs="Times New Roman"/>
                <w:sz w:val="20"/>
              </w:rPr>
              <w:t xml:space="preserve"> </w:t>
            </w:r>
            <w:r w:rsidRPr="00566585">
              <w:rPr>
                <w:rFonts w:ascii="Times New Roman" w:hAnsi="Times New Roman" w:cs="Times New Roman"/>
                <w:sz w:val="20"/>
              </w:rPr>
              <w:t>ihtiyacı</w:t>
            </w:r>
            <w:r w:rsidR="00702453">
              <w:rPr>
                <w:rFonts w:ascii="Times New Roman" w:hAnsi="Times New Roman" w:cs="Times New Roman"/>
                <w:sz w:val="20"/>
              </w:rPr>
              <w:t xml:space="preserve"> </w:t>
            </w:r>
            <w:r w:rsidRPr="00566585">
              <w:rPr>
                <w:rFonts w:ascii="Times New Roman" w:hAnsi="Times New Roman" w:cs="Times New Roman"/>
                <w:sz w:val="20"/>
              </w:rPr>
              <w:t>ve</w:t>
            </w:r>
            <w:r w:rsidR="00702453">
              <w:rPr>
                <w:rFonts w:ascii="Times New Roman" w:hAnsi="Times New Roman" w:cs="Times New Roman"/>
                <w:sz w:val="20"/>
              </w:rPr>
              <w:t xml:space="preserve"> </w:t>
            </w:r>
            <w:r w:rsidRPr="00566585">
              <w:rPr>
                <w:rFonts w:ascii="Times New Roman" w:hAnsi="Times New Roman" w:cs="Times New Roman"/>
                <w:sz w:val="20"/>
              </w:rPr>
              <w:t>sosyal,</w:t>
            </w:r>
            <w:r w:rsidR="00702453">
              <w:rPr>
                <w:rFonts w:ascii="Times New Roman" w:hAnsi="Times New Roman" w:cs="Times New Roman"/>
                <w:sz w:val="20"/>
              </w:rPr>
              <w:t xml:space="preserve"> </w:t>
            </w:r>
            <w:r w:rsidRPr="00566585">
              <w:rPr>
                <w:rFonts w:ascii="Times New Roman" w:hAnsi="Times New Roman" w:cs="Times New Roman"/>
                <w:sz w:val="20"/>
              </w:rPr>
              <w:t>sportif,</w:t>
            </w:r>
            <w:r w:rsidR="00702453">
              <w:rPr>
                <w:rFonts w:ascii="Times New Roman" w:hAnsi="Times New Roman" w:cs="Times New Roman"/>
                <w:sz w:val="20"/>
              </w:rPr>
              <w:t xml:space="preserve"> </w:t>
            </w:r>
            <w:r w:rsidRPr="00566585">
              <w:rPr>
                <w:rFonts w:ascii="Times New Roman" w:hAnsi="Times New Roman" w:cs="Times New Roman"/>
                <w:sz w:val="20"/>
              </w:rPr>
              <w:t>kültürel</w:t>
            </w:r>
            <w:r w:rsidR="00702453">
              <w:rPr>
                <w:rFonts w:ascii="Times New Roman" w:hAnsi="Times New Roman" w:cs="Times New Roman"/>
                <w:sz w:val="20"/>
              </w:rPr>
              <w:t xml:space="preserve"> </w:t>
            </w:r>
            <w:r w:rsidRPr="00566585">
              <w:rPr>
                <w:rFonts w:ascii="Times New Roman" w:hAnsi="Times New Roman" w:cs="Times New Roman"/>
                <w:sz w:val="20"/>
              </w:rPr>
              <w:t>etkinlikler</w:t>
            </w:r>
            <w:r w:rsidR="00702453">
              <w:rPr>
                <w:rFonts w:ascii="Times New Roman" w:hAnsi="Times New Roman" w:cs="Times New Roman"/>
                <w:sz w:val="20"/>
              </w:rPr>
              <w:t xml:space="preserve"> </w:t>
            </w:r>
            <w:r w:rsidRPr="00566585">
              <w:rPr>
                <w:rFonts w:ascii="Times New Roman" w:hAnsi="Times New Roman" w:cs="Times New Roman"/>
                <w:sz w:val="20"/>
              </w:rPr>
              <w:t>için</w:t>
            </w:r>
            <w:r w:rsidR="00702453">
              <w:rPr>
                <w:rFonts w:ascii="Times New Roman" w:hAnsi="Times New Roman" w:cs="Times New Roman"/>
                <w:sz w:val="20"/>
              </w:rPr>
              <w:t xml:space="preserve"> </w:t>
            </w:r>
            <w:r w:rsidRPr="00566585">
              <w:rPr>
                <w:rFonts w:ascii="Times New Roman" w:hAnsi="Times New Roman" w:cs="Times New Roman"/>
                <w:sz w:val="20"/>
              </w:rPr>
              <w:t>fiziki</w:t>
            </w:r>
            <w:r w:rsidR="00702453">
              <w:rPr>
                <w:rFonts w:ascii="Times New Roman" w:hAnsi="Times New Roman" w:cs="Times New Roman"/>
                <w:sz w:val="20"/>
              </w:rPr>
              <w:t xml:space="preserve"> </w:t>
            </w:r>
            <w:r w:rsidRPr="00566585">
              <w:rPr>
                <w:rFonts w:ascii="Times New Roman" w:hAnsi="Times New Roman" w:cs="Times New Roman"/>
                <w:sz w:val="20"/>
              </w:rPr>
              <w:t>mekan</w:t>
            </w:r>
            <w:r w:rsidR="00702453">
              <w:rPr>
                <w:rFonts w:ascii="Times New Roman" w:hAnsi="Times New Roman" w:cs="Times New Roman"/>
                <w:sz w:val="20"/>
              </w:rPr>
              <w:t xml:space="preserve"> </w:t>
            </w:r>
            <w:r w:rsidRPr="00566585">
              <w:rPr>
                <w:rFonts w:ascii="Times New Roman" w:hAnsi="Times New Roman" w:cs="Times New Roman"/>
                <w:spacing w:val="-2"/>
                <w:sz w:val="20"/>
              </w:rPr>
              <w:t>yetersizliği</w:t>
            </w:r>
          </w:p>
        </w:tc>
      </w:tr>
      <w:tr w:rsidR="00AF17E7" w:rsidRPr="00566585" w14:paraId="41C24EF0" w14:textId="77777777" w:rsidTr="0061258D">
        <w:trPr>
          <w:trHeight w:val="1089"/>
        </w:trPr>
        <w:tc>
          <w:tcPr>
            <w:tcW w:w="3697" w:type="dxa"/>
            <w:shd w:val="clear" w:color="auto" w:fill="E5DFEC" w:themeFill="accent4" w:themeFillTint="33"/>
          </w:tcPr>
          <w:p w14:paraId="5803A2F4" w14:textId="77777777" w:rsidR="00AF17E7" w:rsidRPr="00566585" w:rsidRDefault="00AF17E7">
            <w:pPr>
              <w:pStyle w:val="TableParagraph"/>
              <w:spacing w:before="132"/>
              <w:rPr>
                <w:rFonts w:ascii="Times New Roman" w:hAnsi="Times New Roman" w:cs="Times New Roman"/>
                <w:sz w:val="20"/>
              </w:rPr>
            </w:pPr>
          </w:p>
          <w:p w14:paraId="1E8F4515"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pacing w:val="-2"/>
                <w:sz w:val="20"/>
              </w:rPr>
              <w:t>İhtiyaçlar</w:t>
            </w:r>
          </w:p>
        </w:tc>
        <w:tc>
          <w:tcPr>
            <w:tcW w:w="10817" w:type="dxa"/>
          </w:tcPr>
          <w:p w14:paraId="7959F351" w14:textId="77777777" w:rsidR="00AF17E7" w:rsidRPr="00566585" w:rsidRDefault="003F21B4">
            <w:pPr>
              <w:pStyle w:val="TableParagraph"/>
              <w:numPr>
                <w:ilvl w:val="0"/>
                <w:numId w:val="6"/>
              </w:numPr>
              <w:tabs>
                <w:tab w:val="left" w:pos="310"/>
              </w:tabs>
              <w:spacing w:before="121"/>
              <w:ind w:left="310" w:hanging="200"/>
              <w:rPr>
                <w:rFonts w:ascii="Times New Roman" w:hAnsi="Times New Roman" w:cs="Times New Roman"/>
                <w:sz w:val="20"/>
              </w:rPr>
            </w:pPr>
            <w:r w:rsidRPr="00566585">
              <w:rPr>
                <w:rFonts w:ascii="Times New Roman" w:hAnsi="Times New Roman" w:cs="Times New Roman"/>
                <w:sz w:val="20"/>
              </w:rPr>
              <w:t>Okul</w:t>
            </w:r>
            <w:r w:rsidR="00702453">
              <w:rPr>
                <w:rFonts w:ascii="Times New Roman" w:hAnsi="Times New Roman" w:cs="Times New Roman"/>
                <w:sz w:val="20"/>
              </w:rPr>
              <w:t xml:space="preserve"> </w:t>
            </w:r>
            <w:r w:rsidRPr="00566585">
              <w:rPr>
                <w:rFonts w:ascii="Times New Roman" w:hAnsi="Times New Roman" w:cs="Times New Roman"/>
                <w:sz w:val="20"/>
              </w:rPr>
              <w:t>Aile</w:t>
            </w:r>
            <w:r w:rsidR="00702453">
              <w:rPr>
                <w:rFonts w:ascii="Times New Roman" w:hAnsi="Times New Roman" w:cs="Times New Roman"/>
                <w:sz w:val="20"/>
              </w:rPr>
              <w:t xml:space="preserve"> </w:t>
            </w:r>
            <w:r w:rsidRPr="00566585">
              <w:rPr>
                <w:rFonts w:ascii="Times New Roman" w:hAnsi="Times New Roman" w:cs="Times New Roman"/>
                <w:sz w:val="20"/>
              </w:rPr>
              <w:t>Birliği</w:t>
            </w:r>
            <w:r w:rsidR="00702453">
              <w:rPr>
                <w:rFonts w:ascii="Times New Roman" w:hAnsi="Times New Roman" w:cs="Times New Roman"/>
                <w:sz w:val="20"/>
              </w:rPr>
              <w:t xml:space="preserve"> </w:t>
            </w:r>
            <w:r w:rsidRPr="00566585">
              <w:rPr>
                <w:rFonts w:ascii="Times New Roman" w:hAnsi="Times New Roman" w:cs="Times New Roman"/>
                <w:sz w:val="20"/>
              </w:rPr>
              <w:t>aktif</w:t>
            </w:r>
            <w:r w:rsidR="00702453">
              <w:rPr>
                <w:rFonts w:ascii="Times New Roman" w:hAnsi="Times New Roman" w:cs="Times New Roman"/>
                <w:sz w:val="20"/>
              </w:rPr>
              <w:t xml:space="preserve"> </w:t>
            </w:r>
            <w:r w:rsidRPr="00566585">
              <w:rPr>
                <w:rFonts w:ascii="Times New Roman" w:hAnsi="Times New Roman" w:cs="Times New Roman"/>
                <w:sz w:val="20"/>
              </w:rPr>
              <w:t>olarak</w:t>
            </w:r>
            <w:r w:rsidR="00702453">
              <w:rPr>
                <w:rFonts w:ascii="Times New Roman" w:hAnsi="Times New Roman" w:cs="Times New Roman"/>
                <w:sz w:val="20"/>
              </w:rPr>
              <w:t xml:space="preserve"> </w:t>
            </w:r>
            <w:r w:rsidRPr="00566585">
              <w:rPr>
                <w:rFonts w:ascii="Times New Roman" w:hAnsi="Times New Roman" w:cs="Times New Roman"/>
                <w:spacing w:val="-2"/>
                <w:sz w:val="20"/>
              </w:rPr>
              <w:t>çalışacak.</w:t>
            </w:r>
          </w:p>
          <w:p w14:paraId="0AD86F94" w14:textId="77777777" w:rsidR="00AF17E7" w:rsidRPr="00566585" w:rsidRDefault="003F21B4">
            <w:pPr>
              <w:pStyle w:val="TableParagraph"/>
              <w:numPr>
                <w:ilvl w:val="0"/>
                <w:numId w:val="6"/>
              </w:numPr>
              <w:tabs>
                <w:tab w:val="left" w:pos="310"/>
              </w:tabs>
              <w:spacing w:before="121"/>
              <w:ind w:left="310" w:hanging="200"/>
              <w:rPr>
                <w:rFonts w:ascii="Times New Roman" w:hAnsi="Times New Roman" w:cs="Times New Roman"/>
                <w:sz w:val="20"/>
              </w:rPr>
            </w:pPr>
            <w:r w:rsidRPr="00566585">
              <w:rPr>
                <w:rFonts w:ascii="Times New Roman" w:hAnsi="Times New Roman" w:cs="Times New Roman"/>
                <w:sz w:val="20"/>
              </w:rPr>
              <w:t>Okul</w:t>
            </w:r>
            <w:r w:rsidR="00702453">
              <w:rPr>
                <w:rFonts w:ascii="Times New Roman" w:hAnsi="Times New Roman" w:cs="Times New Roman"/>
                <w:sz w:val="20"/>
              </w:rPr>
              <w:t xml:space="preserve"> </w:t>
            </w:r>
            <w:r w:rsidRPr="00566585">
              <w:rPr>
                <w:rFonts w:ascii="Times New Roman" w:hAnsi="Times New Roman" w:cs="Times New Roman"/>
                <w:sz w:val="20"/>
              </w:rPr>
              <w:t>için</w:t>
            </w:r>
            <w:r w:rsidR="00702453">
              <w:rPr>
                <w:rFonts w:ascii="Times New Roman" w:hAnsi="Times New Roman" w:cs="Times New Roman"/>
                <w:sz w:val="20"/>
              </w:rPr>
              <w:t xml:space="preserve"> </w:t>
            </w:r>
            <w:r w:rsidRPr="00566585">
              <w:rPr>
                <w:rFonts w:ascii="Times New Roman" w:hAnsi="Times New Roman" w:cs="Times New Roman"/>
                <w:sz w:val="20"/>
              </w:rPr>
              <w:t>yardımda</w:t>
            </w:r>
            <w:r w:rsidR="00702453">
              <w:rPr>
                <w:rFonts w:ascii="Times New Roman" w:hAnsi="Times New Roman" w:cs="Times New Roman"/>
                <w:sz w:val="20"/>
              </w:rPr>
              <w:t xml:space="preserve"> </w:t>
            </w:r>
            <w:r w:rsidRPr="00566585">
              <w:rPr>
                <w:rFonts w:ascii="Times New Roman" w:hAnsi="Times New Roman" w:cs="Times New Roman"/>
                <w:sz w:val="20"/>
              </w:rPr>
              <w:t>bulunabilecek</w:t>
            </w:r>
            <w:r w:rsidR="00702453">
              <w:rPr>
                <w:rFonts w:ascii="Times New Roman" w:hAnsi="Times New Roman" w:cs="Times New Roman"/>
                <w:sz w:val="20"/>
              </w:rPr>
              <w:t xml:space="preserve"> </w:t>
            </w:r>
            <w:r w:rsidRPr="00566585">
              <w:rPr>
                <w:rFonts w:ascii="Times New Roman" w:hAnsi="Times New Roman" w:cs="Times New Roman"/>
                <w:sz w:val="20"/>
              </w:rPr>
              <w:t>kişilerin</w:t>
            </w:r>
            <w:r w:rsidR="00702453">
              <w:rPr>
                <w:rFonts w:ascii="Times New Roman" w:hAnsi="Times New Roman" w:cs="Times New Roman"/>
                <w:sz w:val="20"/>
              </w:rPr>
              <w:t xml:space="preserve"> </w:t>
            </w:r>
            <w:r w:rsidRPr="00566585">
              <w:rPr>
                <w:rFonts w:ascii="Times New Roman" w:hAnsi="Times New Roman" w:cs="Times New Roman"/>
                <w:spacing w:val="-2"/>
                <w:sz w:val="20"/>
              </w:rPr>
              <w:t>tespiti</w:t>
            </w:r>
          </w:p>
          <w:p w14:paraId="2C3D2BB3" w14:textId="77777777" w:rsidR="00AF17E7" w:rsidRPr="00566585" w:rsidRDefault="003F21B4">
            <w:pPr>
              <w:pStyle w:val="TableParagraph"/>
              <w:numPr>
                <w:ilvl w:val="0"/>
                <w:numId w:val="6"/>
              </w:numPr>
              <w:tabs>
                <w:tab w:val="left" w:pos="310"/>
              </w:tabs>
              <w:spacing w:before="116" w:line="223" w:lineRule="exact"/>
              <w:ind w:left="310" w:hanging="200"/>
              <w:rPr>
                <w:rFonts w:ascii="Times New Roman" w:hAnsi="Times New Roman" w:cs="Times New Roman"/>
                <w:sz w:val="20"/>
              </w:rPr>
            </w:pPr>
            <w:r w:rsidRPr="00566585">
              <w:rPr>
                <w:rFonts w:ascii="Times New Roman" w:hAnsi="Times New Roman" w:cs="Times New Roman"/>
                <w:sz w:val="20"/>
              </w:rPr>
              <w:t>Kamu</w:t>
            </w:r>
            <w:r w:rsidR="00702453">
              <w:rPr>
                <w:rFonts w:ascii="Times New Roman" w:hAnsi="Times New Roman" w:cs="Times New Roman"/>
                <w:sz w:val="20"/>
              </w:rPr>
              <w:t xml:space="preserve"> </w:t>
            </w:r>
            <w:r w:rsidRPr="00566585">
              <w:rPr>
                <w:rFonts w:ascii="Times New Roman" w:hAnsi="Times New Roman" w:cs="Times New Roman"/>
                <w:sz w:val="20"/>
              </w:rPr>
              <w:t>kurumları</w:t>
            </w:r>
            <w:r w:rsidR="00702453">
              <w:rPr>
                <w:rFonts w:ascii="Times New Roman" w:hAnsi="Times New Roman" w:cs="Times New Roman"/>
                <w:sz w:val="20"/>
              </w:rPr>
              <w:t xml:space="preserve"> </w:t>
            </w:r>
            <w:r w:rsidRPr="00566585">
              <w:rPr>
                <w:rFonts w:ascii="Times New Roman" w:hAnsi="Times New Roman" w:cs="Times New Roman"/>
                <w:sz w:val="20"/>
              </w:rPr>
              <w:t>ve</w:t>
            </w:r>
            <w:r w:rsidR="00702453">
              <w:rPr>
                <w:rFonts w:ascii="Times New Roman" w:hAnsi="Times New Roman" w:cs="Times New Roman"/>
                <w:sz w:val="20"/>
              </w:rPr>
              <w:t xml:space="preserve"> </w:t>
            </w:r>
            <w:r w:rsidRPr="00566585">
              <w:rPr>
                <w:rFonts w:ascii="Times New Roman" w:hAnsi="Times New Roman" w:cs="Times New Roman"/>
                <w:sz w:val="20"/>
              </w:rPr>
              <w:t>Belediyeler</w:t>
            </w:r>
            <w:r w:rsidR="00702453">
              <w:rPr>
                <w:rFonts w:ascii="Times New Roman" w:hAnsi="Times New Roman" w:cs="Times New Roman"/>
                <w:sz w:val="20"/>
              </w:rPr>
              <w:t xml:space="preserve"> </w:t>
            </w:r>
            <w:r w:rsidRPr="00566585">
              <w:rPr>
                <w:rFonts w:ascii="Times New Roman" w:hAnsi="Times New Roman" w:cs="Times New Roman"/>
                <w:sz w:val="20"/>
              </w:rPr>
              <w:t>ile</w:t>
            </w:r>
            <w:r w:rsidR="00702453">
              <w:rPr>
                <w:rFonts w:ascii="Times New Roman" w:hAnsi="Times New Roman" w:cs="Times New Roman"/>
                <w:sz w:val="20"/>
              </w:rPr>
              <w:t xml:space="preserve"> </w:t>
            </w:r>
            <w:r w:rsidRPr="00566585">
              <w:rPr>
                <w:rFonts w:ascii="Times New Roman" w:hAnsi="Times New Roman" w:cs="Times New Roman"/>
                <w:sz w:val="20"/>
              </w:rPr>
              <w:t>iş</w:t>
            </w:r>
            <w:r w:rsidRPr="00566585">
              <w:rPr>
                <w:rFonts w:ascii="Times New Roman" w:hAnsi="Times New Roman" w:cs="Times New Roman"/>
                <w:spacing w:val="-2"/>
                <w:sz w:val="20"/>
              </w:rPr>
              <w:t>birliği</w:t>
            </w:r>
          </w:p>
        </w:tc>
      </w:tr>
    </w:tbl>
    <w:p w14:paraId="565B3004" w14:textId="77777777" w:rsidR="00AF17E7" w:rsidRPr="00566585" w:rsidRDefault="00AF17E7">
      <w:pPr>
        <w:pStyle w:val="GvdeMetni"/>
        <w:rPr>
          <w:rFonts w:ascii="Times New Roman" w:hAnsi="Times New Roman" w:cs="Times New Roman"/>
          <w:sz w:val="20"/>
        </w:rPr>
      </w:pPr>
    </w:p>
    <w:p w14:paraId="034DF9B3" w14:textId="77777777" w:rsidR="00AF17E7" w:rsidRPr="00566585" w:rsidRDefault="00AF17E7">
      <w:pPr>
        <w:pStyle w:val="GvdeMetni"/>
        <w:rPr>
          <w:rFonts w:ascii="Times New Roman" w:hAnsi="Times New Roman" w:cs="Times New Roman"/>
          <w:sz w:val="20"/>
        </w:rPr>
      </w:pPr>
    </w:p>
    <w:p w14:paraId="6170FF3F" w14:textId="77777777" w:rsidR="00AF17E7" w:rsidRPr="00566585" w:rsidRDefault="00AF17E7">
      <w:pPr>
        <w:pStyle w:val="GvdeMetni"/>
        <w:rPr>
          <w:rFonts w:ascii="Times New Roman" w:hAnsi="Times New Roman" w:cs="Times New Roman"/>
          <w:sz w:val="20"/>
        </w:rPr>
      </w:pPr>
    </w:p>
    <w:p w14:paraId="46FD0F12" w14:textId="77777777" w:rsidR="00AF17E7" w:rsidRPr="00566585" w:rsidRDefault="00AF17E7">
      <w:pPr>
        <w:pStyle w:val="GvdeMetni"/>
        <w:rPr>
          <w:rFonts w:ascii="Times New Roman" w:hAnsi="Times New Roman" w:cs="Times New Roman"/>
          <w:sz w:val="20"/>
        </w:rPr>
      </w:pPr>
    </w:p>
    <w:p w14:paraId="753807B1" w14:textId="77777777" w:rsidR="00AF17E7" w:rsidRPr="00566585" w:rsidRDefault="00AF17E7">
      <w:pPr>
        <w:pStyle w:val="GvdeMetni"/>
        <w:spacing w:before="153" w:after="1"/>
        <w:rPr>
          <w:rFonts w:ascii="Times New Roman" w:hAnsi="Times New Roman" w:cs="Times New Roman"/>
          <w:sz w:val="20"/>
        </w:rPr>
      </w:pP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6"/>
        <w:gridCol w:w="12431"/>
      </w:tblGrid>
      <w:tr w:rsidR="00AF17E7" w:rsidRPr="00566585" w14:paraId="56D5A6DF" w14:textId="77777777" w:rsidTr="0061258D">
        <w:trPr>
          <w:trHeight w:val="552"/>
        </w:trPr>
        <w:tc>
          <w:tcPr>
            <w:tcW w:w="2036" w:type="dxa"/>
            <w:shd w:val="clear" w:color="auto" w:fill="E5DFEC" w:themeFill="accent4" w:themeFillTint="33"/>
          </w:tcPr>
          <w:p w14:paraId="018C0F8F" w14:textId="77777777" w:rsidR="00AF17E7" w:rsidRPr="00566585" w:rsidRDefault="003F21B4" w:rsidP="0061258D">
            <w:pPr>
              <w:pStyle w:val="TableParagraph"/>
              <w:shd w:val="clear" w:color="auto" w:fill="E5DFEC" w:themeFill="accent4" w:themeFillTint="33"/>
              <w:spacing w:before="5"/>
              <w:ind w:left="110"/>
              <w:rPr>
                <w:rFonts w:ascii="Times New Roman" w:hAnsi="Times New Roman" w:cs="Times New Roman"/>
                <w:b/>
                <w:sz w:val="20"/>
              </w:rPr>
            </w:pPr>
            <w:r w:rsidRPr="00566585">
              <w:rPr>
                <w:rFonts w:ascii="Times New Roman" w:hAnsi="Times New Roman" w:cs="Times New Roman"/>
                <w:b/>
                <w:sz w:val="20"/>
              </w:rPr>
              <w:t>Amaç</w:t>
            </w:r>
            <w:r w:rsidRPr="00566585">
              <w:rPr>
                <w:rFonts w:ascii="Times New Roman" w:hAnsi="Times New Roman" w:cs="Times New Roman"/>
                <w:b/>
                <w:spacing w:val="-12"/>
                <w:sz w:val="20"/>
              </w:rPr>
              <w:t>4</w:t>
            </w:r>
          </w:p>
        </w:tc>
        <w:tc>
          <w:tcPr>
            <w:tcW w:w="12431" w:type="dxa"/>
            <w:shd w:val="clear" w:color="auto" w:fill="E5DFEC" w:themeFill="accent4" w:themeFillTint="33"/>
          </w:tcPr>
          <w:p w14:paraId="753D96F8" w14:textId="77777777" w:rsidR="00AF17E7" w:rsidRPr="00566585" w:rsidRDefault="003F21B4" w:rsidP="0061258D">
            <w:pPr>
              <w:pStyle w:val="TableParagraph"/>
              <w:shd w:val="clear" w:color="auto" w:fill="E5DFEC" w:themeFill="accent4" w:themeFillTint="33"/>
              <w:spacing w:before="72" w:line="230" w:lineRule="exact"/>
              <w:ind w:left="-1" w:right="318"/>
              <w:rPr>
                <w:rFonts w:ascii="Times New Roman" w:hAnsi="Times New Roman" w:cs="Times New Roman"/>
                <w:sz w:val="20"/>
              </w:rPr>
            </w:pPr>
            <w:r w:rsidRPr="00566585">
              <w:rPr>
                <w:rFonts w:ascii="Times New Roman" w:hAnsi="Times New Roman" w:cs="Times New Roman"/>
                <w:sz w:val="20"/>
              </w:rPr>
              <w:t>A.4Öğrencilerinkalitelieğitimeerişimlerifırsateşitliğitemelindeartırılarakbilişsel,duyuşsalvefizikselolarakçokyönlügelişimleri sağlanacak</w:t>
            </w:r>
            <w:r w:rsidR="00702453">
              <w:rPr>
                <w:rFonts w:ascii="Times New Roman" w:hAnsi="Times New Roman" w:cs="Times New Roman"/>
                <w:sz w:val="20"/>
              </w:rPr>
              <w:t xml:space="preserve"> </w:t>
            </w:r>
            <w:r w:rsidRPr="00566585">
              <w:rPr>
                <w:rFonts w:ascii="Times New Roman" w:hAnsi="Times New Roman" w:cs="Times New Roman"/>
                <w:sz w:val="20"/>
              </w:rPr>
              <w:t>ve temel hayat becerilerini edinmiş öğrenciler yetiştirilecektir.</w:t>
            </w:r>
          </w:p>
        </w:tc>
      </w:tr>
      <w:tr w:rsidR="00AF17E7" w:rsidRPr="00566585" w14:paraId="522AA465" w14:textId="77777777" w:rsidTr="0061258D">
        <w:trPr>
          <w:trHeight w:val="436"/>
        </w:trPr>
        <w:tc>
          <w:tcPr>
            <w:tcW w:w="2036" w:type="dxa"/>
            <w:shd w:val="clear" w:color="auto" w:fill="E5DFEC" w:themeFill="accent4" w:themeFillTint="33"/>
          </w:tcPr>
          <w:p w14:paraId="5D6FAB47" w14:textId="77777777" w:rsidR="00AF17E7" w:rsidRPr="00566585" w:rsidRDefault="003F21B4" w:rsidP="0061258D">
            <w:pPr>
              <w:pStyle w:val="TableParagraph"/>
              <w:shd w:val="clear" w:color="auto" w:fill="E5DFEC" w:themeFill="accent4" w:themeFillTint="33"/>
              <w:spacing w:before="5"/>
              <w:ind w:left="110"/>
              <w:rPr>
                <w:rFonts w:ascii="Times New Roman" w:hAnsi="Times New Roman" w:cs="Times New Roman"/>
                <w:b/>
                <w:sz w:val="20"/>
              </w:rPr>
            </w:pPr>
            <w:r w:rsidRPr="00566585">
              <w:rPr>
                <w:rFonts w:ascii="Times New Roman" w:hAnsi="Times New Roman" w:cs="Times New Roman"/>
                <w:b/>
                <w:sz w:val="20"/>
              </w:rPr>
              <w:t>Hedef</w:t>
            </w:r>
            <w:r w:rsidRPr="00566585">
              <w:rPr>
                <w:rFonts w:ascii="Times New Roman" w:hAnsi="Times New Roman" w:cs="Times New Roman"/>
                <w:b/>
                <w:spacing w:val="-5"/>
                <w:sz w:val="20"/>
              </w:rPr>
              <w:t>4.1</w:t>
            </w:r>
          </w:p>
        </w:tc>
        <w:tc>
          <w:tcPr>
            <w:tcW w:w="12431" w:type="dxa"/>
            <w:shd w:val="clear" w:color="auto" w:fill="E5DFEC" w:themeFill="accent4" w:themeFillTint="33"/>
          </w:tcPr>
          <w:p w14:paraId="200A9CB6" w14:textId="77777777" w:rsidR="00AF17E7" w:rsidRPr="00566585" w:rsidRDefault="003F21B4" w:rsidP="0061258D">
            <w:pPr>
              <w:pStyle w:val="TableParagraph"/>
              <w:shd w:val="clear" w:color="auto" w:fill="E5DFEC" w:themeFill="accent4" w:themeFillTint="33"/>
              <w:spacing w:before="25"/>
              <w:ind w:left="-1"/>
              <w:rPr>
                <w:rFonts w:ascii="Times New Roman" w:hAnsi="Times New Roman" w:cs="Times New Roman"/>
                <w:sz w:val="20"/>
              </w:rPr>
            </w:pPr>
            <w:r w:rsidRPr="00566585">
              <w:rPr>
                <w:rFonts w:ascii="Times New Roman" w:hAnsi="Times New Roman" w:cs="Times New Roman"/>
                <w:sz w:val="20"/>
              </w:rPr>
              <w:t>H.4.1Öğrencilerinbilimsel,kültürel,</w:t>
            </w:r>
            <w:r w:rsidR="00702453">
              <w:rPr>
                <w:rFonts w:ascii="Times New Roman" w:hAnsi="Times New Roman" w:cs="Times New Roman"/>
                <w:sz w:val="20"/>
              </w:rPr>
              <w:t xml:space="preserve"> </w:t>
            </w:r>
            <w:r w:rsidRPr="00566585">
              <w:rPr>
                <w:rFonts w:ascii="Times New Roman" w:hAnsi="Times New Roman" w:cs="Times New Roman"/>
                <w:sz w:val="20"/>
              </w:rPr>
              <w:t>sanatsal,sportifvetoplumhizmetialanlarındadersdışıetkinliklerekatılımoranı</w:t>
            </w:r>
            <w:r w:rsidRPr="00566585">
              <w:rPr>
                <w:rFonts w:ascii="Times New Roman" w:hAnsi="Times New Roman" w:cs="Times New Roman"/>
                <w:spacing w:val="-2"/>
                <w:sz w:val="20"/>
              </w:rPr>
              <w:t>artırılacaktır.</w:t>
            </w:r>
          </w:p>
        </w:tc>
      </w:tr>
    </w:tbl>
    <w:p w14:paraId="48F18BF6" w14:textId="77777777" w:rsidR="00AF17E7" w:rsidRPr="00566585" w:rsidRDefault="00AF17E7" w:rsidP="0061258D">
      <w:pPr>
        <w:pStyle w:val="GvdeMetni"/>
        <w:shd w:val="clear" w:color="auto" w:fill="FFFFFF" w:themeFill="background1"/>
        <w:spacing w:before="48"/>
        <w:rPr>
          <w:rFonts w:ascii="Times New Roman" w:hAnsi="Times New Roman" w:cs="Times New Roman"/>
          <w:sz w:val="20"/>
        </w:rPr>
      </w:pPr>
    </w:p>
    <w:tbl>
      <w:tblPr>
        <w:tblStyle w:val="TableNormal"/>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7"/>
        <w:gridCol w:w="1407"/>
        <w:gridCol w:w="1620"/>
        <w:gridCol w:w="1135"/>
        <w:gridCol w:w="1027"/>
        <w:gridCol w:w="1022"/>
        <w:gridCol w:w="1027"/>
        <w:gridCol w:w="1024"/>
        <w:gridCol w:w="1230"/>
        <w:gridCol w:w="1319"/>
      </w:tblGrid>
      <w:tr w:rsidR="00AF17E7" w:rsidRPr="00566585" w14:paraId="4F8E60E8" w14:textId="77777777" w:rsidTr="0061258D">
        <w:trPr>
          <w:trHeight w:val="1209"/>
        </w:trPr>
        <w:tc>
          <w:tcPr>
            <w:tcW w:w="3697" w:type="dxa"/>
            <w:shd w:val="clear" w:color="auto" w:fill="E5DFEC" w:themeFill="accent4" w:themeFillTint="33"/>
          </w:tcPr>
          <w:p w14:paraId="75932AF7" w14:textId="77777777" w:rsidR="00AF17E7" w:rsidRPr="00566585" w:rsidRDefault="003F21B4" w:rsidP="0061258D">
            <w:pPr>
              <w:pStyle w:val="TableParagraph"/>
              <w:shd w:val="clear" w:color="auto" w:fill="E5DFEC" w:themeFill="accent4" w:themeFillTint="33"/>
              <w:spacing w:before="5"/>
              <w:ind w:left="110"/>
              <w:rPr>
                <w:rFonts w:ascii="Times New Roman" w:hAnsi="Times New Roman" w:cs="Times New Roman"/>
                <w:b/>
                <w:sz w:val="20"/>
              </w:rPr>
            </w:pPr>
            <w:r w:rsidRPr="00566585">
              <w:rPr>
                <w:rFonts w:ascii="Times New Roman" w:hAnsi="Times New Roman" w:cs="Times New Roman"/>
                <w:b/>
                <w:spacing w:val="-2"/>
                <w:sz w:val="20"/>
              </w:rPr>
              <w:t>Performans</w:t>
            </w:r>
            <w:r w:rsidR="00702453">
              <w:rPr>
                <w:rFonts w:ascii="Times New Roman" w:hAnsi="Times New Roman" w:cs="Times New Roman"/>
                <w:b/>
                <w:spacing w:val="-2"/>
                <w:sz w:val="20"/>
              </w:rPr>
              <w:t xml:space="preserve"> </w:t>
            </w:r>
            <w:r w:rsidRPr="00566585">
              <w:rPr>
                <w:rFonts w:ascii="Times New Roman" w:hAnsi="Times New Roman" w:cs="Times New Roman"/>
                <w:b/>
                <w:spacing w:val="-2"/>
                <w:sz w:val="20"/>
              </w:rPr>
              <w:t>Göstergeleri</w:t>
            </w:r>
          </w:p>
        </w:tc>
        <w:tc>
          <w:tcPr>
            <w:tcW w:w="1407" w:type="dxa"/>
            <w:shd w:val="clear" w:color="auto" w:fill="E5DFEC" w:themeFill="accent4" w:themeFillTint="33"/>
          </w:tcPr>
          <w:p w14:paraId="29E43454" w14:textId="77777777" w:rsidR="00AF17E7" w:rsidRPr="00566585" w:rsidRDefault="003F21B4" w:rsidP="0061258D">
            <w:pPr>
              <w:pStyle w:val="TableParagraph"/>
              <w:shd w:val="clear" w:color="auto" w:fill="E5DFEC" w:themeFill="accent4" w:themeFillTint="33"/>
              <w:spacing w:line="362" w:lineRule="auto"/>
              <w:ind w:left="110" w:right="679"/>
              <w:rPr>
                <w:rFonts w:ascii="Times New Roman" w:hAnsi="Times New Roman" w:cs="Times New Roman"/>
                <w:b/>
                <w:sz w:val="20"/>
              </w:rPr>
            </w:pPr>
            <w:r w:rsidRPr="00566585">
              <w:rPr>
                <w:rFonts w:ascii="Times New Roman" w:hAnsi="Times New Roman" w:cs="Times New Roman"/>
                <w:b/>
                <w:spacing w:val="-2"/>
                <w:sz w:val="20"/>
              </w:rPr>
              <w:t>Hedefe Etkisi</w:t>
            </w:r>
          </w:p>
        </w:tc>
        <w:tc>
          <w:tcPr>
            <w:tcW w:w="1620" w:type="dxa"/>
            <w:shd w:val="clear" w:color="auto" w:fill="E5DFEC" w:themeFill="accent4" w:themeFillTint="33"/>
          </w:tcPr>
          <w:p w14:paraId="32B831E4" w14:textId="77777777" w:rsidR="00AF17E7" w:rsidRPr="00566585" w:rsidRDefault="003F21B4" w:rsidP="0061258D">
            <w:pPr>
              <w:pStyle w:val="TableParagraph"/>
              <w:shd w:val="clear" w:color="auto" w:fill="E5DFEC" w:themeFill="accent4" w:themeFillTint="33"/>
              <w:spacing w:line="362" w:lineRule="auto"/>
              <w:ind w:left="114" w:right="671"/>
              <w:rPr>
                <w:rFonts w:ascii="Times New Roman" w:hAnsi="Times New Roman" w:cs="Times New Roman"/>
                <w:b/>
                <w:sz w:val="20"/>
              </w:rPr>
            </w:pPr>
            <w:r w:rsidRPr="00566585">
              <w:rPr>
                <w:rFonts w:ascii="Times New Roman" w:hAnsi="Times New Roman" w:cs="Times New Roman"/>
                <w:b/>
                <w:spacing w:val="-2"/>
                <w:sz w:val="20"/>
              </w:rPr>
              <w:t>Başlangıç Değeri</w:t>
            </w:r>
          </w:p>
        </w:tc>
        <w:tc>
          <w:tcPr>
            <w:tcW w:w="1135" w:type="dxa"/>
            <w:shd w:val="clear" w:color="auto" w:fill="E5DFEC" w:themeFill="accent4" w:themeFillTint="33"/>
          </w:tcPr>
          <w:p w14:paraId="5F5EB438" w14:textId="77777777" w:rsidR="00AF17E7" w:rsidRPr="00566585" w:rsidRDefault="00AF17E7" w:rsidP="0061258D">
            <w:pPr>
              <w:pStyle w:val="TableParagraph"/>
              <w:shd w:val="clear" w:color="auto" w:fill="E5DFEC" w:themeFill="accent4" w:themeFillTint="33"/>
              <w:spacing w:before="102"/>
              <w:rPr>
                <w:rFonts w:ascii="Times New Roman" w:hAnsi="Times New Roman" w:cs="Times New Roman"/>
                <w:sz w:val="20"/>
              </w:rPr>
            </w:pPr>
          </w:p>
          <w:p w14:paraId="4F34B19E" w14:textId="77777777" w:rsidR="00AF17E7" w:rsidRPr="00566585" w:rsidRDefault="003F21B4" w:rsidP="0061258D">
            <w:pPr>
              <w:pStyle w:val="TableParagraph"/>
              <w:shd w:val="clear" w:color="auto" w:fill="E5DFEC" w:themeFill="accent4" w:themeFillTint="33"/>
              <w:ind w:left="112"/>
              <w:rPr>
                <w:rFonts w:ascii="Times New Roman" w:hAnsi="Times New Roman" w:cs="Times New Roman"/>
                <w:b/>
                <w:sz w:val="20"/>
              </w:rPr>
            </w:pPr>
            <w:r w:rsidRPr="00566585">
              <w:rPr>
                <w:rFonts w:ascii="Times New Roman" w:hAnsi="Times New Roman" w:cs="Times New Roman"/>
                <w:b/>
                <w:sz w:val="20"/>
              </w:rPr>
              <w:t>1.</w:t>
            </w:r>
            <w:r w:rsidRPr="00566585">
              <w:rPr>
                <w:rFonts w:ascii="Times New Roman" w:hAnsi="Times New Roman" w:cs="Times New Roman"/>
                <w:b/>
                <w:spacing w:val="-5"/>
                <w:sz w:val="20"/>
              </w:rPr>
              <w:t xml:space="preserve"> Yıl</w:t>
            </w:r>
          </w:p>
        </w:tc>
        <w:tc>
          <w:tcPr>
            <w:tcW w:w="1027" w:type="dxa"/>
            <w:shd w:val="clear" w:color="auto" w:fill="E5DFEC" w:themeFill="accent4" w:themeFillTint="33"/>
          </w:tcPr>
          <w:p w14:paraId="338EDC1B" w14:textId="77777777" w:rsidR="00AF17E7" w:rsidRPr="00566585" w:rsidRDefault="00AF17E7" w:rsidP="0061258D">
            <w:pPr>
              <w:pStyle w:val="TableParagraph"/>
              <w:shd w:val="clear" w:color="auto" w:fill="E5DFEC" w:themeFill="accent4" w:themeFillTint="33"/>
              <w:spacing w:before="102"/>
              <w:rPr>
                <w:rFonts w:ascii="Times New Roman" w:hAnsi="Times New Roman" w:cs="Times New Roman"/>
                <w:sz w:val="20"/>
              </w:rPr>
            </w:pPr>
          </w:p>
          <w:p w14:paraId="0A9ECC42" w14:textId="77777777" w:rsidR="00AF17E7" w:rsidRPr="00566585" w:rsidRDefault="003F21B4" w:rsidP="0061258D">
            <w:pPr>
              <w:pStyle w:val="TableParagraph"/>
              <w:shd w:val="clear" w:color="auto" w:fill="E5DFEC" w:themeFill="accent4" w:themeFillTint="33"/>
              <w:ind w:left="110"/>
              <w:rPr>
                <w:rFonts w:ascii="Times New Roman" w:hAnsi="Times New Roman" w:cs="Times New Roman"/>
                <w:b/>
                <w:sz w:val="20"/>
              </w:rPr>
            </w:pPr>
            <w:r w:rsidRPr="00566585">
              <w:rPr>
                <w:rFonts w:ascii="Times New Roman" w:hAnsi="Times New Roman" w:cs="Times New Roman"/>
                <w:b/>
                <w:sz w:val="20"/>
              </w:rPr>
              <w:t>2.</w:t>
            </w:r>
            <w:r w:rsidRPr="00566585">
              <w:rPr>
                <w:rFonts w:ascii="Times New Roman" w:hAnsi="Times New Roman" w:cs="Times New Roman"/>
                <w:b/>
                <w:spacing w:val="-5"/>
                <w:sz w:val="20"/>
              </w:rPr>
              <w:t xml:space="preserve"> Yıl</w:t>
            </w:r>
          </w:p>
        </w:tc>
        <w:tc>
          <w:tcPr>
            <w:tcW w:w="1022" w:type="dxa"/>
            <w:shd w:val="clear" w:color="auto" w:fill="E5DFEC" w:themeFill="accent4" w:themeFillTint="33"/>
          </w:tcPr>
          <w:p w14:paraId="090EA84B" w14:textId="77777777" w:rsidR="00AF17E7" w:rsidRPr="00566585" w:rsidRDefault="00AF17E7" w:rsidP="0061258D">
            <w:pPr>
              <w:pStyle w:val="TableParagraph"/>
              <w:shd w:val="clear" w:color="auto" w:fill="E5DFEC" w:themeFill="accent4" w:themeFillTint="33"/>
              <w:spacing w:before="102"/>
              <w:rPr>
                <w:rFonts w:ascii="Times New Roman" w:hAnsi="Times New Roman" w:cs="Times New Roman"/>
                <w:sz w:val="20"/>
              </w:rPr>
            </w:pPr>
          </w:p>
          <w:p w14:paraId="125AEE16" w14:textId="77777777" w:rsidR="00AF17E7" w:rsidRPr="00566585" w:rsidRDefault="003F21B4" w:rsidP="0061258D">
            <w:pPr>
              <w:pStyle w:val="TableParagraph"/>
              <w:shd w:val="clear" w:color="auto" w:fill="E5DFEC" w:themeFill="accent4" w:themeFillTint="33"/>
              <w:ind w:left="111"/>
              <w:rPr>
                <w:rFonts w:ascii="Times New Roman" w:hAnsi="Times New Roman" w:cs="Times New Roman"/>
                <w:b/>
                <w:sz w:val="20"/>
              </w:rPr>
            </w:pPr>
            <w:r w:rsidRPr="00566585">
              <w:rPr>
                <w:rFonts w:ascii="Times New Roman" w:hAnsi="Times New Roman" w:cs="Times New Roman"/>
                <w:b/>
                <w:sz w:val="20"/>
              </w:rPr>
              <w:t xml:space="preserve">3. </w:t>
            </w:r>
            <w:r w:rsidRPr="00566585">
              <w:rPr>
                <w:rFonts w:ascii="Times New Roman" w:hAnsi="Times New Roman" w:cs="Times New Roman"/>
                <w:b/>
                <w:spacing w:val="-5"/>
                <w:sz w:val="20"/>
              </w:rPr>
              <w:t>yıl</w:t>
            </w:r>
          </w:p>
        </w:tc>
        <w:tc>
          <w:tcPr>
            <w:tcW w:w="1027" w:type="dxa"/>
            <w:shd w:val="clear" w:color="auto" w:fill="E5DFEC" w:themeFill="accent4" w:themeFillTint="33"/>
          </w:tcPr>
          <w:p w14:paraId="456C753E" w14:textId="77777777" w:rsidR="00AF17E7" w:rsidRPr="00566585" w:rsidRDefault="00AF17E7" w:rsidP="0061258D">
            <w:pPr>
              <w:pStyle w:val="TableParagraph"/>
              <w:shd w:val="clear" w:color="auto" w:fill="E5DFEC" w:themeFill="accent4" w:themeFillTint="33"/>
              <w:spacing w:before="102"/>
              <w:rPr>
                <w:rFonts w:ascii="Times New Roman" w:hAnsi="Times New Roman" w:cs="Times New Roman"/>
                <w:sz w:val="20"/>
              </w:rPr>
            </w:pPr>
          </w:p>
          <w:p w14:paraId="6CDAAEA7" w14:textId="77777777" w:rsidR="00AF17E7" w:rsidRPr="00566585" w:rsidRDefault="003F21B4" w:rsidP="0061258D">
            <w:pPr>
              <w:pStyle w:val="TableParagraph"/>
              <w:shd w:val="clear" w:color="auto" w:fill="E5DFEC" w:themeFill="accent4" w:themeFillTint="33"/>
              <w:ind w:left="112"/>
              <w:rPr>
                <w:rFonts w:ascii="Times New Roman" w:hAnsi="Times New Roman" w:cs="Times New Roman"/>
                <w:b/>
                <w:sz w:val="20"/>
              </w:rPr>
            </w:pPr>
            <w:r w:rsidRPr="00566585">
              <w:rPr>
                <w:rFonts w:ascii="Times New Roman" w:hAnsi="Times New Roman" w:cs="Times New Roman"/>
                <w:b/>
                <w:sz w:val="20"/>
              </w:rPr>
              <w:t>4.</w:t>
            </w:r>
            <w:r w:rsidRPr="00566585">
              <w:rPr>
                <w:rFonts w:ascii="Times New Roman" w:hAnsi="Times New Roman" w:cs="Times New Roman"/>
                <w:b/>
                <w:spacing w:val="-5"/>
                <w:sz w:val="20"/>
              </w:rPr>
              <w:t xml:space="preserve"> Yıl</w:t>
            </w:r>
          </w:p>
        </w:tc>
        <w:tc>
          <w:tcPr>
            <w:tcW w:w="1024" w:type="dxa"/>
            <w:shd w:val="clear" w:color="auto" w:fill="E5DFEC" w:themeFill="accent4" w:themeFillTint="33"/>
          </w:tcPr>
          <w:p w14:paraId="1C6B226C" w14:textId="77777777" w:rsidR="00AF17E7" w:rsidRPr="00566585" w:rsidRDefault="00AF17E7" w:rsidP="0061258D">
            <w:pPr>
              <w:pStyle w:val="TableParagraph"/>
              <w:shd w:val="clear" w:color="auto" w:fill="E5DFEC" w:themeFill="accent4" w:themeFillTint="33"/>
              <w:spacing w:before="102"/>
              <w:rPr>
                <w:rFonts w:ascii="Times New Roman" w:hAnsi="Times New Roman" w:cs="Times New Roman"/>
                <w:sz w:val="20"/>
              </w:rPr>
            </w:pPr>
          </w:p>
          <w:p w14:paraId="5514567C" w14:textId="77777777" w:rsidR="00AF17E7" w:rsidRPr="00566585" w:rsidRDefault="003F21B4" w:rsidP="0061258D">
            <w:pPr>
              <w:pStyle w:val="TableParagraph"/>
              <w:shd w:val="clear" w:color="auto" w:fill="E5DFEC" w:themeFill="accent4" w:themeFillTint="33"/>
              <w:ind w:left="112"/>
              <w:rPr>
                <w:rFonts w:ascii="Times New Roman" w:hAnsi="Times New Roman" w:cs="Times New Roman"/>
                <w:b/>
                <w:sz w:val="20"/>
              </w:rPr>
            </w:pPr>
            <w:r w:rsidRPr="00566585">
              <w:rPr>
                <w:rFonts w:ascii="Times New Roman" w:hAnsi="Times New Roman" w:cs="Times New Roman"/>
                <w:b/>
                <w:sz w:val="20"/>
              </w:rPr>
              <w:t>5.</w:t>
            </w:r>
            <w:r w:rsidRPr="00566585">
              <w:rPr>
                <w:rFonts w:ascii="Times New Roman" w:hAnsi="Times New Roman" w:cs="Times New Roman"/>
                <w:b/>
                <w:spacing w:val="-5"/>
                <w:sz w:val="20"/>
              </w:rPr>
              <w:t xml:space="preserve"> Yıl</w:t>
            </w:r>
          </w:p>
        </w:tc>
        <w:tc>
          <w:tcPr>
            <w:tcW w:w="1230" w:type="dxa"/>
            <w:shd w:val="clear" w:color="auto" w:fill="E5DFEC" w:themeFill="accent4" w:themeFillTint="33"/>
          </w:tcPr>
          <w:p w14:paraId="0846B74E" w14:textId="77777777" w:rsidR="00AF17E7" w:rsidRPr="00566585" w:rsidRDefault="003F21B4" w:rsidP="0061258D">
            <w:pPr>
              <w:pStyle w:val="TableParagraph"/>
              <w:shd w:val="clear" w:color="auto" w:fill="E5DFEC" w:themeFill="accent4" w:themeFillTint="33"/>
              <w:spacing w:line="362" w:lineRule="auto"/>
              <w:ind w:left="116" w:right="529"/>
              <w:rPr>
                <w:rFonts w:ascii="Times New Roman" w:hAnsi="Times New Roman" w:cs="Times New Roman"/>
                <w:b/>
                <w:sz w:val="20"/>
              </w:rPr>
            </w:pPr>
            <w:r w:rsidRPr="00566585">
              <w:rPr>
                <w:rFonts w:ascii="Times New Roman" w:hAnsi="Times New Roman" w:cs="Times New Roman"/>
                <w:b/>
                <w:spacing w:val="-2"/>
                <w:sz w:val="20"/>
              </w:rPr>
              <w:t>İzleme Sıklığı</w:t>
            </w:r>
          </w:p>
        </w:tc>
        <w:tc>
          <w:tcPr>
            <w:tcW w:w="1319" w:type="dxa"/>
            <w:shd w:val="clear" w:color="auto" w:fill="E5DFEC" w:themeFill="accent4" w:themeFillTint="33"/>
          </w:tcPr>
          <w:p w14:paraId="1BF2E02A" w14:textId="77777777" w:rsidR="00AF17E7" w:rsidRPr="00566585" w:rsidRDefault="003F21B4" w:rsidP="0061258D">
            <w:pPr>
              <w:pStyle w:val="TableParagraph"/>
              <w:shd w:val="clear" w:color="auto" w:fill="E5DFEC" w:themeFill="accent4" w:themeFillTint="33"/>
              <w:spacing w:line="362" w:lineRule="auto"/>
              <w:ind w:left="114" w:right="644"/>
              <w:rPr>
                <w:rFonts w:ascii="Times New Roman" w:hAnsi="Times New Roman" w:cs="Times New Roman"/>
                <w:b/>
                <w:sz w:val="20"/>
              </w:rPr>
            </w:pPr>
            <w:r w:rsidRPr="00566585">
              <w:rPr>
                <w:rFonts w:ascii="Times New Roman" w:hAnsi="Times New Roman" w:cs="Times New Roman"/>
                <w:b/>
                <w:spacing w:val="-4"/>
                <w:sz w:val="20"/>
              </w:rPr>
              <w:t xml:space="preserve">Rapor </w:t>
            </w:r>
            <w:r w:rsidRPr="00566585">
              <w:rPr>
                <w:rFonts w:ascii="Times New Roman" w:hAnsi="Times New Roman" w:cs="Times New Roman"/>
                <w:b/>
                <w:spacing w:val="-2"/>
                <w:sz w:val="20"/>
              </w:rPr>
              <w:t>Sıklığı</w:t>
            </w:r>
          </w:p>
        </w:tc>
      </w:tr>
      <w:tr w:rsidR="00AF17E7" w:rsidRPr="00566585" w14:paraId="61AE0FDE" w14:textId="77777777" w:rsidTr="0061258D">
        <w:trPr>
          <w:trHeight w:val="936"/>
        </w:trPr>
        <w:tc>
          <w:tcPr>
            <w:tcW w:w="3697" w:type="dxa"/>
            <w:shd w:val="clear" w:color="auto" w:fill="E5DFEC" w:themeFill="accent4" w:themeFillTint="33"/>
          </w:tcPr>
          <w:p w14:paraId="24288038" w14:textId="77777777" w:rsidR="00AF17E7" w:rsidRPr="00566585" w:rsidRDefault="003F21B4">
            <w:pPr>
              <w:pStyle w:val="TableParagraph"/>
              <w:spacing w:before="11" w:line="228" w:lineRule="auto"/>
              <w:ind w:left="4"/>
              <w:rPr>
                <w:rFonts w:ascii="Times New Roman" w:hAnsi="Times New Roman" w:cs="Times New Roman"/>
                <w:sz w:val="20"/>
              </w:rPr>
            </w:pPr>
            <w:r w:rsidRPr="00566585">
              <w:rPr>
                <w:rFonts w:ascii="Times New Roman" w:hAnsi="Times New Roman" w:cs="Times New Roman"/>
                <w:b/>
                <w:sz w:val="20"/>
              </w:rPr>
              <w:t xml:space="preserve">PG </w:t>
            </w:r>
            <w:proofErr w:type="gramStart"/>
            <w:r w:rsidRPr="00566585">
              <w:rPr>
                <w:rFonts w:ascii="Times New Roman" w:hAnsi="Times New Roman" w:cs="Times New Roman"/>
                <w:b/>
                <w:sz w:val="20"/>
              </w:rPr>
              <w:t>4.1</w:t>
            </w:r>
            <w:proofErr w:type="gramEnd"/>
            <w:r w:rsidRPr="00566585">
              <w:rPr>
                <w:rFonts w:ascii="Times New Roman" w:hAnsi="Times New Roman" w:cs="Times New Roman"/>
                <w:b/>
                <w:sz w:val="20"/>
              </w:rPr>
              <w:t xml:space="preserve"> </w:t>
            </w:r>
            <w:r w:rsidRPr="00566585">
              <w:rPr>
                <w:rFonts w:ascii="Times New Roman" w:hAnsi="Times New Roman" w:cs="Times New Roman"/>
                <w:sz w:val="20"/>
              </w:rPr>
              <w:t>Okulda bir eğitim ve öğretim döneminde bilimsel, kültürel, sanatsal ve sportif</w:t>
            </w:r>
            <w:r w:rsidR="00702453">
              <w:rPr>
                <w:rFonts w:ascii="Times New Roman" w:hAnsi="Times New Roman" w:cs="Times New Roman"/>
                <w:sz w:val="20"/>
              </w:rPr>
              <w:t xml:space="preserve"> </w:t>
            </w:r>
            <w:r w:rsidRPr="00566585">
              <w:rPr>
                <w:rFonts w:ascii="Times New Roman" w:hAnsi="Times New Roman" w:cs="Times New Roman"/>
                <w:sz w:val="20"/>
              </w:rPr>
              <w:t>alanlarda</w:t>
            </w:r>
            <w:r w:rsidR="00702453">
              <w:rPr>
                <w:rFonts w:ascii="Times New Roman" w:hAnsi="Times New Roman" w:cs="Times New Roman"/>
                <w:sz w:val="20"/>
              </w:rPr>
              <w:t xml:space="preserve"> </w:t>
            </w:r>
            <w:r w:rsidRPr="00566585">
              <w:rPr>
                <w:rFonts w:ascii="Times New Roman" w:hAnsi="Times New Roman" w:cs="Times New Roman"/>
                <w:sz w:val="20"/>
              </w:rPr>
              <w:t>en</w:t>
            </w:r>
            <w:r w:rsidR="00702453">
              <w:rPr>
                <w:rFonts w:ascii="Times New Roman" w:hAnsi="Times New Roman" w:cs="Times New Roman"/>
                <w:sz w:val="20"/>
              </w:rPr>
              <w:t xml:space="preserve"> </w:t>
            </w:r>
            <w:r w:rsidRPr="00566585">
              <w:rPr>
                <w:rFonts w:ascii="Times New Roman" w:hAnsi="Times New Roman" w:cs="Times New Roman"/>
                <w:sz w:val="20"/>
              </w:rPr>
              <w:t>az</w:t>
            </w:r>
            <w:r w:rsidR="00702453">
              <w:rPr>
                <w:rFonts w:ascii="Times New Roman" w:hAnsi="Times New Roman" w:cs="Times New Roman"/>
                <w:sz w:val="20"/>
              </w:rPr>
              <w:t xml:space="preserve"> </w:t>
            </w:r>
            <w:r w:rsidRPr="00566585">
              <w:rPr>
                <w:rFonts w:ascii="Times New Roman" w:hAnsi="Times New Roman" w:cs="Times New Roman"/>
                <w:sz w:val="20"/>
              </w:rPr>
              <w:t>bir</w:t>
            </w:r>
            <w:r w:rsidR="00702453">
              <w:rPr>
                <w:rFonts w:ascii="Times New Roman" w:hAnsi="Times New Roman" w:cs="Times New Roman"/>
                <w:sz w:val="20"/>
              </w:rPr>
              <w:t xml:space="preserve"> </w:t>
            </w:r>
            <w:r w:rsidRPr="00566585">
              <w:rPr>
                <w:rFonts w:ascii="Times New Roman" w:hAnsi="Times New Roman" w:cs="Times New Roman"/>
                <w:sz w:val="20"/>
              </w:rPr>
              <w:t>faaliyete</w:t>
            </w:r>
            <w:r w:rsidR="00702453">
              <w:rPr>
                <w:rFonts w:ascii="Times New Roman" w:hAnsi="Times New Roman" w:cs="Times New Roman"/>
                <w:sz w:val="20"/>
              </w:rPr>
              <w:t xml:space="preserve"> </w:t>
            </w:r>
            <w:r w:rsidRPr="00566585">
              <w:rPr>
                <w:rFonts w:ascii="Times New Roman" w:hAnsi="Times New Roman" w:cs="Times New Roman"/>
                <w:sz w:val="20"/>
              </w:rPr>
              <w:t>katılan</w:t>
            </w:r>
          </w:p>
          <w:p w14:paraId="40CBB950" w14:textId="77777777" w:rsidR="00AF17E7" w:rsidRPr="00566585" w:rsidRDefault="00702453">
            <w:pPr>
              <w:pStyle w:val="TableParagraph"/>
              <w:spacing w:line="209" w:lineRule="exact"/>
              <w:ind w:left="4"/>
              <w:rPr>
                <w:rFonts w:ascii="Times New Roman" w:hAnsi="Times New Roman" w:cs="Times New Roman"/>
                <w:sz w:val="20"/>
              </w:rPr>
            </w:pPr>
            <w:r w:rsidRPr="00566585">
              <w:rPr>
                <w:rFonts w:ascii="Times New Roman" w:hAnsi="Times New Roman" w:cs="Times New Roman"/>
                <w:spacing w:val="-2"/>
                <w:sz w:val="20"/>
              </w:rPr>
              <w:t>Ö</w:t>
            </w:r>
            <w:r w:rsidR="003F21B4" w:rsidRPr="00566585">
              <w:rPr>
                <w:rFonts w:ascii="Times New Roman" w:hAnsi="Times New Roman" w:cs="Times New Roman"/>
                <w:spacing w:val="-2"/>
                <w:sz w:val="20"/>
              </w:rPr>
              <w:t>ğrenci</w:t>
            </w:r>
            <w:r>
              <w:rPr>
                <w:rFonts w:ascii="Times New Roman" w:hAnsi="Times New Roman" w:cs="Times New Roman"/>
                <w:spacing w:val="-2"/>
                <w:sz w:val="20"/>
              </w:rPr>
              <w:t xml:space="preserve"> </w:t>
            </w:r>
            <w:r w:rsidR="003F21B4" w:rsidRPr="00566585">
              <w:rPr>
                <w:rFonts w:ascii="Times New Roman" w:hAnsi="Times New Roman" w:cs="Times New Roman"/>
                <w:spacing w:val="-2"/>
                <w:sz w:val="20"/>
              </w:rPr>
              <w:t>oranı</w:t>
            </w:r>
            <w:r w:rsidR="003F21B4" w:rsidRPr="00566585">
              <w:rPr>
                <w:rFonts w:ascii="Times New Roman" w:hAnsi="Times New Roman" w:cs="Times New Roman"/>
                <w:spacing w:val="-5"/>
                <w:sz w:val="20"/>
              </w:rPr>
              <w:t>(%)</w:t>
            </w:r>
          </w:p>
        </w:tc>
        <w:tc>
          <w:tcPr>
            <w:tcW w:w="1407" w:type="dxa"/>
          </w:tcPr>
          <w:p w14:paraId="62910B27" w14:textId="77777777" w:rsidR="00AF17E7" w:rsidRPr="00566585" w:rsidRDefault="003F21B4">
            <w:pPr>
              <w:pStyle w:val="TableParagraph"/>
              <w:spacing w:before="1"/>
              <w:ind w:left="14" w:right="1"/>
              <w:jc w:val="center"/>
              <w:rPr>
                <w:rFonts w:ascii="Times New Roman" w:hAnsi="Times New Roman" w:cs="Times New Roman"/>
                <w:sz w:val="20"/>
              </w:rPr>
            </w:pPr>
            <w:r w:rsidRPr="00566585">
              <w:rPr>
                <w:rFonts w:ascii="Times New Roman" w:hAnsi="Times New Roman" w:cs="Times New Roman"/>
                <w:spacing w:val="-5"/>
                <w:sz w:val="20"/>
              </w:rPr>
              <w:t>%25</w:t>
            </w:r>
          </w:p>
        </w:tc>
        <w:tc>
          <w:tcPr>
            <w:tcW w:w="1620" w:type="dxa"/>
          </w:tcPr>
          <w:p w14:paraId="7165AFE1" w14:textId="77777777" w:rsidR="00AF17E7" w:rsidRPr="00566585" w:rsidRDefault="003F21B4">
            <w:pPr>
              <w:pStyle w:val="TableParagraph"/>
              <w:spacing w:before="1"/>
              <w:ind w:left="18" w:right="7"/>
              <w:jc w:val="center"/>
              <w:rPr>
                <w:rFonts w:ascii="Times New Roman" w:hAnsi="Times New Roman" w:cs="Times New Roman"/>
                <w:sz w:val="20"/>
              </w:rPr>
            </w:pPr>
            <w:r w:rsidRPr="00566585">
              <w:rPr>
                <w:rFonts w:ascii="Times New Roman" w:hAnsi="Times New Roman" w:cs="Times New Roman"/>
                <w:spacing w:val="-5"/>
                <w:sz w:val="20"/>
              </w:rPr>
              <w:t>%25</w:t>
            </w:r>
          </w:p>
        </w:tc>
        <w:tc>
          <w:tcPr>
            <w:tcW w:w="1135" w:type="dxa"/>
          </w:tcPr>
          <w:p w14:paraId="65194D56" w14:textId="77777777" w:rsidR="00AF17E7" w:rsidRPr="00566585" w:rsidRDefault="003F21B4">
            <w:pPr>
              <w:pStyle w:val="TableParagraph"/>
              <w:spacing w:before="1"/>
              <w:ind w:right="381"/>
              <w:jc w:val="right"/>
              <w:rPr>
                <w:rFonts w:ascii="Times New Roman" w:hAnsi="Times New Roman" w:cs="Times New Roman"/>
                <w:sz w:val="20"/>
              </w:rPr>
            </w:pPr>
            <w:r w:rsidRPr="00566585">
              <w:rPr>
                <w:rFonts w:ascii="Times New Roman" w:hAnsi="Times New Roman" w:cs="Times New Roman"/>
                <w:spacing w:val="-5"/>
                <w:sz w:val="20"/>
              </w:rPr>
              <w:t>%60</w:t>
            </w:r>
          </w:p>
        </w:tc>
        <w:tc>
          <w:tcPr>
            <w:tcW w:w="1027" w:type="dxa"/>
          </w:tcPr>
          <w:p w14:paraId="16B8CD29" w14:textId="77777777" w:rsidR="00AF17E7" w:rsidRPr="00566585" w:rsidRDefault="003F21B4">
            <w:pPr>
              <w:pStyle w:val="TableParagraph"/>
              <w:spacing w:before="1"/>
              <w:ind w:right="327"/>
              <w:jc w:val="right"/>
              <w:rPr>
                <w:rFonts w:ascii="Times New Roman" w:hAnsi="Times New Roman" w:cs="Times New Roman"/>
                <w:sz w:val="20"/>
              </w:rPr>
            </w:pPr>
            <w:r w:rsidRPr="00566585">
              <w:rPr>
                <w:rFonts w:ascii="Times New Roman" w:hAnsi="Times New Roman" w:cs="Times New Roman"/>
                <w:spacing w:val="-5"/>
                <w:sz w:val="20"/>
              </w:rPr>
              <w:t>%70</w:t>
            </w:r>
          </w:p>
        </w:tc>
        <w:tc>
          <w:tcPr>
            <w:tcW w:w="1022" w:type="dxa"/>
          </w:tcPr>
          <w:p w14:paraId="4AA36D78" w14:textId="77777777" w:rsidR="00AF17E7" w:rsidRPr="00566585" w:rsidRDefault="003F21B4">
            <w:pPr>
              <w:pStyle w:val="TableParagraph"/>
              <w:spacing w:before="1"/>
              <w:ind w:right="327"/>
              <w:jc w:val="right"/>
              <w:rPr>
                <w:rFonts w:ascii="Times New Roman" w:hAnsi="Times New Roman" w:cs="Times New Roman"/>
                <w:sz w:val="20"/>
              </w:rPr>
            </w:pPr>
            <w:r w:rsidRPr="00566585">
              <w:rPr>
                <w:rFonts w:ascii="Times New Roman" w:hAnsi="Times New Roman" w:cs="Times New Roman"/>
                <w:spacing w:val="-5"/>
                <w:sz w:val="20"/>
              </w:rPr>
              <w:t>%80</w:t>
            </w:r>
          </w:p>
        </w:tc>
        <w:tc>
          <w:tcPr>
            <w:tcW w:w="1027" w:type="dxa"/>
          </w:tcPr>
          <w:p w14:paraId="7AAB6AAF" w14:textId="77777777" w:rsidR="00AF17E7" w:rsidRPr="00566585" w:rsidRDefault="003F21B4">
            <w:pPr>
              <w:pStyle w:val="TableParagraph"/>
              <w:spacing w:before="1"/>
              <w:ind w:right="326"/>
              <w:jc w:val="right"/>
              <w:rPr>
                <w:rFonts w:ascii="Times New Roman" w:hAnsi="Times New Roman" w:cs="Times New Roman"/>
                <w:sz w:val="20"/>
              </w:rPr>
            </w:pPr>
            <w:r w:rsidRPr="00566585">
              <w:rPr>
                <w:rFonts w:ascii="Times New Roman" w:hAnsi="Times New Roman" w:cs="Times New Roman"/>
                <w:spacing w:val="-5"/>
                <w:sz w:val="20"/>
              </w:rPr>
              <w:t>%90</w:t>
            </w:r>
          </w:p>
        </w:tc>
        <w:tc>
          <w:tcPr>
            <w:tcW w:w="1024" w:type="dxa"/>
          </w:tcPr>
          <w:p w14:paraId="1D28B077" w14:textId="77777777" w:rsidR="00AF17E7" w:rsidRPr="00566585" w:rsidRDefault="003F21B4">
            <w:pPr>
              <w:pStyle w:val="TableParagraph"/>
              <w:spacing w:before="1"/>
              <w:ind w:right="323"/>
              <w:jc w:val="right"/>
              <w:rPr>
                <w:rFonts w:ascii="Times New Roman" w:hAnsi="Times New Roman" w:cs="Times New Roman"/>
                <w:sz w:val="20"/>
              </w:rPr>
            </w:pPr>
            <w:r w:rsidRPr="00566585">
              <w:rPr>
                <w:rFonts w:ascii="Times New Roman" w:hAnsi="Times New Roman" w:cs="Times New Roman"/>
                <w:spacing w:val="-5"/>
                <w:sz w:val="20"/>
              </w:rPr>
              <w:t>%95</w:t>
            </w:r>
          </w:p>
        </w:tc>
        <w:tc>
          <w:tcPr>
            <w:tcW w:w="1230" w:type="dxa"/>
          </w:tcPr>
          <w:p w14:paraId="3D06867E" w14:textId="77777777" w:rsidR="00AF17E7" w:rsidRPr="00566585" w:rsidRDefault="003F21B4">
            <w:pPr>
              <w:pStyle w:val="TableParagraph"/>
              <w:spacing w:before="1"/>
              <w:ind w:left="17"/>
              <w:jc w:val="center"/>
              <w:rPr>
                <w:rFonts w:ascii="Times New Roman" w:hAnsi="Times New Roman" w:cs="Times New Roman"/>
                <w:sz w:val="20"/>
              </w:rPr>
            </w:pPr>
            <w:r w:rsidRPr="00566585">
              <w:rPr>
                <w:rFonts w:ascii="Times New Roman" w:hAnsi="Times New Roman" w:cs="Times New Roman"/>
                <w:sz w:val="20"/>
              </w:rPr>
              <w:t>6</w:t>
            </w:r>
            <w:r w:rsidRPr="00566585">
              <w:rPr>
                <w:rFonts w:ascii="Times New Roman" w:hAnsi="Times New Roman" w:cs="Times New Roman"/>
                <w:spacing w:val="-5"/>
                <w:sz w:val="20"/>
              </w:rPr>
              <w:t>AY</w:t>
            </w:r>
          </w:p>
        </w:tc>
        <w:tc>
          <w:tcPr>
            <w:tcW w:w="1319" w:type="dxa"/>
          </w:tcPr>
          <w:p w14:paraId="3E6271A1" w14:textId="77777777" w:rsidR="00AF17E7" w:rsidRPr="00566585" w:rsidRDefault="003F21B4">
            <w:pPr>
              <w:pStyle w:val="TableParagraph"/>
              <w:spacing w:before="1"/>
              <w:ind w:left="23"/>
              <w:jc w:val="center"/>
              <w:rPr>
                <w:rFonts w:ascii="Times New Roman" w:hAnsi="Times New Roman" w:cs="Times New Roman"/>
                <w:sz w:val="20"/>
              </w:rPr>
            </w:pPr>
            <w:r w:rsidRPr="00566585">
              <w:rPr>
                <w:rFonts w:ascii="Times New Roman" w:hAnsi="Times New Roman" w:cs="Times New Roman"/>
                <w:sz w:val="20"/>
              </w:rPr>
              <w:t>1</w:t>
            </w:r>
            <w:r w:rsidRPr="00566585">
              <w:rPr>
                <w:rFonts w:ascii="Times New Roman" w:hAnsi="Times New Roman" w:cs="Times New Roman"/>
                <w:spacing w:val="-5"/>
                <w:sz w:val="20"/>
              </w:rPr>
              <w:t>YIL</w:t>
            </w:r>
          </w:p>
        </w:tc>
      </w:tr>
      <w:tr w:rsidR="00AF17E7" w:rsidRPr="00566585" w14:paraId="2B277A76" w14:textId="77777777" w:rsidTr="0061258D">
        <w:trPr>
          <w:trHeight w:val="988"/>
        </w:trPr>
        <w:tc>
          <w:tcPr>
            <w:tcW w:w="3697" w:type="dxa"/>
            <w:shd w:val="clear" w:color="auto" w:fill="E5DFEC" w:themeFill="accent4" w:themeFillTint="33"/>
          </w:tcPr>
          <w:p w14:paraId="6DA3A471" w14:textId="77777777" w:rsidR="00AF17E7" w:rsidRPr="00566585" w:rsidRDefault="003F21B4">
            <w:pPr>
              <w:pStyle w:val="TableParagraph"/>
              <w:spacing w:before="25"/>
              <w:ind w:left="-1"/>
              <w:rPr>
                <w:rFonts w:ascii="Times New Roman" w:hAnsi="Times New Roman" w:cs="Times New Roman"/>
                <w:sz w:val="20"/>
              </w:rPr>
            </w:pPr>
            <w:r w:rsidRPr="00566585">
              <w:rPr>
                <w:rFonts w:ascii="Times New Roman" w:hAnsi="Times New Roman" w:cs="Times New Roman"/>
                <w:b/>
                <w:sz w:val="20"/>
              </w:rPr>
              <w:t>PG4.2</w:t>
            </w:r>
            <w:r w:rsidRPr="00566585">
              <w:rPr>
                <w:rFonts w:ascii="Times New Roman" w:hAnsi="Times New Roman" w:cs="Times New Roman"/>
                <w:sz w:val="20"/>
              </w:rPr>
              <w:t>Bireğitimveöğretimyılındayerel, ulusal ve uluslararası proje, yarışma vb. etkinliklere katılan öğrenci oranı (%)</w:t>
            </w:r>
          </w:p>
        </w:tc>
        <w:tc>
          <w:tcPr>
            <w:tcW w:w="1407" w:type="dxa"/>
          </w:tcPr>
          <w:p w14:paraId="39E8795D" w14:textId="77777777" w:rsidR="00AF17E7" w:rsidRPr="00566585" w:rsidRDefault="003F21B4">
            <w:pPr>
              <w:pStyle w:val="TableParagraph"/>
              <w:spacing w:before="1"/>
              <w:ind w:left="14" w:right="1"/>
              <w:jc w:val="center"/>
              <w:rPr>
                <w:rFonts w:ascii="Times New Roman" w:hAnsi="Times New Roman" w:cs="Times New Roman"/>
                <w:sz w:val="20"/>
              </w:rPr>
            </w:pPr>
            <w:r w:rsidRPr="00566585">
              <w:rPr>
                <w:rFonts w:ascii="Times New Roman" w:hAnsi="Times New Roman" w:cs="Times New Roman"/>
                <w:spacing w:val="-5"/>
                <w:sz w:val="20"/>
              </w:rPr>
              <w:t>%25</w:t>
            </w:r>
          </w:p>
        </w:tc>
        <w:tc>
          <w:tcPr>
            <w:tcW w:w="1620" w:type="dxa"/>
          </w:tcPr>
          <w:p w14:paraId="2684B76F" w14:textId="77777777" w:rsidR="00AF17E7" w:rsidRPr="00566585" w:rsidRDefault="003F21B4">
            <w:pPr>
              <w:pStyle w:val="TableParagraph"/>
              <w:spacing w:before="1"/>
              <w:ind w:left="18"/>
              <w:jc w:val="center"/>
              <w:rPr>
                <w:rFonts w:ascii="Times New Roman" w:hAnsi="Times New Roman" w:cs="Times New Roman"/>
                <w:sz w:val="20"/>
              </w:rPr>
            </w:pPr>
            <w:r w:rsidRPr="00566585">
              <w:rPr>
                <w:rFonts w:ascii="Times New Roman" w:hAnsi="Times New Roman" w:cs="Times New Roman"/>
                <w:spacing w:val="-5"/>
                <w:sz w:val="20"/>
              </w:rPr>
              <w:t>%5</w:t>
            </w:r>
          </w:p>
        </w:tc>
        <w:tc>
          <w:tcPr>
            <w:tcW w:w="1135" w:type="dxa"/>
          </w:tcPr>
          <w:p w14:paraId="4C7DDE36" w14:textId="77777777" w:rsidR="00AF17E7" w:rsidRPr="00566585" w:rsidRDefault="003F21B4">
            <w:pPr>
              <w:pStyle w:val="TableParagraph"/>
              <w:spacing w:before="1"/>
              <w:ind w:right="381"/>
              <w:jc w:val="right"/>
              <w:rPr>
                <w:rFonts w:ascii="Times New Roman" w:hAnsi="Times New Roman" w:cs="Times New Roman"/>
                <w:sz w:val="20"/>
              </w:rPr>
            </w:pPr>
            <w:r w:rsidRPr="00566585">
              <w:rPr>
                <w:rFonts w:ascii="Times New Roman" w:hAnsi="Times New Roman" w:cs="Times New Roman"/>
                <w:spacing w:val="-5"/>
                <w:sz w:val="20"/>
              </w:rPr>
              <w:t>%10</w:t>
            </w:r>
          </w:p>
        </w:tc>
        <w:tc>
          <w:tcPr>
            <w:tcW w:w="1027" w:type="dxa"/>
          </w:tcPr>
          <w:p w14:paraId="13C2A300" w14:textId="77777777" w:rsidR="00AF17E7" w:rsidRPr="00566585" w:rsidRDefault="003F21B4">
            <w:pPr>
              <w:pStyle w:val="TableParagraph"/>
              <w:spacing w:before="1"/>
              <w:ind w:right="327"/>
              <w:jc w:val="right"/>
              <w:rPr>
                <w:rFonts w:ascii="Times New Roman" w:hAnsi="Times New Roman" w:cs="Times New Roman"/>
                <w:sz w:val="20"/>
              </w:rPr>
            </w:pPr>
            <w:r w:rsidRPr="00566585">
              <w:rPr>
                <w:rFonts w:ascii="Times New Roman" w:hAnsi="Times New Roman" w:cs="Times New Roman"/>
                <w:spacing w:val="-5"/>
                <w:sz w:val="20"/>
              </w:rPr>
              <w:t>%20</w:t>
            </w:r>
          </w:p>
        </w:tc>
        <w:tc>
          <w:tcPr>
            <w:tcW w:w="1022" w:type="dxa"/>
          </w:tcPr>
          <w:p w14:paraId="2CF3E143" w14:textId="77777777" w:rsidR="00AF17E7" w:rsidRPr="00566585" w:rsidRDefault="003F21B4">
            <w:pPr>
              <w:pStyle w:val="TableParagraph"/>
              <w:spacing w:before="1"/>
              <w:ind w:right="327"/>
              <w:jc w:val="right"/>
              <w:rPr>
                <w:rFonts w:ascii="Times New Roman" w:hAnsi="Times New Roman" w:cs="Times New Roman"/>
                <w:sz w:val="20"/>
              </w:rPr>
            </w:pPr>
            <w:r w:rsidRPr="00566585">
              <w:rPr>
                <w:rFonts w:ascii="Times New Roman" w:hAnsi="Times New Roman" w:cs="Times New Roman"/>
                <w:spacing w:val="-5"/>
                <w:sz w:val="20"/>
              </w:rPr>
              <w:t>%30</w:t>
            </w:r>
          </w:p>
        </w:tc>
        <w:tc>
          <w:tcPr>
            <w:tcW w:w="1027" w:type="dxa"/>
          </w:tcPr>
          <w:p w14:paraId="23158BE7" w14:textId="77777777" w:rsidR="00AF17E7" w:rsidRPr="00566585" w:rsidRDefault="003F21B4">
            <w:pPr>
              <w:pStyle w:val="TableParagraph"/>
              <w:spacing w:before="1"/>
              <w:ind w:right="326"/>
              <w:jc w:val="right"/>
              <w:rPr>
                <w:rFonts w:ascii="Times New Roman" w:hAnsi="Times New Roman" w:cs="Times New Roman"/>
                <w:sz w:val="20"/>
              </w:rPr>
            </w:pPr>
            <w:r w:rsidRPr="00566585">
              <w:rPr>
                <w:rFonts w:ascii="Times New Roman" w:hAnsi="Times New Roman" w:cs="Times New Roman"/>
                <w:spacing w:val="-5"/>
                <w:sz w:val="20"/>
              </w:rPr>
              <w:t>%40</w:t>
            </w:r>
          </w:p>
        </w:tc>
        <w:tc>
          <w:tcPr>
            <w:tcW w:w="1024" w:type="dxa"/>
          </w:tcPr>
          <w:p w14:paraId="0CA4D81D" w14:textId="77777777" w:rsidR="00AF17E7" w:rsidRPr="00566585" w:rsidRDefault="003F21B4">
            <w:pPr>
              <w:pStyle w:val="TableParagraph"/>
              <w:spacing w:before="1"/>
              <w:ind w:right="323"/>
              <w:jc w:val="right"/>
              <w:rPr>
                <w:rFonts w:ascii="Times New Roman" w:hAnsi="Times New Roman" w:cs="Times New Roman"/>
                <w:sz w:val="20"/>
              </w:rPr>
            </w:pPr>
            <w:r w:rsidRPr="00566585">
              <w:rPr>
                <w:rFonts w:ascii="Times New Roman" w:hAnsi="Times New Roman" w:cs="Times New Roman"/>
                <w:spacing w:val="-5"/>
                <w:sz w:val="20"/>
              </w:rPr>
              <w:t>%50</w:t>
            </w:r>
          </w:p>
        </w:tc>
        <w:tc>
          <w:tcPr>
            <w:tcW w:w="1230" w:type="dxa"/>
          </w:tcPr>
          <w:p w14:paraId="2B03970B" w14:textId="77777777" w:rsidR="00AF17E7" w:rsidRPr="00566585" w:rsidRDefault="003F21B4">
            <w:pPr>
              <w:pStyle w:val="TableParagraph"/>
              <w:spacing w:before="1"/>
              <w:ind w:left="17"/>
              <w:jc w:val="center"/>
              <w:rPr>
                <w:rFonts w:ascii="Times New Roman" w:hAnsi="Times New Roman" w:cs="Times New Roman"/>
                <w:sz w:val="20"/>
              </w:rPr>
            </w:pPr>
            <w:r w:rsidRPr="00566585">
              <w:rPr>
                <w:rFonts w:ascii="Times New Roman" w:hAnsi="Times New Roman" w:cs="Times New Roman"/>
                <w:sz w:val="20"/>
              </w:rPr>
              <w:t>6</w:t>
            </w:r>
            <w:r w:rsidRPr="00566585">
              <w:rPr>
                <w:rFonts w:ascii="Times New Roman" w:hAnsi="Times New Roman" w:cs="Times New Roman"/>
                <w:spacing w:val="-5"/>
                <w:sz w:val="20"/>
              </w:rPr>
              <w:t>AY</w:t>
            </w:r>
          </w:p>
        </w:tc>
        <w:tc>
          <w:tcPr>
            <w:tcW w:w="1319" w:type="dxa"/>
          </w:tcPr>
          <w:p w14:paraId="43C657EA" w14:textId="77777777" w:rsidR="00AF17E7" w:rsidRPr="00566585" w:rsidRDefault="003F21B4">
            <w:pPr>
              <w:pStyle w:val="TableParagraph"/>
              <w:spacing w:before="1"/>
              <w:ind w:left="23"/>
              <w:jc w:val="center"/>
              <w:rPr>
                <w:rFonts w:ascii="Times New Roman" w:hAnsi="Times New Roman" w:cs="Times New Roman"/>
                <w:sz w:val="20"/>
              </w:rPr>
            </w:pPr>
            <w:r w:rsidRPr="00566585">
              <w:rPr>
                <w:rFonts w:ascii="Times New Roman" w:hAnsi="Times New Roman" w:cs="Times New Roman"/>
                <w:sz w:val="20"/>
              </w:rPr>
              <w:t>1</w:t>
            </w:r>
            <w:r w:rsidRPr="00566585">
              <w:rPr>
                <w:rFonts w:ascii="Times New Roman" w:hAnsi="Times New Roman" w:cs="Times New Roman"/>
                <w:spacing w:val="-5"/>
                <w:sz w:val="20"/>
              </w:rPr>
              <w:t>YIL</w:t>
            </w:r>
          </w:p>
        </w:tc>
      </w:tr>
    </w:tbl>
    <w:p w14:paraId="2491BB2A" w14:textId="77777777" w:rsidR="00AF17E7" w:rsidRPr="00566585" w:rsidRDefault="00AF17E7">
      <w:pPr>
        <w:jc w:val="center"/>
        <w:rPr>
          <w:rFonts w:ascii="Times New Roman" w:hAnsi="Times New Roman" w:cs="Times New Roman"/>
          <w:sz w:val="20"/>
        </w:rPr>
        <w:sectPr w:rsidR="00AF17E7" w:rsidRPr="00566585">
          <w:headerReference w:type="default" r:id="rId60"/>
          <w:footerReference w:type="default" r:id="rId61"/>
          <w:pgSz w:w="16840" w:h="11910" w:orient="landscape"/>
          <w:pgMar w:top="540" w:right="460" w:bottom="480" w:left="340" w:header="0" w:footer="288" w:gutter="0"/>
          <w:cols w:space="708"/>
        </w:sectPr>
      </w:pPr>
    </w:p>
    <w:tbl>
      <w:tblPr>
        <w:tblStyle w:val="TableNormal"/>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7"/>
        <w:gridCol w:w="1407"/>
        <w:gridCol w:w="1618"/>
        <w:gridCol w:w="1138"/>
        <w:gridCol w:w="1028"/>
        <w:gridCol w:w="1023"/>
        <w:gridCol w:w="1028"/>
        <w:gridCol w:w="1023"/>
        <w:gridCol w:w="1234"/>
        <w:gridCol w:w="1321"/>
      </w:tblGrid>
      <w:tr w:rsidR="00AF17E7" w:rsidRPr="00566585" w14:paraId="3DFFD6D9" w14:textId="77777777" w:rsidTr="0061258D">
        <w:trPr>
          <w:trHeight w:val="969"/>
        </w:trPr>
        <w:tc>
          <w:tcPr>
            <w:tcW w:w="3697" w:type="dxa"/>
            <w:shd w:val="clear" w:color="auto" w:fill="E5DFEC" w:themeFill="accent4" w:themeFillTint="33"/>
          </w:tcPr>
          <w:p w14:paraId="05C5F9E0" w14:textId="77777777" w:rsidR="00AF17E7" w:rsidRPr="00566585" w:rsidRDefault="003F21B4">
            <w:pPr>
              <w:pStyle w:val="TableParagraph"/>
              <w:spacing w:before="1"/>
              <w:ind w:left="-1"/>
              <w:rPr>
                <w:rFonts w:ascii="Times New Roman" w:hAnsi="Times New Roman" w:cs="Times New Roman"/>
                <w:sz w:val="20"/>
              </w:rPr>
            </w:pPr>
            <w:r w:rsidRPr="00566585">
              <w:rPr>
                <w:rFonts w:ascii="Times New Roman" w:hAnsi="Times New Roman" w:cs="Times New Roman"/>
                <w:b/>
                <w:sz w:val="20"/>
              </w:rPr>
              <w:lastRenderedPageBreak/>
              <w:t xml:space="preserve">PG </w:t>
            </w:r>
            <w:proofErr w:type="gramStart"/>
            <w:r w:rsidRPr="00566585">
              <w:rPr>
                <w:rFonts w:ascii="Times New Roman" w:hAnsi="Times New Roman" w:cs="Times New Roman"/>
                <w:b/>
                <w:sz w:val="20"/>
              </w:rPr>
              <w:t>4.3</w:t>
            </w:r>
            <w:proofErr w:type="gramEnd"/>
            <w:r w:rsidRPr="00566585">
              <w:rPr>
                <w:rFonts w:ascii="Times New Roman" w:hAnsi="Times New Roman" w:cs="Times New Roman"/>
                <w:b/>
                <w:sz w:val="20"/>
              </w:rPr>
              <w:t xml:space="preserve"> </w:t>
            </w:r>
            <w:r w:rsidRPr="00566585">
              <w:rPr>
                <w:rFonts w:ascii="Times New Roman" w:hAnsi="Times New Roman" w:cs="Times New Roman"/>
                <w:sz w:val="20"/>
              </w:rPr>
              <w:t>Okulda bir eğitim ve öğretim yılında geleneksel</w:t>
            </w:r>
            <w:r w:rsidR="00702453">
              <w:rPr>
                <w:rFonts w:ascii="Times New Roman" w:hAnsi="Times New Roman" w:cs="Times New Roman"/>
                <w:sz w:val="20"/>
              </w:rPr>
              <w:t xml:space="preserve"> </w:t>
            </w:r>
            <w:r w:rsidRPr="00566585">
              <w:rPr>
                <w:rFonts w:ascii="Times New Roman" w:hAnsi="Times New Roman" w:cs="Times New Roman"/>
                <w:sz w:val="20"/>
              </w:rPr>
              <w:t>çocuk</w:t>
            </w:r>
            <w:r w:rsidR="00702453">
              <w:rPr>
                <w:rFonts w:ascii="Times New Roman" w:hAnsi="Times New Roman" w:cs="Times New Roman"/>
                <w:sz w:val="20"/>
              </w:rPr>
              <w:t xml:space="preserve"> </w:t>
            </w:r>
            <w:r w:rsidRPr="00566585">
              <w:rPr>
                <w:rFonts w:ascii="Times New Roman" w:hAnsi="Times New Roman" w:cs="Times New Roman"/>
                <w:sz w:val="20"/>
              </w:rPr>
              <w:t>oyunları</w:t>
            </w:r>
            <w:r w:rsidR="00702453">
              <w:rPr>
                <w:rFonts w:ascii="Times New Roman" w:hAnsi="Times New Roman" w:cs="Times New Roman"/>
                <w:sz w:val="20"/>
              </w:rPr>
              <w:t xml:space="preserve"> </w:t>
            </w:r>
            <w:r w:rsidRPr="00566585">
              <w:rPr>
                <w:rFonts w:ascii="Times New Roman" w:hAnsi="Times New Roman" w:cs="Times New Roman"/>
                <w:sz w:val="20"/>
              </w:rPr>
              <w:t>alt</w:t>
            </w:r>
            <w:r w:rsidR="00702453">
              <w:rPr>
                <w:rFonts w:ascii="Times New Roman" w:hAnsi="Times New Roman" w:cs="Times New Roman"/>
                <w:sz w:val="20"/>
              </w:rPr>
              <w:t xml:space="preserve"> </w:t>
            </w:r>
            <w:r w:rsidRPr="00566585">
              <w:rPr>
                <w:rFonts w:ascii="Times New Roman" w:hAnsi="Times New Roman" w:cs="Times New Roman"/>
                <w:sz w:val="20"/>
              </w:rPr>
              <w:t>başlığında</w:t>
            </w:r>
            <w:r w:rsidR="00702453">
              <w:rPr>
                <w:rFonts w:ascii="Times New Roman" w:hAnsi="Times New Roman" w:cs="Times New Roman"/>
                <w:sz w:val="20"/>
              </w:rPr>
              <w:t xml:space="preserve"> </w:t>
            </w:r>
            <w:r w:rsidRPr="00566585">
              <w:rPr>
                <w:rFonts w:ascii="Times New Roman" w:hAnsi="Times New Roman" w:cs="Times New Roman"/>
                <w:sz w:val="20"/>
              </w:rPr>
              <w:t>en</w:t>
            </w:r>
            <w:r w:rsidR="00702453">
              <w:rPr>
                <w:rFonts w:ascii="Times New Roman" w:hAnsi="Times New Roman" w:cs="Times New Roman"/>
                <w:sz w:val="20"/>
              </w:rPr>
              <w:t xml:space="preserve"> </w:t>
            </w:r>
            <w:r w:rsidRPr="00566585">
              <w:rPr>
                <w:rFonts w:ascii="Times New Roman" w:hAnsi="Times New Roman" w:cs="Times New Roman"/>
                <w:sz w:val="20"/>
              </w:rPr>
              <w:t>az bir faaliyete katılan öğrenci oranı (%)</w:t>
            </w:r>
          </w:p>
        </w:tc>
        <w:tc>
          <w:tcPr>
            <w:tcW w:w="1407" w:type="dxa"/>
          </w:tcPr>
          <w:p w14:paraId="170FC205" w14:textId="77777777" w:rsidR="00AF17E7" w:rsidRPr="00566585" w:rsidRDefault="003F21B4">
            <w:pPr>
              <w:pStyle w:val="TableParagraph"/>
              <w:spacing w:before="1"/>
              <w:ind w:left="14" w:right="1"/>
              <w:jc w:val="center"/>
              <w:rPr>
                <w:rFonts w:ascii="Times New Roman" w:hAnsi="Times New Roman" w:cs="Times New Roman"/>
                <w:sz w:val="20"/>
              </w:rPr>
            </w:pPr>
            <w:r w:rsidRPr="00566585">
              <w:rPr>
                <w:rFonts w:ascii="Times New Roman" w:hAnsi="Times New Roman" w:cs="Times New Roman"/>
                <w:spacing w:val="-5"/>
                <w:sz w:val="20"/>
              </w:rPr>
              <w:t>%25</w:t>
            </w:r>
          </w:p>
        </w:tc>
        <w:tc>
          <w:tcPr>
            <w:tcW w:w="1618" w:type="dxa"/>
          </w:tcPr>
          <w:p w14:paraId="529303C5" w14:textId="77777777" w:rsidR="00AF17E7" w:rsidRPr="00566585" w:rsidRDefault="003F21B4">
            <w:pPr>
              <w:pStyle w:val="TableParagraph"/>
              <w:spacing w:before="1"/>
              <w:ind w:left="20"/>
              <w:jc w:val="center"/>
              <w:rPr>
                <w:rFonts w:ascii="Times New Roman" w:hAnsi="Times New Roman" w:cs="Times New Roman"/>
                <w:sz w:val="20"/>
              </w:rPr>
            </w:pPr>
            <w:r w:rsidRPr="00566585">
              <w:rPr>
                <w:rFonts w:ascii="Times New Roman" w:hAnsi="Times New Roman" w:cs="Times New Roman"/>
                <w:spacing w:val="-5"/>
                <w:sz w:val="20"/>
              </w:rPr>
              <w:t>%5</w:t>
            </w:r>
          </w:p>
        </w:tc>
        <w:tc>
          <w:tcPr>
            <w:tcW w:w="1138" w:type="dxa"/>
          </w:tcPr>
          <w:p w14:paraId="6D04811E" w14:textId="77777777" w:rsidR="00AF17E7" w:rsidRPr="00566585" w:rsidRDefault="003F21B4">
            <w:pPr>
              <w:pStyle w:val="TableParagraph"/>
              <w:spacing w:before="1"/>
              <w:ind w:left="20" w:right="7"/>
              <w:jc w:val="center"/>
              <w:rPr>
                <w:rFonts w:ascii="Times New Roman" w:hAnsi="Times New Roman" w:cs="Times New Roman"/>
                <w:sz w:val="20"/>
              </w:rPr>
            </w:pPr>
            <w:r w:rsidRPr="00566585">
              <w:rPr>
                <w:rFonts w:ascii="Times New Roman" w:hAnsi="Times New Roman" w:cs="Times New Roman"/>
                <w:spacing w:val="-5"/>
                <w:sz w:val="20"/>
              </w:rPr>
              <w:t>%10</w:t>
            </w:r>
          </w:p>
        </w:tc>
        <w:tc>
          <w:tcPr>
            <w:tcW w:w="1028" w:type="dxa"/>
          </w:tcPr>
          <w:p w14:paraId="60DA52F5" w14:textId="77777777" w:rsidR="00AF17E7" w:rsidRPr="00566585" w:rsidRDefault="003F21B4">
            <w:pPr>
              <w:pStyle w:val="TableParagraph"/>
              <w:spacing w:before="1"/>
              <w:ind w:left="8"/>
              <w:jc w:val="center"/>
              <w:rPr>
                <w:rFonts w:ascii="Times New Roman" w:hAnsi="Times New Roman" w:cs="Times New Roman"/>
                <w:sz w:val="20"/>
              </w:rPr>
            </w:pPr>
            <w:r w:rsidRPr="00566585">
              <w:rPr>
                <w:rFonts w:ascii="Times New Roman" w:hAnsi="Times New Roman" w:cs="Times New Roman"/>
                <w:spacing w:val="-5"/>
                <w:sz w:val="20"/>
              </w:rPr>
              <w:t>%15</w:t>
            </w:r>
          </w:p>
        </w:tc>
        <w:tc>
          <w:tcPr>
            <w:tcW w:w="1023" w:type="dxa"/>
          </w:tcPr>
          <w:p w14:paraId="32AD72F9" w14:textId="77777777" w:rsidR="00AF17E7" w:rsidRPr="00566585" w:rsidRDefault="003F21B4">
            <w:pPr>
              <w:pStyle w:val="TableParagraph"/>
              <w:spacing w:before="1"/>
              <w:ind w:left="10" w:right="8"/>
              <w:jc w:val="center"/>
              <w:rPr>
                <w:rFonts w:ascii="Times New Roman" w:hAnsi="Times New Roman" w:cs="Times New Roman"/>
                <w:sz w:val="20"/>
              </w:rPr>
            </w:pPr>
            <w:r w:rsidRPr="00566585">
              <w:rPr>
                <w:rFonts w:ascii="Times New Roman" w:hAnsi="Times New Roman" w:cs="Times New Roman"/>
                <w:spacing w:val="-5"/>
                <w:sz w:val="20"/>
              </w:rPr>
              <w:t>%20</w:t>
            </w:r>
          </w:p>
        </w:tc>
        <w:tc>
          <w:tcPr>
            <w:tcW w:w="1028" w:type="dxa"/>
          </w:tcPr>
          <w:p w14:paraId="4320787F" w14:textId="77777777" w:rsidR="00AF17E7" w:rsidRPr="00566585" w:rsidRDefault="003F21B4">
            <w:pPr>
              <w:pStyle w:val="TableParagraph"/>
              <w:spacing w:before="1"/>
              <w:ind w:left="8" w:right="1"/>
              <w:jc w:val="center"/>
              <w:rPr>
                <w:rFonts w:ascii="Times New Roman" w:hAnsi="Times New Roman" w:cs="Times New Roman"/>
                <w:sz w:val="20"/>
              </w:rPr>
            </w:pPr>
            <w:r w:rsidRPr="00566585">
              <w:rPr>
                <w:rFonts w:ascii="Times New Roman" w:hAnsi="Times New Roman" w:cs="Times New Roman"/>
                <w:spacing w:val="-5"/>
                <w:sz w:val="20"/>
              </w:rPr>
              <w:t>%30</w:t>
            </w:r>
          </w:p>
        </w:tc>
        <w:tc>
          <w:tcPr>
            <w:tcW w:w="1023" w:type="dxa"/>
          </w:tcPr>
          <w:p w14:paraId="4FBB8943" w14:textId="77777777" w:rsidR="00AF17E7" w:rsidRPr="00566585" w:rsidRDefault="003F21B4">
            <w:pPr>
              <w:pStyle w:val="TableParagraph"/>
              <w:spacing w:before="1"/>
              <w:ind w:left="10"/>
              <w:jc w:val="center"/>
              <w:rPr>
                <w:rFonts w:ascii="Times New Roman" w:hAnsi="Times New Roman" w:cs="Times New Roman"/>
                <w:sz w:val="20"/>
              </w:rPr>
            </w:pPr>
            <w:r w:rsidRPr="00566585">
              <w:rPr>
                <w:rFonts w:ascii="Times New Roman" w:hAnsi="Times New Roman" w:cs="Times New Roman"/>
                <w:spacing w:val="-5"/>
                <w:sz w:val="20"/>
              </w:rPr>
              <w:t>%40</w:t>
            </w:r>
          </w:p>
        </w:tc>
        <w:tc>
          <w:tcPr>
            <w:tcW w:w="1234" w:type="dxa"/>
          </w:tcPr>
          <w:p w14:paraId="688DA31C" w14:textId="77777777" w:rsidR="00AF17E7" w:rsidRPr="00566585" w:rsidRDefault="003F21B4">
            <w:pPr>
              <w:pStyle w:val="TableParagraph"/>
              <w:spacing w:before="1"/>
              <w:ind w:left="7"/>
              <w:jc w:val="center"/>
              <w:rPr>
                <w:rFonts w:ascii="Times New Roman" w:hAnsi="Times New Roman" w:cs="Times New Roman"/>
                <w:sz w:val="20"/>
              </w:rPr>
            </w:pPr>
            <w:r w:rsidRPr="00566585">
              <w:rPr>
                <w:rFonts w:ascii="Times New Roman" w:hAnsi="Times New Roman" w:cs="Times New Roman"/>
                <w:sz w:val="20"/>
              </w:rPr>
              <w:t>6</w:t>
            </w:r>
            <w:r w:rsidRPr="00566585">
              <w:rPr>
                <w:rFonts w:ascii="Times New Roman" w:hAnsi="Times New Roman" w:cs="Times New Roman"/>
                <w:spacing w:val="-5"/>
                <w:sz w:val="20"/>
              </w:rPr>
              <w:t>AY</w:t>
            </w:r>
          </w:p>
        </w:tc>
        <w:tc>
          <w:tcPr>
            <w:tcW w:w="1321" w:type="dxa"/>
          </w:tcPr>
          <w:p w14:paraId="1CB745DC" w14:textId="77777777" w:rsidR="00AF17E7" w:rsidRPr="00566585" w:rsidRDefault="003F21B4">
            <w:pPr>
              <w:pStyle w:val="TableParagraph"/>
              <w:spacing w:before="1"/>
              <w:ind w:left="7"/>
              <w:jc w:val="center"/>
              <w:rPr>
                <w:rFonts w:ascii="Times New Roman" w:hAnsi="Times New Roman" w:cs="Times New Roman"/>
                <w:sz w:val="20"/>
              </w:rPr>
            </w:pPr>
            <w:r w:rsidRPr="00566585">
              <w:rPr>
                <w:rFonts w:ascii="Times New Roman" w:hAnsi="Times New Roman" w:cs="Times New Roman"/>
                <w:sz w:val="20"/>
              </w:rPr>
              <w:t>1</w:t>
            </w:r>
            <w:r w:rsidRPr="00566585">
              <w:rPr>
                <w:rFonts w:ascii="Times New Roman" w:hAnsi="Times New Roman" w:cs="Times New Roman"/>
                <w:spacing w:val="-5"/>
                <w:sz w:val="20"/>
              </w:rPr>
              <w:t>YIL</w:t>
            </w:r>
          </w:p>
        </w:tc>
      </w:tr>
      <w:tr w:rsidR="00AF17E7" w:rsidRPr="00566585" w14:paraId="79F84FB3" w14:textId="77777777" w:rsidTr="0061258D">
        <w:trPr>
          <w:trHeight w:val="729"/>
        </w:trPr>
        <w:tc>
          <w:tcPr>
            <w:tcW w:w="3697" w:type="dxa"/>
            <w:shd w:val="clear" w:color="auto" w:fill="E5DFEC" w:themeFill="accent4" w:themeFillTint="33"/>
          </w:tcPr>
          <w:p w14:paraId="1AE21914" w14:textId="77777777" w:rsidR="00AF17E7" w:rsidRPr="00566585" w:rsidRDefault="003F21B4">
            <w:pPr>
              <w:pStyle w:val="TableParagraph"/>
              <w:spacing w:line="241" w:lineRule="exact"/>
              <w:ind w:left="-1"/>
              <w:rPr>
                <w:rFonts w:ascii="Times New Roman" w:hAnsi="Times New Roman" w:cs="Times New Roman"/>
                <w:sz w:val="20"/>
              </w:rPr>
            </w:pPr>
            <w:r w:rsidRPr="00566585">
              <w:rPr>
                <w:rFonts w:ascii="Times New Roman" w:hAnsi="Times New Roman" w:cs="Times New Roman"/>
                <w:b/>
                <w:sz w:val="20"/>
              </w:rPr>
              <w:t>PG4.1.4</w:t>
            </w:r>
            <w:r w:rsidRPr="00566585">
              <w:rPr>
                <w:rFonts w:ascii="Times New Roman" w:hAnsi="Times New Roman" w:cs="Times New Roman"/>
                <w:sz w:val="20"/>
              </w:rPr>
              <w:t>Okuldabireğitimveöğretim</w:t>
            </w:r>
            <w:r w:rsidRPr="00566585">
              <w:rPr>
                <w:rFonts w:ascii="Times New Roman" w:hAnsi="Times New Roman" w:cs="Times New Roman"/>
                <w:spacing w:val="-2"/>
                <w:sz w:val="20"/>
              </w:rPr>
              <w:t>yılında</w:t>
            </w:r>
          </w:p>
          <w:p w14:paraId="6EE8CA5C" w14:textId="77777777" w:rsidR="00AF17E7" w:rsidRPr="00566585" w:rsidRDefault="00702453">
            <w:pPr>
              <w:pStyle w:val="TableParagraph"/>
              <w:spacing w:line="240" w:lineRule="atLeast"/>
              <w:ind w:left="-1"/>
              <w:rPr>
                <w:rFonts w:ascii="Times New Roman" w:hAnsi="Times New Roman" w:cs="Times New Roman"/>
                <w:sz w:val="20"/>
              </w:rPr>
            </w:pPr>
            <w:r w:rsidRPr="00566585">
              <w:rPr>
                <w:rFonts w:ascii="Times New Roman" w:hAnsi="Times New Roman" w:cs="Times New Roman"/>
                <w:sz w:val="20"/>
              </w:rPr>
              <w:t>G</w:t>
            </w:r>
            <w:r w:rsidR="003F21B4" w:rsidRPr="00566585">
              <w:rPr>
                <w:rFonts w:ascii="Times New Roman" w:hAnsi="Times New Roman" w:cs="Times New Roman"/>
                <w:sz w:val="20"/>
              </w:rPr>
              <w:t>elenekse</w:t>
            </w:r>
            <w:r>
              <w:rPr>
                <w:rFonts w:ascii="Times New Roman" w:hAnsi="Times New Roman" w:cs="Times New Roman"/>
                <w:sz w:val="20"/>
              </w:rPr>
              <w:t xml:space="preserve"> </w:t>
            </w:r>
            <w:r w:rsidR="003F21B4" w:rsidRPr="00566585">
              <w:rPr>
                <w:rFonts w:ascii="Times New Roman" w:hAnsi="Times New Roman" w:cs="Times New Roman"/>
                <w:sz w:val="20"/>
              </w:rPr>
              <w:t>l</w:t>
            </w:r>
            <w:r>
              <w:rPr>
                <w:rFonts w:ascii="Times New Roman" w:hAnsi="Times New Roman" w:cs="Times New Roman"/>
                <w:sz w:val="20"/>
              </w:rPr>
              <w:t xml:space="preserve"> </w:t>
            </w:r>
            <w:r w:rsidR="003F21B4" w:rsidRPr="00566585">
              <w:rPr>
                <w:rFonts w:ascii="Times New Roman" w:hAnsi="Times New Roman" w:cs="Times New Roman"/>
                <w:sz w:val="20"/>
              </w:rPr>
              <w:t>çocuk</w:t>
            </w:r>
            <w:r>
              <w:rPr>
                <w:rFonts w:ascii="Times New Roman" w:hAnsi="Times New Roman" w:cs="Times New Roman"/>
                <w:sz w:val="20"/>
              </w:rPr>
              <w:t xml:space="preserve"> </w:t>
            </w:r>
            <w:r w:rsidR="003F21B4" w:rsidRPr="00566585">
              <w:rPr>
                <w:rFonts w:ascii="Times New Roman" w:hAnsi="Times New Roman" w:cs="Times New Roman"/>
                <w:sz w:val="20"/>
              </w:rPr>
              <w:t>oyunlarına</w:t>
            </w:r>
            <w:r>
              <w:rPr>
                <w:rFonts w:ascii="Times New Roman" w:hAnsi="Times New Roman" w:cs="Times New Roman"/>
                <w:sz w:val="20"/>
              </w:rPr>
              <w:t xml:space="preserve"> </w:t>
            </w:r>
            <w:r w:rsidR="003F21B4" w:rsidRPr="00566585">
              <w:rPr>
                <w:rFonts w:ascii="Times New Roman" w:hAnsi="Times New Roman" w:cs="Times New Roman"/>
                <w:sz w:val="20"/>
              </w:rPr>
              <w:t>yönelik</w:t>
            </w:r>
            <w:r>
              <w:rPr>
                <w:rFonts w:ascii="Times New Roman" w:hAnsi="Times New Roman" w:cs="Times New Roman"/>
                <w:sz w:val="20"/>
              </w:rPr>
              <w:t xml:space="preserve"> </w:t>
            </w:r>
            <w:r w:rsidR="003F21B4" w:rsidRPr="00566585">
              <w:rPr>
                <w:rFonts w:ascii="Times New Roman" w:hAnsi="Times New Roman" w:cs="Times New Roman"/>
                <w:sz w:val="20"/>
              </w:rPr>
              <w:t>olarak düzenlenen</w:t>
            </w:r>
            <w:r>
              <w:rPr>
                <w:rFonts w:ascii="Times New Roman" w:hAnsi="Times New Roman" w:cs="Times New Roman"/>
                <w:sz w:val="20"/>
              </w:rPr>
              <w:t xml:space="preserve"> </w:t>
            </w:r>
            <w:r w:rsidR="003F21B4" w:rsidRPr="00566585">
              <w:rPr>
                <w:rFonts w:ascii="Times New Roman" w:hAnsi="Times New Roman" w:cs="Times New Roman"/>
                <w:sz w:val="20"/>
              </w:rPr>
              <w:t>alan/</w:t>
            </w:r>
            <w:proofErr w:type="gramStart"/>
            <w:r w:rsidR="003F21B4" w:rsidRPr="00566585">
              <w:rPr>
                <w:rFonts w:ascii="Times New Roman" w:hAnsi="Times New Roman" w:cs="Times New Roman"/>
                <w:sz w:val="20"/>
              </w:rPr>
              <w:t>mekan</w:t>
            </w:r>
            <w:proofErr w:type="gramEnd"/>
            <w:r w:rsidR="003F21B4" w:rsidRPr="00566585">
              <w:rPr>
                <w:rFonts w:ascii="Times New Roman" w:hAnsi="Times New Roman" w:cs="Times New Roman"/>
                <w:sz w:val="20"/>
              </w:rPr>
              <w:t xml:space="preserve"> sayısı.</w:t>
            </w:r>
          </w:p>
        </w:tc>
        <w:tc>
          <w:tcPr>
            <w:tcW w:w="1407" w:type="dxa"/>
          </w:tcPr>
          <w:p w14:paraId="73A8312B" w14:textId="77777777" w:rsidR="00AF17E7" w:rsidRPr="00566585" w:rsidRDefault="003F21B4">
            <w:pPr>
              <w:pStyle w:val="TableParagraph"/>
              <w:spacing w:line="241" w:lineRule="exact"/>
              <w:ind w:left="14" w:right="1"/>
              <w:jc w:val="center"/>
              <w:rPr>
                <w:rFonts w:ascii="Times New Roman" w:hAnsi="Times New Roman" w:cs="Times New Roman"/>
                <w:sz w:val="20"/>
              </w:rPr>
            </w:pPr>
            <w:r w:rsidRPr="00566585">
              <w:rPr>
                <w:rFonts w:ascii="Times New Roman" w:hAnsi="Times New Roman" w:cs="Times New Roman"/>
                <w:spacing w:val="-5"/>
                <w:sz w:val="20"/>
              </w:rPr>
              <w:t>%25</w:t>
            </w:r>
          </w:p>
        </w:tc>
        <w:tc>
          <w:tcPr>
            <w:tcW w:w="1618" w:type="dxa"/>
          </w:tcPr>
          <w:p w14:paraId="1673214E" w14:textId="77777777" w:rsidR="00AF17E7" w:rsidRPr="00566585" w:rsidRDefault="003F21B4">
            <w:pPr>
              <w:pStyle w:val="TableParagraph"/>
              <w:spacing w:line="241" w:lineRule="exact"/>
              <w:ind w:left="20"/>
              <w:jc w:val="center"/>
              <w:rPr>
                <w:rFonts w:ascii="Times New Roman" w:hAnsi="Times New Roman" w:cs="Times New Roman"/>
                <w:sz w:val="20"/>
              </w:rPr>
            </w:pPr>
            <w:r w:rsidRPr="00566585">
              <w:rPr>
                <w:rFonts w:ascii="Times New Roman" w:hAnsi="Times New Roman" w:cs="Times New Roman"/>
                <w:spacing w:val="-5"/>
                <w:sz w:val="20"/>
              </w:rPr>
              <w:t>%3</w:t>
            </w:r>
          </w:p>
        </w:tc>
        <w:tc>
          <w:tcPr>
            <w:tcW w:w="1138" w:type="dxa"/>
          </w:tcPr>
          <w:p w14:paraId="59D1695A" w14:textId="77777777" w:rsidR="00AF17E7" w:rsidRPr="00566585" w:rsidRDefault="003F21B4">
            <w:pPr>
              <w:pStyle w:val="TableParagraph"/>
              <w:spacing w:line="241" w:lineRule="exact"/>
              <w:ind w:left="20"/>
              <w:jc w:val="center"/>
              <w:rPr>
                <w:rFonts w:ascii="Times New Roman" w:hAnsi="Times New Roman" w:cs="Times New Roman"/>
                <w:sz w:val="20"/>
              </w:rPr>
            </w:pPr>
            <w:r w:rsidRPr="00566585">
              <w:rPr>
                <w:rFonts w:ascii="Times New Roman" w:hAnsi="Times New Roman" w:cs="Times New Roman"/>
                <w:spacing w:val="-5"/>
                <w:sz w:val="20"/>
              </w:rPr>
              <w:t>%5</w:t>
            </w:r>
          </w:p>
        </w:tc>
        <w:tc>
          <w:tcPr>
            <w:tcW w:w="1028" w:type="dxa"/>
          </w:tcPr>
          <w:p w14:paraId="51C38E7E" w14:textId="77777777" w:rsidR="00AF17E7" w:rsidRPr="00566585" w:rsidRDefault="003F21B4">
            <w:pPr>
              <w:pStyle w:val="TableParagraph"/>
              <w:spacing w:line="241" w:lineRule="exact"/>
              <w:ind w:left="8" w:right="4"/>
              <w:jc w:val="center"/>
              <w:rPr>
                <w:rFonts w:ascii="Times New Roman" w:hAnsi="Times New Roman" w:cs="Times New Roman"/>
                <w:sz w:val="20"/>
              </w:rPr>
            </w:pPr>
            <w:r w:rsidRPr="00566585">
              <w:rPr>
                <w:rFonts w:ascii="Times New Roman" w:hAnsi="Times New Roman" w:cs="Times New Roman"/>
                <w:spacing w:val="-5"/>
                <w:sz w:val="20"/>
              </w:rPr>
              <w:t>%7</w:t>
            </w:r>
          </w:p>
        </w:tc>
        <w:tc>
          <w:tcPr>
            <w:tcW w:w="1023" w:type="dxa"/>
          </w:tcPr>
          <w:p w14:paraId="563E47B9" w14:textId="77777777" w:rsidR="00AF17E7" w:rsidRPr="00566585" w:rsidRDefault="003F21B4">
            <w:pPr>
              <w:pStyle w:val="TableParagraph"/>
              <w:spacing w:line="241" w:lineRule="exact"/>
              <w:ind w:left="10" w:right="8"/>
              <w:jc w:val="center"/>
              <w:rPr>
                <w:rFonts w:ascii="Times New Roman" w:hAnsi="Times New Roman" w:cs="Times New Roman"/>
                <w:sz w:val="20"/>
              </w:rPr>
            </w:pPr>
            <w:r w:rsidRPr="00566585">
              <w:rPr>
                <w:rFonts w:ascii="Times New Roman" w:hAnsi="Times New Roman" w:cs="Times New Roman"/>
                <w:spacing w:val="-5"/>
                <w:sz w:val="20"/>
              </w:rPr>
              <w:t>%10</w:t>
            </w:r>
          </w:p>
        </w:tc>
        <w:tc>
          <w:tcPr>
            <w:tcW w:w="1028" w:type="dxa"/>
          </w:tcPr>
          <w:p w14:paraId="2E5256C8" w14:textId="77777777" w:rsidR="00AF17E7" w:rsidRPr="00566585" w:rsidRDefault="003F21B4">
            <w:pPr>
              <w:pStyle w:val="TableParagraph"/>
              <w:spacing w:line="241" w:lineRule="exact"/>
              <w:ind w:left="8" w:right="1"/>
              <w:jc w:val="center"/>
              <w:rPr>
                <w:rFonts w:ascii="Times New Roman" w:hAnsi="Times New Roman" w:cs="Times New Roman"/>
                <w:sz w:val="20"/>
              </w:rPr>
            </w:pPr>
            <w:r w:rsidRPr="00566585">
              <w:rPr>
                <w:rFonts w:ascii="Times New Roman" w:hAnsi="Times New Roman" w:cs="Times New Roman"/>
                <w:spacing w:val="-5"/>
                <w:sz w:val="20"/>
              </w:rPr>
              <w:t>%20</w:t>
            </w:r>
          </w:p>
        </w:tc>
        <w:tc>
          <w:tcPr>
            <w:tcW w:w="1023" w:type="dxa"/>
          </w:tcPr>
          <w:p w14:paraId="27D7F094" w14:textId="77777777" w:rsidR="00AF17E7" w:rsidRPr="00566585" w:rsidRDefault="003F21B4">
            <w:pPr>
              <w:pStyle w:val="TableParagraph"/>
              <w:spacing w:line="241" w:lineRule="exact"/>
              <w:ind w:left="10"/>
              <w:jc w:val="center"/>
              <w:rPr>
                <w:rFonts w:ascii="Times New Roman" w:hAnsi="Times New Roman" w:cs="Times New Roman"/>
                <w:sz w:val="20"/>
              </w:rPr>
            </w:pPr>
            <w:r w:rsidRPr="00566585">
              <w:rPr>
                <w:rFonts w:ascii="Times New Roman" w:hAnsi="Times New Roman" w:cs="Times New Roman"/>
                <w:spacing w:val="-5"/>
                <w:sz w:val="20"/>
              </w:rPr>
              <w:t>%30</w:t>
            </w:r>
          </w:p>
        </w:tc>
        <w:tc>
          <w:tcPr>
            <w:tcW w:w="1234" w:type="dxa"/>
          </w:tcPr>
          <w:p w14:paraId="223520E7" w14:textId="77777777" w:rsidR="00AF17E7" w:rsidRPr="00566585" w:rsidRDefault="003F21B4">
            <w:pPr>
              <w:pStyle w:val="TableParagraph"/>
              <w:spacing w:line="241" w:lineRule="exact"/>
              <w:ind w:left="7"/>
              <w:jc w:val="center"/>
              <w:rPr>
                <w:rFonts w:ascii="Times New Roman" w:hAnsi="Times New Roman" w:cs="Times New Roman"/>
                <w:sz w:val="20"/>
              </w:rPr>
            </w:pPr>
            <w:r w:rsidRPr="00566585">
              <w:rPr>
                <w:rFonts w:ascii="Times New Roman" w:hAnsi="Times New Roman" w:cs="Times New Roman"/>
                <w:sz w:val="20"/>
              </w:rPr>
              <w:t>6</w:t>
            </w:r>
            <w:r w:rsidRPr="00566585">
              <w:rPr>
                <w:rFonts w:ascii="Times New Roman" w:hAnsi="Times New Roman" w:cs="Times New Roman"/>
                <w:spacing w:val="-5"/>
                <w:sz w:val="20"/>
              </w:rPr>
              <w:t>AY</w:t>
            </w:r>
          </w:p>
        </w:tc>
        <w:tc>
          <w:tcPr>
            <w:tcW w:w="1321" w:type="dxa"/>
          </w:tcPr>
          <w:p w14:paraId="6B3C0E2A" w14:textId="77777777" w:rsidR="00AF17E7" w:rsidRPr="00566585" w:rsidRDefault="003F21B4">
            <w:pPr>
              <w:pStyle w:val="TableParagraph"/>
              <w:spacing w:line="241" w:lineRule="exact"/>
              <w:ind w:left="7"/>
              <w:jc w:val="center"/>
              <w:rPr>
                <w:rFonts w:ascii="Times New Roman" w:hAnsi="Times New Roman" w:cs="Times New Roman"/>
                <w:sz w:val="20"/>
              </w:rPr>
            </w:pPr>
            <w:r w:rsidRPr="00566585">
              <w:rPr>
                <w:rFonts w:ascii="Times New Roman" w:hAnsi="Times New Roman" w:cs="Times New Roman"/>
                <w:sz w:val="20"/>
              </w:rPr>
              <w:t>1</w:t>
            </w:r>
            <w:r w:rsidRPr="00566585">
              <w:rPr>
                <w:rFonts w:ascii="Times New Roman" w:hAnsi="Times New Roman" w:cs="Times New Roman"/>
                <w:spacing w:val="-5"/>
                <w:sz w:val="20"/>
              </w:rPr>
              <w:t>YIL</w:t>
            </w:r>
          </w:p>
        </w:tc>
      </w:tr>
      <w:tr w:rsidR="00AF17E7" w:rsidRPr="00566585" w14:paraId="6F56C680" w14:textId="77777777" w:rsidTr="0061258D">
        <w:trPr>
          <w:trHeight w:val="546"/>
        </w:trPr>
        <w:tc>
          <w:tcPr>
            <w:tcW w:w="3697" w:type="dxa"/>
            <w:shd w:val="clear" w:color="auto" w:fill="E5DFEC" w:themeFill="accent4" w:themeFillTint="33"/>
          </w:tcPr>
          <w:p w14:paraId="46167C57" w14:textId="77777777" w:rsidR="00AF17E7" w:rsidRPr="00566585" w:rsidRDefault="003F21B4">
            <w:pPr>
              <w:pStyle w:val="TableParagraph"/>
              <w:spacing w:before="1"/>
              <w:ind w:left="110"/>
              <w:rPr>
                <w:rFonts w:ascii="Times New Roman" w:hAnsi="Times New Roman" w:cs="Times New Roman"/>
                <w:b/>
                <w:sz w:val="20"/>
              </w:rPr>
            </w:pPr>
            <w:r w:rsidRPr="00566585">
              <w:rPr>
                <w:rFonts w:ascii="Times New Roman" w:hAnsi="Times New Roman" w:cs="Times New Roman"/>
                <w:b/>
                <w:spacing w:val="-2"/>
                <w:sz w:val="20"/>
              </w:rPr>
              <w:t>Koordinatör</w:t>
            </w:r>
            <w:r w:rsidR="00702453">
              <w:rPr>
                <w:rFonts w:ascii="Times New Roman" w:hAnsi="Times New Roman" w:cs="Times New Roman"/>
                <w:b/>
                <w:spacing w:val="-2"/>
                <w:sz w:val="20"/>
              </w:rPr>
              <w:t xml:space="preserve"> </w:t>
            </w:r>
            <w:r w:rsidRPr="00566585">
              <w:rPr>
                <w:rFonts w:ascii="Times New Roman" w:hAnsi="Times New Roman" w:cs="Times New Roman"/>
                <w:b/>
                <w:spacing w:val="-2"/>
                <w:sz w:val="20"/>
              </w:rPr>
              <w:t>Birim</w:t>
            </w:r>
          </w:p>
        </w:tc>
        <w:tc>
          <w:tcPr>
            <w:tcW w:w="10820" w:type="dxa"/>
            <w:gridSpan w:val="9"/>
          </w:tcPr>
          <w:p w14:paraId="67ACE840" w14:textId="77777777" w:rsidR="00AF17E7" w:rsidRPr="00566585" w:rsidRDefault="003F21B4">
            <w:pPr>
              <w:pStyle w:val="TableParagraph"/>
              <w:spacing w:before="116"/>
              <w:ind w:left="110"/>
              <w:rPr>
                <w:rFonts w:ascii="Times New Roman" w:hAnsi="Times New Roman" w:cs="Times New Roman"/>
                <w:sz w:val="20"/>
              </w:rPr>
            </w:pPr>
            <w:r w:rsidRPr="00566585">
              <w:rPr>
                <w:rFonts w:ascii="Times New Roman" w:hAnsi="Times New Roman" w:cs="Times New Roman"/>
                <w:sz w:val="20"/>
              </w:rPr>
              <w:t>Okul</w:t>
            </w:r>
            <w:r w:rsidR="00702453">
              <w:rPr>
                <w:rFonts w:ascii="Times New Roman" w:hAnsi="Times New Roman" w:cs="Times New Roman"/>
                <w:sz w:val="20"/>
              </w:rPr>
              <w:t xml:space="preserve"> </w:t>
            </w:r>
            <w:r w:rsidRPr="00566585">
              <w:rPr>
                <w:rFonts w:ascii="Times New Roman" w:hAnsi="Times New Roman" w:cs="Times New Roman"/>
                <w:sz w:val="20"/>
              </w:rPr>
              <w:t>İdaresi,</w:t>
            </w:r>
            <w:r w:rsidR="00702453">
              <w:rPr>
                <w:rFonts w:ascii="Times New Roman" w:hAnsi="Times New Roman" w:cs="Times New Roman"/>
                <w:sz w:val="20"/>
              </w:rPr>
              <w:t xml:space="preserve"> </w:t>
            </w:r>
            <w:r w:rsidRPr="00566585">
              <w:rPr>
                <w:rFonts w:ascii="Times New Roman" w:hAnsi="Times New Roman" w:cs="Times New Roman"/>
                <w:spacing w:val="-2"/>
                <w:sz w:val="20"/>
              </w:rPr>
              <w:t>Öğretmenler</w:t>
            </w:r>
          </w:p>
        </w:tc>
      </w:tr>
      <w:tr w:rsidR="00AF17E7" w:rsidRPr="00566585" w14:paraId="51B98C5C" w14:textId="77777777" w:rsidTr="0061258D">
        <w:trPr>
          <w:trHeight w:val="710"/>
        </w:trPr>
        <w:tc>
          <w:tcPr>
            <w:tcW w:w="3697" w:type="dxa"/>
            <w:shd w:val="clear" w:color="auto" w:fill="E5DFEC" w:themeFill="accent4" w:themeFillTint="33"/>
          </w:tcPr>
          <w:p w14:paraId="6F0A01E0" w14:textId="77777777" w:rsidR="00AF17E7" w:rsidRPr="00566585" w:rsidRDefault="00AF17E7">
            <w:pPr>
              <w:pStyle w:val="TableParagraph"/>
              <w:spacing w:before="132"/>
              <w:rPr>
                <w:rFonts w:ascii="Times New Roman" w:hAnsi="Times New Roman" w:cs="Times New Roman"/>
                <w:sz w:val="20"/>
              </w:rPr>
            </w:pPr>
          </w:p>
          <w:p w14:paraId="6DF6E56F"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z w:val="20"/>
              </w:rPr>
              <w:t>İşbirliği</w:t>
            </w:r>
            <w:r w:rsidR="00702453">
              <w:rPr>
                <w:rFonts w:ascii="Times New Roman" w:hAnsi="Times New Roman" w:cs="Times New Roman"/>
                <w:b/>
                <w:sz w:val="20"/>
              </w:rPr>
              <w:t xml:space="preserve"> </w:t>
            </w:r>
            <w:r w:rsidRPr="00566585">
              <w:rPr>
                <w:rFonts w:ascii="Times New Roman" w:hAnsi="Times New Roman" w:cs="Times New Roman"/>
                <w:b/>
                <w:sz w:val="20"/>
              </w:rPr>
              <w:t>Yapılacak</w:t>
            </w:r>
            <w:r w:rsidR="00702453">
              <w:rPr>
                <w:rFonts w:ascii="Times New Roman" w:hAnsi="Times New Roman" w:cs="Times New Roman"/>
                <w:b/>
                <w:sz w:val="20"/>
              </w:rPr>
              <w:t xml:space="preserve"> </w:t>
            </w:r>
            <w:r w:rsidRPr="00566585">
              <w:rPr>
                <w:rFonts w:ascii="Times New Roman" w:hAnsi="Times New Roman" w:cs="Times New Roman"/>
                <w:b/>
                <w:spacing w:val="-2"/>
                <w:sz w:val="20"/>
              </w:rPr>
              <w:t>Birimler</w:t>
            </w:r>
          </w:p>
        </w:tc>
        <w:tc>
          <w:tcPr>
            <w:tcW w:w="10820" w:type="dxa"/>
            <w:gridSpan w:val="9"/>
          </w:tcPr>
          <w:p w14:paraId="33CCC54B" w14:textId="77777777" w:rsidR="00AF17E7" w:rsidRPr="00566585" w:rsidRDefault="003F21B4">
            <w:pPr>
              <w:pStyle w:val="TableParagraph"/>
              <w:spacing w:before="1"/>
              <w:ind w:left="110"/>
              <w:rPr>
                <w:rFonts w:ascii="Times New Roman" w:hAnsi="Times New Roman" w:cs="Times New Roman"/>
                <w:sz w:val="20"/>
              </w:rPr>
            </w:pPr>
            <w:r w:rsidRPr="00566585">
              <w:rPr>
                <w:rFonts w:ascii="Times New Roman" w:hAnsi="Times New Roman" w:cs="Times New Roman"/>
                <w:sz w:val="20"/>
              </w:rPr>
              <w:t>İlçe</w:t>
            </w:r>
            <w:r w:rsidR="00702453">
              <w:rPr>
                <w:rFonts w:ascii="Times New Roman" w:hAnsi="Times New Roman" w:cs="Times New Roman"/>
                <w:sz w:val="20"/>
              </w:rPr>
              <w:t xml:space="preserve"> </w:t>
            </w:r>
            <w:r w:rsidRPr="00566585">
              <w:rPr>
                <w:rFonts w:ascii="Times New Roman" w:hAnsi="Times New Roman" w:cs="Times New Roman"/>
                <w:sz w:val="20"/>
              </w:rPr>
              <w:t>Milli</w:t>
            </w:r>
            <w:r w:rsidR="00702453">
              <w:rPr>
                <w:rFonts w:ascii="Times New Roman" w:hAnsi="Times New Roman" w:cs="Times New Roman"/>
                <w:sz w:val="20"/>
              </w:rPr>
              <w:t xml:space="preserve"> </w:t>
            </w:r>
            <w:r w:rsidRPr="00566585">
              <w:rPr>
                <w:rFonts w:ascii="Times New Roman" w:hAnsi="Times New Roman" w:cs="Times New Roman"/>
                <w:sz w:val="20"/>
              </w:rPr>
              <w:t>Eğitim</w:t>
            </w:r>
            <w:r w:rsidR="00702453">
              <w:rPr>
                <w:rFonts w:ascii="Times New Roman" w:hAnsi="Times New Roman" w:cs="Times New Roman"/>
                <w:sz w:val="20"/>
              </w:rPr>
              <w:t xml:space="preserve"> </w:t>
            </w:r>
            <w:r w:rsidRPr="00566585">
              <w:rPr>
                <w:rFonts w:ascii="Times New Roman" w:hAnsi="Times New Roman" w:cs="Times New Roman"/>
                <w:sz w:val="20"/>
              </w:rPr>
              <w:t>Müdürlüğü,</w:t>
            </w:r>
            <w:r w:rsidR="00702453">
              <w:rPr>
                <w:rFonts w:ascii="Times New Roman" w:hAnsi="Times New Roman" w:cs="Times New Roman"/>
                <w:sz w:val="20"/>
              </w:rPr>
              <w:t xml:space="preserve"> </w:t>
            </w:r>
            <w:r w:rsidRPr="00566585">
              <w:rPr>
                <w:rFonts w:ascii="Times New Roman" w:hAnsi="Times New Roman" w:cs="Times New Roman"/>
                <w:sz w:val="20"/>
              </w:rPr>
              <w:t>Yerel</w:t>
            </w:r>
            <w:r w:rsidR="00702453">
              <w:rPr>
                <w:rFonts w:ascii="Times New Roman" w:hAnsi="Times New Roman" w:cs="Times New Roman"/>
                <w:sz w:val="20"/>
              </w:rPr>
              <w:t xml:space="preserve"> </w:t>
            </w:r>
            <w:r w:rsidRPr="00566585">
              <w:rPr>
                <w:rFonts w:ascii="Times New Roman" w:hAnsi="Times New Roman" w:cs="Times New Roman"/>
                <w:sz w:val="20"/>
              </w:rPr>
              <w:t>Yöneticiler,</w:t>
            </w:r>
            <w:r w:rsidR="00702453">
              <w:rPr>
                <w:rFonts w:ascii="Times New Roman" w:hAnsi="Times New Roman" w:cs="Times New Roman"/>
                <w:sz w:val="20"/>
              </w:rPr>
              <w:t xml:space="preserve">  </w:t>
            </w:r>
            <w:r w:rsidRPr="00566585">
              <w:rPr>
                <w:rFonts w:ascii="Times New Roman" w:hAnsi="Times New Roman" w:cs="Times New Roman"/>
                <w:sz w:val="20"/>
              </w:rPr>
              <w:t>Okul</w:t>
            </w:r>
            <w:r w:rsidR="00702453">
              <w:rPr>
                <w:rFonts w:ascii="Times New Roman" w:hAnsi="Times New Roman" w:cs="Times New Roman"/>
                <w:sz w:val="20"/>
              </w:rPr>
              <w:t xml:space="preserve"> </w:t>
            </w:r>
            <w:r w:rsidRPr="00566585">
              <w:rPr>
                <w:rFonts w:ascii="Times New Roman" w:hAnsi="Times New Roman" w:cs="Times New Roman"/>
                <w:sz w:val="20"/>
              </w:rPr>
              <w:t>Aile</w:t>
            </w:r>
            <w:r w:rsidR="00702453">
              <w:rPr>
                <w:rFonts w:ascii="Times New Roman" w:hAnsi="Times New Roman" w:cs="Times New Roman"/>
                <w:sz w:val="20"/>
              </w:rPr>
              <w:t xml:space="preserve"> </w:t>
            </w:r>
            <w:r w:rsidRPr="00566585">
              <w:rPr>
                <w:rFonts w:ascii="Times New Roman" w:hAnsi="Times New Roman" w:cs="Times New Roman"/>
                <w:sz w:val="20"/>
              </w:rPr>
              <w:t>Birliği,</w:t>
            </w:r>
            <w:r w:rsidR="00702453">
              <w:rPr>
                <w:rFonts w:ascii="Times New Roman" w:hAnsi="Times New Roman" w:cs="Times New Roman"/>
                <w:sz w:val="20"/>
              </w:rPr>
              <w:t xml:space="preserve"> </w:t>
            </w:r>
            <w:r w:rsidRPr="00566585">
              <w:rPr>
                <w:rFonts w:ascii="Times New Roman" w:hAnsi="Times New Roman" w:cs="Times New Roman"/>
                <w:sz w:val="20"/>
              </w:rPr>
              <w:t>Sosyal</w:t>
            </w:r>
            <w:r w:rsidR="00702453">
              <w:rPr>
                <w:rFonts w:ascii="Times New Roman" w:hAnsi="Times New Roman" w:cs="Times New Roman"/>
                <w:sz w:val="20"/>
              </w:rPr>
              <w:t xml:space="preserve"> </w:t>
            </w:r>
            <w:r w:rsidRPr="00566585">
              <w:rPr>
                <w:rFonts w:ascii="Times New Roman" w:hAnsi="Times New Roman" w:cs="Times New Roman"/>
                <w:spacing w:val="-2"/>
                <w:sz w:val="20"/>
              </w:rPr>
              <w:t>Kulüpler</w:t>
            </w:r>
          </w:p>
        </w:tc>
      </w:tr>
      <w:tr w:rsidR="00AF17E7" w:rsidRPr="00566585" w14:paraId="14D01C22" w14:textId="77777777" w:rsidTr="0061258D">
        <w:trPr>
          <w:trHeight w:val="618"/>
        </w:trPr>
        <w:tc>
          <w:tcPr>
            <w:tcW w:w="3697" w:type="dxa"/>
            <w:shd w:val="clear" w:color="auto" w:fill="E5DFEC" w:themeFill="accent4" w:themeFillTint="33"/>
          </w:tcPr>
          <w:p w14:paraId="564A9583" w14:textId="77777777" w:rsidR="00AF17E7" w:rsidRPr="00566585" w:rsidRDefault="00AF17E7">
            <w:pPr>
              <w:pStyle w:val="TableParagraph"/>
              <w:spacing w:before="131"/>
              <w:rPr>
                <w:rFonts w:ascii="Times New Roman" w:hAnsi="Times New Roman" w:cs="Times New Roman"/>
                <w:sz w:val="20"/>
              </w:rPr>
            </w:pPr>
          </w:p>
          <w:p w14:paraId="0656B89B" w14:textId="77777777" w:rsidR="00AF17E7" w:rsidRPr="00566585" w:rsidRDefault="003F21B4">
            <w:pPr>
              <w:pStyle w:val="TableParagraph"/>
              <w:spacing w:line="223" w:lineRule="exact"/>
              <w:ind w:left="110"/>
              <w:rPr>
                <w:rFonts w:ascii="Times New Roman" w:hAnsi="Times New Roman" w:cs="Times New Roman"/>
                <w:b/>
                <w:sz w:val="20"/>
              </w:rPr>
            </w:pPr>
            <w:r w:rsidRPr="00566585">
              <w:rPr>
                <w:rFonts w:ascii="Times New Roman" w:hAnsi="Times New Roman" w:cs="Times New Roman"/>
                <w:b/>
                <w:spacing w:val="-2"/>
                <w:sz w:val="20"/>
              </w:rPr>
              <w:t>Riskler</w:t>
            </w:r>
          </w:p>
        </w:tc>
        <w:tc>
          <w:tcPr>
            <w:tcW w:w="10820" w:type="dxa"/>
            <w:gridSpan w:val="9"/>
          </w:tcPr>
          <w:p w14:paraId="47F4C902" w14:textId="77777777" w:rsidR="00AF17E7" w:rsidRPr="00566585" w:rsidRDefault="003F21B4">
            <w:pPr>
              <w:pStyle w:val="TableParagraph"/>
              <w:spacing w:before="5"/>
              <w:ind w:left="110"/>
              <w:rPr>
                <w:rFonts w:ascii="Times New Roman" w:hAnsi="Times New Roman" w:cs="Times New Roman"/>
                <w:sz w:val="20"/>
              </w:rPr>
            </w:pPr>
            <w:r w:rsidRPr="00566585">
              <w:rPr>
                <w:rFonts w:ascii="Times New Roman" w:hAnsi="Times New Roman" w:cs="Times New Roman"/>
                <w:spacing w:val="-10"/>
                <w:sz w:val="20"/>
              </w:rPr>
              <w:t>-</w:t>
            </w:r>
          </w:p>
        </w:tc>
      </w:tr>
      <w:tr w:rsidR="00AF17E7" w:rsidRPr="00566585" w14:paraId="53EE9734" w14:textId="77777777" w:rsidTr="0061258D">
        <w:trPr>
          <w:trHeight w:val="2347"/>
        </w:trPr>
        <w:tc>
          <w:tcPr>
            <w:tcW w:w="3697" w:type="dxa"/>
            <w:shd w:val="clear" w:color="auto" w:fill="E5DFEC" w:themeFill="accent4" w:themeFillTint="33"/>
          </w:tcPr>
          <w:p w14:paraId="0ED405FE" w14:textId="77777777" w:rsidR="00AF17E7" w:rsidRPr="00566585" w:rsidRDefault="00AF17E7">
            <w:pPr>
              <w:pStyle w:val="TableParagraph"/>
              <w:spacing w:before="132"/>
              <w:rPr>
                <w:rFonts w:ascii="Times New Roman" w:hAnsi="Times New Roman" w:cs="Times New Roman"/>
                <w:sz w:val="20"/>
              </w:rPr>
            </w:pPr>
          </w:p>
          <w:p w14:paraId="76F6993E"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pacing w:val="-2"/>
                <w:sz w:val="20"/>
              </w:rPr>
              <w:t>Stratejiler</w:t>
            </w:r>
          </w:p>
        </w:tc>
        <w:tc>
          <w:tcPr>
            <w:tcW w:w="10820" w:type="dxa"/>
            <w:gridSpan w:val="9"/>
          </w:tcPr>
          <w:p w14:paraId="6D61D3A9" w14:textId="77777777" w:rsidR="00AF17E7" w:rsidRPr="00566585" w:rsidRDefault="003F21B4">
            <w:pPr>
              <w:pStyle w:val="TableParagraph"/>
              <w:spacing w:before="30" w:line="242" w:lineRule="exact"/>
              <w:ind w:left="-1"/>
              <w:rPr>
                <w:rFonts w:ascii="Times New Roman" w:hAnsi="Times New Roman" w:cs="Times New Roman"/>
                <w:sz w:val="20"/>
              </w:rPr>
            </w:pPr>
            <w:r w:rsidRPr="00566585">
              <w:rPr>
                <w:rFonts w:ascii="Times New Roman" w:hAnsi="Times New Roman" w:cs="Times New Roman"/>
                <w:sz w:val="20"/>
              </w:rPr>
              <w:t>S1Okulbünyesindeyarışmalar</w:t>
            </w:r>
            <w:r w:rsidRPr="00566585">
              <w:rPr>
                <w:rFonts w:ascii="Times New Roman" w:hAnsi="Times New Roman" w:cs="Times New Roman"/>
                <w:spacing w:val="-2"/>
                <w:sz w:val="20"/>
              </w:rPr>
              <w:t>düzenlenecektir.</w:t>
            </w:r>
          </w:p>
          <w:p w14:paraId="5D01E936" w14:textId="77777777" w:rsidR="00AF17E7" w:rsidRPr="00566585" w:rsidRDefault="003F21B4">
            <w:pPr>
              <w:pStyle w:val="TableParagraph"/>
              <w:spacing w:before="10" w:line="225" w:lineRule="auto"/>
              <w:ind w:left="-1"/>
              <w:rPr>
                <w:rFonts w:ascii="Times New Roman" w:hAnsi="Times New Roman" w:cs="Times New Roman"/>
                <w:sz w:val="20"/>
              </w:rPr>
            </w:pPr>
            <w:r w:rsidRPr="00566585">
              <w:rPr>
                <w:rFonts w:ascii="Times New Roman" w:hAnsi="Times New Roman" w:cs="Times New Roman"/>
                <w:sz w:val="20"/>
              </w:rPr>
              <w:t>S2Diğerkurumvekuruluşlarlaişbirliğiiçerisindeyürütülenbilimsel,sosyal,</w:t>
            </w:r>
            <w:r w:rsidR="00702453">
              <w:rPr>
                <w:rFonts w:ascii="Times New Roman" w:hAnsi="Times New Roman" w:cs="Times New Roman"/>
                <w:sz w:val="20"/>
              </w:rPr>
              <w:t xml:space="preserve"> </w:t>
            </w:r>
            <w:r w:rsidRPr="00566585">
              <w:rPr>
                <w:rFonts w:ascii="Times New Roman" w:hAnsi="Times New Roman" w:cs="Times New Roman"/>
                <w:sz w:val="20"/>
              </w:rPr>
              <w:t>kültürel,</w:t>
            </w:r>
            <w:r w:rsidR="00702453">
              <w:rPr>
                <w:rFonts w:ascii="Times New Roman" w:hAnsi="Times New Roman" w:cs="Times New Roman"/>
                <w:sz w:val="20"/>
              </w:rPr>
              <w:t xml:space="preserve"> </w:t>
            </w:r>
            <w:r w:rsidRPr="00566585">
              <w:rPr>
                <w:rFonts w:ascii="Times New Roman" w:hAnsi="Times New Roman" w:cs="Times New Roman"/>
                <w:sz w:val="20"/>
              </w:rPr>
              <w:t>sanatsal</w:t>
            </w:r>
            <w:r w:rsidR="00702453">
              <w:rPr>
                <w:rFonts w:ascii="Times New Roman" w:hAnsi="Times New Roman" w:cs="Times New Roman"/>
                <w:sz w:val="20"/>
              </w:rPr>
              <w:t xml:space="preserve"> </w:t>
            </w:r>
            <w:r w:rsidRPr="00566585">
              <w:rPr>
                <w:rFonts w:ascii="Times New Roman" w:hAnsi="Times New Roman" w:cs="Times New Roman"/>
                <w:sz w:val="20"/>
              </w:rPr>
              <w:t>ve</w:t>
            </w:r>
            <w:r w:rsidR="00702453">
              <w:rPr>
                <w:rFonts w:ascii="Times New Roman" w:hAnsi="Times New Roman" w:cs="Times New Roman"/>
                <w:sz w:val="20"/>
              </w:rPr>
              <w:t xml:space="preserve"> </w:t>
            </w:r>
            <w:r w:rsidRPr="00566585">
              <w:rPr>
                <w:rFonts w:ascii="Times New Roman" w:hAnsi="Times New Roman" w:cs="Times New Roman"/>
                <w:sz w:val="20"/>
              </w:rPr>
              <w:t>sportif alanlardaki</w:t>
            </w:r>
            <w:r w:rsidR="00702453">
              <w:rPr>
                <w:rFonts w:ascii="Times New Roman" w:hAnsi="Times New Roman" w:cs="Times New Roman"/>
                <w:sz w:val="20"/>
              </w:rPr>
              <w:t xml:space="preserve"> </w:t>
            </w:r>
            <w:r w:rsidRPr="00566585">
              <w:rPr>
                <w:rFonts w:ascii="Times New Roman" w:hAnsi="Times New Roman" w:cs="Times New Roman"/>
                <w:sz w:val="20"/>
              </w:rPr>
              <w:t xml:space="preserve">faaliyetler </w:t>
            </w:r>
            <w:r w:rsidRPr="00566585">
              <w:rPr>
                <w:rFonts w:ascii="Times New Roman" w:hAnsi="Times New Roman" w:cs="Times New Roman"/>
                <w:spacing w:val="-2"/>
                <w:sz w:val="20"/>
              </w:rPr>
              <w:t>artırılacaktır.</w:t>
            </w:r>
          </w:p>
          <w:p w14:paraId="2D5CAF55" w14:textId="77777777" w:rsidR="00AF17E7" w:rsidRPr="00566585" w:rsidRDefault="003F21B4">
            <w:pPr>
              <w:pStyle w:val="TableParagraph"/>
              <w:spacing w:before="24"/>
              <w:ind w:left="-1"/>
              <w:rPr>
                <w:rFonts w:ascii="Times New Roman" w:hAnsi="Times New Roman" w:cs="Times New Roman"/>
                <w:sz w:val="20"/>
              </w:rPr>
            </w:pPr>
            <w:r w:rsidRPr="00566585">
              <w:rPr>
                <w:rFonts w:ascii="Times New Roman" w:hAnsi="Times New Roman" w:cs="Times New Roman"/>
                <w:sz w:val="20"/>
              </w:rPr>
              <w:t>S3Okulbünyesindeetkinlikler</w:t>
            </w:r>
            <w:r w:rsidRPr="00566585">
              <w:rPr>
                <w:rFonts w:ascii="Times New Roman" w:hAnsi="Times New Roman" w:cs="Times New Roman"/>
                <w:spacing w:val="-2"/>
                <w:sz w:val="20"/>
              </w:rPr>
              <w:t>düzenlenecektir.</w:t>
            </w:r>
          </w:p>
          <w:p w14:paraId="57BF2D3D" w14:textId="77777777" w:rsidR="00AF17E7" w:rsidRPr="00566585" w:rsidRDefault="003F21B4">
            <w:pPr>
              <w:pStyle w:val="TableParagraph"/>
              <w:spacing w:before="6" w:line="232" w:lineRule="auto"/>
              <w:ind w:left="-1" w:right="3106"/>
              <w:rPr>
                <w:rFonts w:ascii="Times New Roman" w:hAnsi="Times New Roman" w:cs="Times New Roman"/>
                <w:sz w:val="20"/>
              </w:rPr>
            </w:pPr>
            <w:r w:rsidRPr="00566585">
              <w:rPr>
                <w:rFonts w:ascii="Times New Roman" w:hAnsi="Times New Roman" w:cs="Times New Roman"/>
                <w:sz w:val="20"/>
              </w:rPr>
              <w:t>S4 Öğrencilerin yerel, ulusal ve uluslararası proje ve yarışmalara katılmaları teşvik</w:t>
            </w:r>
            <w:r w:rsidR="00702453">
              <w:rPr>
                <w:rFonts w:ascii="Times New Roman" w:hAnsi="Times New Roman" w:cs="Times New Roman"/>
                <w:sz w:val="20"/>
              </w:rPr>
              <w:t xml:space="preserve"> </w:t>
            </w:r>
            <w:r w:rsidRPr="00566585">
              <w:rPr>
                <w:rFonts w:ascii="Times New Roman" w:hAnsi="Times New Roman" w:cs="Times New Roman"/>
                <w:sz w:val="20"/>
              </w:rPr>
              <w:t>edilecektir. S5E‐okulsistemindebulunansosyaletkinlikmodülündegerçekleştirilenetkinliklerişlenecektir. S6 Okul bahçeleri geleneksel çocuk oyunlarına yönelik düzenlenecektir.</w:t>
            </w:r>
          </w:p>
          <w:p w14:paraId="5C376370" w14:textId="77777777" w:rsidR="00AF17E7" w:rsidRPr="00566585" w:rsidRDefault="003F21B4">
            <w:pPr>
              <w:pStyle w:val="TableParagraph"/>
              <w:spacing w:before="28"/>
              <w:ind w:left="-1"/>
              <w:rPr>
                <w:rFonts w:ascii="Times New Roman" w:hAnsi="Times New Roman" w:cs="Times New Roman"/>
                <w:sz w:val="20"/>
              </w:rPr>
            </w:pPr>
            <w:r w:rsidRPr="00566585">
              <w:rPr>
                <w:rFonts w:ascii="Times New Roman" w:hAnsi="Times New Roman" w:cs="Times New Roman"/>
                <w:sz w:val="20"/>
              </w:rPr>
              <w:t>S7Öğrenciseviyesiveöğretimprogramıkazanımlarınauygunolarakgelenekselçocukoyunlarıdersiçietkinliklerde</w:t>
            </w:r>
            <w:r w:rsidRPr="00566585">
              <w:rPr>
                <w:rFonts w:ascii="Times New Roman" w:hAnsi="Times New Roman" w:cs="Times New Roman"/>
                <w:spacing w:val="-2"/>
                <w:sz w:val="20"/>
              </w:rPr>
              <w:t>kullanılacaktır.</w:t>
            </w:r>
          </w:p>
        </w:tc>
      </w:tr>
      <w:tr w:rsidR="00AF17E7" w:rsidRPr="00566585" w14:paraId="74CAF979" w14:textId="77777777" w:rsidTr="0061258D">
        <w:trPr>
          <w:trHeight w:val="724"/>
        </w:trPr>
        <w:tc>
          <w:tcPr>
            <w:tcW w:w="3697" w:type="dxa"/>
            <w:shd w:val="clear" w:color="auto" w:fill="E5DFEC" w:themeFill="accent4" w:themeFillTint="33"/>
          </w:tcPr>
          <w:p w14:paraId="032B85BA" w14:textId="77777777" w:rsidR="00AF17E7" w:rsidRPr="00566585" w:rsidRDefault="00AF17E7">
            <w:pPr>
              <w:pStyle w:val="TableParagraph"/>
              <w:spacing w:before="122"/>
              <w:rPr>
                <w:rFonts w:ascii="Times New Roman" w:hAnsi="Times New Roman" w:cs="Times New Roman"/>
                <w:sz w:val="20"/>
              </w:rPr>
            </w:pPr>
          </w:p>
          <w:p w14:paraId="37B5F043"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z w:val="20"/>
              </w:rPr>
              <w:t>Maliyet</w:t>
            </w:r>
            <w:r w:rsidR="00702453">
              <w:rPr>
                <w:rFonts w:ascii="Times New Roman" w:hAnsi="Times New Roman" w:cs="Times New Roman"/>
                <w:b/>
                <w:sz w:val="20"/>
              </w:rPr>
              <w:t xml:space="preserve"> </w:t>
            </w:r>
            <w:r w:rsidRPr="00566585">
              <w:rPr>
                <w:rFonts w:ascii="Times New Roman" w:hAnsi="Times New Roman" w:cs="Times New Roman"/>
                <w:b/>
                <w:spacing w:val="-2"/>
                <w:sz w:val="20"/>
              </w:rPr>
              <w:t>Tahmini</w:t>
            </w:r>
          </w:p>
        </w:tc>
        <w:tc>
          <w:tcPr>
            <w:tcW w:w="10820" w:type="dxa"/>
            <w:gridSpan w:val="9"/>
          </w:tcPr>
          <w:p w14:paraId="59CEFCF4" w14:textId="77777777" w:rsidR="00AF17E7" w:rsidRPr="00566585" w:rsidRDefault="003F21B4">
            <w:pPr>
              <w:pStyle w:val="TableParagraph"/>
              <w:spacing w:line="225" w:lineRule="exact"/>
              <w:ind w:left="110"/>
              <w:rPr>
                <w:rFonts w:ascii="Times New Roman" w:hAnsi="Times New Roman" w:cs="Times New Roman"/>
                <w:sz w:val="20"/>
              </w:rPr>
            </w:pPr>
            <w:r w:rsidRPr="00566585">
              <w:rPr>
                <w:rFonts w:ascii="Times New Roman" w:hAnsi="Times New Roman" w:cs="Times New Roman"/>
                <w:spacing w:val="-10"/>
                <w:sz w:val="20"/>
              </w:rPr>
              <w:t>-</w:t>
            </w:r>
          </w:p>
        </w:tc>
      </w:tr>
      <w:tr w:rsidR="00AF17E7" w:rsidRPr="00566585" w14:paraId="564FBF2C" w14:textId="77777777" w:rsidTr="0061258D">
        <w:trPr>
          <w:trHeight w:val="1051"/>
        </w:trPr>
        <w:tc>
          <w:tcPr>
            <w:tcW w:w="3697" w:type="dxa"/>
            <w:shd w:val="clear" w:color="auto" w:fill="E5DFEC" w:themeFill="accent4" w:themeFillTint="33"/>
          </w:tcPr>
          <w:p w14:paraId="29D1992F" w14:textId="77777777" w:rsidR="00AF17E7" w:rsidRPr="00566585" w:rsidRDefault="00AF17E7">
            <w:pPr>
              <w:pStyle w:val="TableParagraph"/>
              <w:spacing w:before="131"/>
              <w:rPr>
                <w:rFonts w:ascii="Times New Roman" w:hAnsi="Times New Roman" w:cs="Times New Roman"/>
                <w:sz w:val="20"/>
              </w:rPr>
            </w:pPr>
          </w:p>
          <w:p w14:paraId="68EE6E39"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pacing w:val="-2"/>
                <w:sz w:val="20"/>
              </w:rPr>
              <w:t>Tespitler</w:t>
            </w:r>
          </w:p>
        </w:tc>
        <w:tc>
          <w:tcPr>
            <w:tcW w:w="10820" w:type="dxa"/>
            <w:gridSpan w:val="9"/>
          </w:tcPr>
          <w:p w14:paraId="1E076BDB" w14:textId="77777777" w:rsidR="00AF17E7" w:rsidRPr="00566585" w:rsidRDefault="003F21B4">
            <w:pPr>
              <w:pStyle w:val="TableParagraph"/>
              <w:numPr>
                <w:ilvl w:val="0"/>
                <w:numId w:val="5"/>
              </w:numPr>
              <w:tabs>
                <w:tab w:val="left" w:pos="415"/>
              </w:tabs>
              <w:spacing w:before="107"/>
              <w:ind w:left="415" w:hanging="200"/>
              <w:rPr>
                <w:rFonts w:ascii="Times New Roman" w:hAnsi="Times New Roman" w:cs="Times New Roman"/>
                <w:sz w:val="20"/>
              </w:rPr>
            </w:pPr>
            <w:r w:rsidRPr="00566585">
              <w:rPr>
                <w:rFonts w:ascii="Times New Roman" w:hAnsi="Times New Roman" w:cs="Times New Roman"/>
                <w:sz w:val="20"/>
              </w:rPr>
              <w:t>Öğrencilerinbağımlılıkoluşturanunsurlarlaerkenyaştakarşıkarşıya</w:t>
            </w:r>
            <w:r w:rsidRPr="00566585">
              <w:rPr>
                <w:rFonts w:ascii="Times New Roman" w:hAnsi="Times New Roman" w:cs="Times New Roman"/>
                <w:spacing w:val="-2"/>
                <w:sz w:val="20"/>
              </w:rPr>
              <w:t>kalması</w:t>
            </w:r>
          </w:p>
          <w:p w14:paraId="1DC180A9" w14:textId="77777777" w:rsidR="00AF17E7" w:rsidRPr="00566585" w:rsidRDefault="003F21B4">
            <w:pPr>
              <w:pStyle w:val="TableParagraph"/>
              <w:numPr>
                <w:ilvl w:val="0"/>
                <w:numId w:val="5"/>
              </w:numPr>
              <w:tabs>
                <w:tab w:val="left" w:pos="415"/>
              </w:tabs>
              <w:spacing w:before="106"/>
              <w:ind w:left="415" w:hanging="200"/>
              <w:rPr>
                <w:rFonts w:ascii="Times New Roman" w:hAnsi="Times New Roman" w:cs="Times New Roman"/>
                <w:sz w:val="20"/>
              </w:rPr>
            </w:pPr>
            <w:r w:rsidRPr="00566585">
              <w:rPr>
                <w:rFonts w:ascii="Times New Roman" w:hAnsi="Times New Roman" w:cs="Times New Roman"/>
                <w:spacing w:val="-2"/>
                <w:sz w:val="20"/>
              </w:rPr>
              <w:t>Öğrencilerin</w:t>
            </w:r>
            <w:r w:rsidR="00702453">
              <w:rPr>
                <w:rFonts w:ascii="Times New Roman" w:hAnsi="Times New Roman" w:cs="Times New Roman"/>
                <w:spacing w:val="-2"/>
                <w:sz w:val="20"/>
              </w:rPr>
              <w:t xml:space="preserve"> </w:t>
            </w:r>
            <w:r w:rsidRPr="00566585">
              <w:rPr>
                <w:rFonts w:ascii="Times New Roman" w:hAnsi="Times New Roman" w:cs="Times New Roman"/>
                <w:spacing w:val="-2"/>
                <w:sz w:val="20"/>
              </w:rPr>
              <w:t>etkinliklere</w:t>
            </w:r>
            <w:r w:rsidR="00702453">
              <w:rPr>
                <w:rFonts w:ascii="Times New Roman" w:hAnsi="Times New Roman" w:cs="Times New Roman"/>
                <w:spacing w:val="-2"/>
                <w:sz w:val="20"/>
              </w:rPr>
              <w:t xml:space="preserve"> </w:t>
            </w:r>
            <w:r w:rsidRPr="00566585">
              <w:rPr>
                <w:rFonts w:ascii="Times New Roman" w:hAnsi="Times New Roman" w:cs="Times New Roman"/>
                <w:spacing w:val="-2"/>
                <w:sz w:val="20"/>
              </w:rPr>
              <w:t>katılma</w:t>
            </w:r>
            <w:r w:rsidR="00702453">
              <w:rPr>
                <w:rFonts w:ascii="Times New Roman" w:hAnsi="Times New Roman" w:cs="Times New Roman"/>
                <w:spacing w:val="-2"/>
                <w:sz w:val="20"/>
              </w:rPr>
              <w:t xml:space="preserve"> </w:t>
            </w:r>
            <w:r w:rsidRPr="00566585">
              <w:rPr>
                <w:rFonts w:ascii="Times New Roman" w:hAnsi="Times New Roman" w:cs="Times New Roman"/>
                <w:spacing w:val="-2"/>
                <w:sz w:val="20"/>
              </w:rPr>
              <w:t>isteklerinin</w:t>
            </w:r>
            <w:r w:rsidR="00702453">
              <w:rPr>
                <w:rFonts w:ascii="Times New Roman" w:hAnsi="Times New Roman" w:cs="Times New Roman"/>
                <w:spacing w:val="-2"/>
                <w:sz w:val="20"/>
              </w:rPr>
              <w:t xml:space="preserve"> </w:t>
            </w:r>
            <w:r w:rsidRPr="00566585">
              <w:rPr>
                <w:rFonts w:ascii="Times New Roman" w:hAnsi="Times New Roman" w:cs="Times New Roman"/>
                <w:spacing w:val="-2"/>
                <w:sz w:val="20"/>
              </w:rPr>
              <w:t>olmaması</w:t>
            </w:r>
          </w:p>
          <w:p w14:paraId="23718D8A" w14:textId="77777777" w:rsidR="00AF17E7" w:rsidRPr="00566585" w:rsidRDefault="003F21B4">
            <w:pPr>
              <w:pStyle w:val="TableParagraph"/>
              <w:numPr>
                <w:ilvl w:val="0"/>
                <w:numId w:val="5"/>
              </w:numPr>
              <w:tabs>
                <w:tab w:val="left" w:pos="367"/>
              </w:tabs>
              <w:spacing w:before="107" w:line="223" w:lineRule="exact"/>
              <w:ind w:left="367" w:hanging="152"/>
              <w:rPr>
                <w:rFonts w:ascii="Times New Roman" w:hAnsi="Times New Roman" w:cs="Times New Roman"/>
                <w:sz w:val="20"/>
              </w:rPr>
            </w:pPr>
            <w:r w:rsidRPr="00566585">
              <w:rPr>
                <w:rFonts w:ascii="Times New Roman" w:hAnsi="Times New Roman" w:cs="Times New Roman"/>
                <w:sz w:val="20"/>
              </w:rPr>
              <w:t>Müfredatyoğunluğundandolayıöğretmenlerindersdışıetkinliklerefazlazaman</w:t>
            </w:r>
            <w:r w:rsidRPr="00566585">
              <w:rPr>
                <w:rFonts w:ascii="Times New Roman" w:hAnsi="Times New Roman" w:cs="Times New Roman"/>
                <w:spacing w:val="-2"/>
                <w:sz w:val="20"/>
              </w:rPr>
              <w:t>ayıramaması</w:t>
            </w:r>
          </w:p>
        </w:tc>
      </w:tr>
      <w:tr w:rsidR="00AF17E7" w:rsidRPr="00566585" w14:paraId="09D22CDC" w14:textId="77777777" w:rsidTr="0061258D">
        <w:trPr>
          <w:trHeight w:val="1089"/>
        </w:trPr>
        <w:tc>
          <w:tcPr>
            <w:tcW w:w="3697" w:type="dxa"/>
            <w:shd w:val="clear" w:color="auto" w:fill="E5DFEC" w:themeFill="accent4" w:themeFillTint="33"/>
          </w:tcPr>
          <w:p w14:paraId="4C65E53B" w14:textId="77777777" w:rsidR="00AF17E7" w:rsidRPr="00566585" w:rsidRDefault="00AF17E7">
            <w:pPr>
              <w:pStyle w:val="TableParagraph"/>
              <w:spacing w:before="126"/>
              <w:rPr>
                <w:rFonts w:ascii="Times New Roman" w:hAnsi="Times New Roman" w:cs="Times New Roman"/>
                <w:sz w:val="20"/>
              </w:rPr>
            </w:pPr>
          </w:p>
          <w:p w14:paraId="7C17F800" w14:textId="77777777" w:rsidR="00AF17E7" w:rsidRPr="00566585" w:rsidRDefault="003F21B4">
            <w:pPr>
              <w:pStyle w:val="TableParagraph"/>
              <w:spacing w:before="1"/>
              <w:ind w:left="110"/>
              <w:rPr>
                <w:rFonts w:ascii="Times New Roman" w:hAnsi="Times New Roman" w:cs="Times New Roman"/>
                <w:b/>
                <w:sz w:val="20"/>
              </w:rPr>
            </w:pPr>
            <w:r w:rsidRPr="00566585">
              <w:rPr>
                <w:rFonts w:ascii="Times New Roman" w:hAnsi="Times New Roman" w:cs="Times New Roman"/>
                <w:b/>
                <w:spacing w:val="-2"/>
                <w:sz w:val="20"/>
              </w:rPr>
              <w:t>İhtiyaçlar</w:t>
            </w:r>
          </w:p>
        </w:tc>
        <w:tc>
          <w:tcPr>
            <w:tcW w:w="10820" w:type="dxa"/>
            <w:gridSpan w:val="9"/>
          </w:tcPr>
          <w:p w14:paraId="3E920399" w14:textId="77777777" w:rsidR="00AF17E7" w:rsidRPr="00566585" w:rsidRDefault="003F21B4">
            <w:pPr>
              <w:pStyle w:val="TableParagraph"/>
              <w:numPr>
                <w:ilvl w:val="0"/>
                <w:numId w:val="4"/>
              </w:numPr>
              <w:tabs>
                <w:tab w:val="left" w:pos="415"/>
              </w:tabs>
              <w:spacing w:before="116"/>
              <w:ind w:left="415" w:hanging="200"/>
              <w:rPr>
                <w:rFonts w:ascii="Times New Roman" w:hAnsi="Times New Roman" w:cs="Times New Roman"/>
                <w:sz w:val="20"/>
              </w:rPr>
            </w:pPr>
            <w:r w:rsidRPr="00566585">
              <w:rPr>
                <w:rFonts w:ascii="Times New Roman" w:hAnsi="Times New Roman" w:cs="Times New Roman"/>
                <w:spacing w:val="-2"/>
                <w:sz w:val="20"/>
              </w:rPr>
              <w:t>Serbest</w:t>
            </w:r>
            <w:r w:rsidR="00702453">
              <w:rPr>
                <w:rFonts w:ascii="Times New Roman" w:hAnsi="Times New Roman" w:cs="Times New Roman"/>
                <w:spacing w:val="-2"/>
                <w:sz w:val="20"/>
              </w:rPr>
              <w:t xml:space="preserve"> </w:t>
            </w:r>
            <w:r w:rsidRPr="00566585">
              <w:rPr>
                <w:rFonts w:ascii="Times New Roman" w:hAnsi="Times New Roman" w:cs="Times New Roman"/>
                <w:spacing w:val="-2"/>
                <w:sz w:val="20"/>
              </w:rPr>
              <w:t>etkinlikler</w:t>
            </w:r>
            <w:r w:rsidR="00702453">
              <w:rPr>
                <w:rFonts w:ascii="Times New Roman" w:hAnsi="Times New Roman" w:cs="Times New Roman"/>
                <w:spacing w:val="-2"/>
                <w:sz w:val="20"/>
              </w:rPr>
              <w:t xml:space="preserve"> </w:t>
            </w:r>
            <w:r w:rsidRPr="00566585">
              <w:rPr>
                <w:rFonts w:ascii="Times New Roman" w:hAnsi="Times New Roman" w:cs="Times New Roman"/>
                <w:spacing w:val="-2"/>
                <w:sz w:val="20"/>
              </w:rPr>
              <w:t>de</w:t>
            </w:r>
            <w:r w:rsidR="00702453">
              <w:rPr>
                <w:rFonts w:ascii="Times New Roman" w:hAnsi="Times New Roman" w:cs="Times New Roman"/>
                <w:spacing w:val="-2"/>
                <w:sz w:val="20"/>
              </w:rPr>
              <w:t>rs</w:t>
            </w:r>
            <w:r w:rsidRPr="00566585">
              <w:rPr>
                <w:rFonts w:ascii="Times New Roman" w:hAnsi="Times New Roman" w:cs="Times New Roman"/>
                <w:spacing w:val="-2"/>
                <w:sz w:val="20"/>
              </w:rPr>
              <w:t>lerinde</w:t>
            </w:r>
            <w:r w:rsidR="00702453">
              <w:rPr>
                <w:rFonts w:ascii="Times New Roman" w:hAnsi="Times New Roman" w:cs="Times New Roman"/>
                <w:spacing w:val="-2"/>
                <w:sz w:val="20"/>
              </w:rPr>
              <w:t xml:space="preserve"> </w:t>
            </w:r>
            <w:r w:rsidRPr="00566585">
              <w:rPr>
                <w:rFonts w:ascii="Times New Roman" w:hAnsi="Times New Roman" w:cs="Times New Roman"/>
                <w:spacing w:val="-2"/>
                <w:sz w:val="20"/>
              </w:rPr>
              <w:t>kültürel,</w:t>
            </w:r>
            <w:r w:rsidR="00702453">
              <w:rPr>
                <w:rFonts w:ascii="Times New Roman" w:hAnsi="Times New Roman" w:cs="Times New Roman"/>
                <w:spacing w:val="-2"/>
                <w:sz w:val="20"/>
              </w:rPr>
              <w:t xml:space="preserve"> </w:t>
            </w:r>
            <w:r w:rsidRPr="00566585">
              <w:rPr>
                <w:rFonts w:ascii="Times New Roman" w:hAnsi="Times New Roman" w:cs="Times New Roman"/>
                <w:spacing w:val="-2"/>
                <w:sz w:val="20"/>
              </w:rPr>
              <w:t>sanatsal,</w:t>
            </w:r>
            <w:r w:rsidR="00702453">
              <w:rPr>
                <w:rFonts w:ascii="Times New Roman" w:hAnsi="Times New Roman" w:cs="Times New Roman"/>
                <w:spacing w:val="-2"/>
                <w:sz w:val="20"/>
              </w:rPr>
              <w:t xml:space="preserve"> </w:t>
            </w:r>
            <w:r w:rsidRPr="00566585">
              <w:rPr>
                <w:rFonts w:ascii="Times New Roman" w:hAnsi="Times New Roman" w:cs="Times New Roman"/>
                <w:spacing w:val="-2"/>
                <w:sz w:val="20"/>
              </w:rPr>
              <w:t>sportif</w:t>
            </w:r>
            <w:r w:rsidR="00702453">
              <w:rPr>
                <w:rFonts w:ascii="Times New Roman" w:hAnsi="Times New Roman" w:cs="Times New Roman"/>
                <w:spacing w:val="-2"/>
                <w:sz w:val="20"/>
              </w:rPr>
              <w:t xml:space="preserve"> </w:t>
            </w:r>
            <w:r w:rsidRPr="00566585">
              <w:rPr>
                <w:rFonts w:ascii="Times New Roman" w:hAnsi="Times New Roman" w:cs="Times New Roman"/>
                <w:spacing w:val="-2"/>
                <w:sz w:val="20"/>
              </w:rPr>
              <w:t>faaliyetlere</w:t>
            </w:r>
            <w:r w:rsidR="00702453">
              <w:rPr>
                <w:rFonts w:ascii="Times New Roman" w:hAnsi="Times New Roman" w:cs="Times New Roman"/>
                <w:spacing w:val="-2"/>
                <w:sz w:val="20"/>
              </w:rPr>
              <w:t xml:space="preserve"> </w:t>
            </w:r>
            <w:r w:rsidRPr="00566585">
              <w:rPr>
                <w:rFonts w:ascii="Times New Roman" w:hAnsi="Times New Roman" w:cs="Times New Roman"/>
                <w:spacing w:val="-2"/>
                <w:sz w:val="20"/>
              </w:rPr>
              <w:t>yer</w:t>
            </w:r>
            <w:r w:rsidR="00702453">
              <w:rPr>
                <w:rFonts w:ascii="Times New Roman" w:hAnsi="Times New Roman" w:cs="Times New Roman"/>
                <w:spacing w:val="-2"/>
                <w:sz w:val="20"/>
              </w:rPr>
              <w:t xml:space="preserve"> </w:t>
            </w:r>
            <w:r w:rsidRPr="00566585">
              <w:rPr>
                <w:rFonts w:ascii="Times New Roman" w:hAnsi="Times New Roman" w:cs="Times New Roman"/>
                <w:spacing w:val="-2"/>
                <w:sz w:val="20"/>
              </w:rPr>
              <w:t>verilmesi</w:t>
            </w:r>
          </w:p>
          <w:p w14:paraId="02A0D822" w14:textId="77777777" w:rsidR="00AF17E7" w:rsidRPr="00566585" w:rsidRDefault="003F21B4">
            <w:pPr>
              <w:pStyle w:val="TableParagraph"/>
              <w:numPr>
                <w:ilvl w:val="0"/>
                <w:numId w:val="4"/>
              </w:numPr>
              <w:tabs>
                <w:tab w:val="left" w:pos="415"/>
              </w:tabs>
              <w:spacing w:before="121"/>
              <w:ind w:left="415" w:hanging="200"/>
              <w:rPr>
                <w:rFonts w:ascii="Times New Roman" w:hAnsi="Times New Roman" w:cs="Times New Roman"/>
                <w:sz w:val="20"/>
              </w:rPr>
            </w:pPr>
            <w:r w:rsidRPr="00566585">
              <w:rPr>
                <w:rFonts w:ascii="Times New Roman" w:hAnsi="Times New Roman" w:cs="Times New Roman"/>
                <w:sz w:val="20"/>
              </w:rPr>
              <w:t>Sanatsal</w:t>
            </w:r>
            <w:r w:rsidR="00702453">
              <w:rPr>
                <w:rFonts w:ascii="Times New Roman" w:hAnsi="Times New Roman" w:cs="Times New Roman"/>
                <w:sz w:val="20"/>
              </w:rPr>
              <w:t xml:space="preserve"> </w:t>
            </w:r>
            <w:r w:rsidRPr="00566585">
              <w:rPr>
                <w:rFonts w:ascii="Times New Roman" w:hAnsi="Times New Roman" w:cs="Times New Roman"/>
                <w:sz w:val="20"/>
              </w:rPr>
              <w:t>ve</w:t>
            </w:r>
            <w:r w:rsidR="00702453">
              <w:rPr>
                <w:rFonts w:ascii="Times New Roman" w:hAnsi="Times New Roman" w:cs="Times New Roman"/>
                <w:sz w:val="20"/>
              </w:rPr>
              <w:t xml:space="preserve"> </w:t>
            </w:r>
            <w:r w:rsidRPr="00566585">
              <w:rPr>
                <w:rFonts w:ascii="Times New Roman" w:hAnsi="Times New Roman" w:cs="Times New Roman"/>
                <w:sz w:val="20"/>
              </w:rPr>
              <w:t>sportif</w:t>
            </w:r>
            <w:r w:rsidR="00702453">
              <w:rPr>
                <w:rFonts w:ascii="Times New Roman" w:hAnsi="Times New Roman" w:cs="Times New Roman"/>
                <w:sz w:val="20"/>
              </w:rPr>
              <w:t xml:space="preserve"> </w:t>
            </w:r>
            <w:r w:rsidRPr="00566585">
              <w:rPr>
                <w:rFonts w:ascii="Times New Roman" w:hAnsi="Times New Roman" w:cs="Times New Roman"/>
                <w:sz w:val="20"/>
              </w:rPr>
              <w:t>faaliyetler</w:t>
            </w:r>
            <w:r w:rsidR="00702453">
              <w:rPr>
                <w:rFonts w:ascii="Times New Roman" w:hAnsi="Times New Roman" w:cs="Times New Roman"/>
                <w:sz w:val="20"/>
              </w:rPr>
              <w:t xml:space="preserve"> </w:t>
            </w:r>
            <w:r w:rsidRPr="00566585">
              <w:rPr>
                <w:rFonts w:ascii="Times New Roman" w:hAnsi="Times New Roman" w:cs="Times New Roman"/>
                <w:sz w:val="20"/>
              </w:rPr>
              <w:t>için</w:t>
            </w:r>
            <w:r w:rsidR="00702453">
              <w:rPr>
                <w:rFonts w:ascii="Times New Roman" w:hAnsi="Times New Roman" w:cs="Times New Roman"/>
                <w:sz w:val="20"/>
              </w:rPr>
              <w:t xml:space="preserve"> </w:t>
            </w:r>
            <w:r w:rsidRPr="00566585">
              <w:rPr>
                <w:rFonts w:ascii="Times New Roman" w:hAnsi="Times New Roman" w:cs="Times New Roman"/>
                <w:sz w:val="20"/>
              </w:rPr>
              <w:t>uygun</w:t>
            </w:r>
            <w:r w:rsidR="00702453">
              <w:rPr>
                <w:rFonts w:ascii="Times New Roman" w:hAnsi="Times New Roman" w:cs="Times New Roman"/>
                <w:sz w:val="20"/>
              </w:rPr>
              <w:t xml:space="preserve"> </w:t>
            </w:r>
            <w:r w:rsidRPr="00566585">
              <w:rPr>
                <w:rFonts w:ascii="Times New Roman" w:hAnsi="Times New Roman" w:cs="Times New Roman"/>
                <w:sz w:val="20"/>
              </w:rPr>
              <w:t>alanların</w:t>
            </w:r>
            <w:r w:rsidR="00702453">
              <w:rPr>
                <w:rFonts w:ascii="Times New Roman" w:hAnsi="Times New Roman" w:cs="Times New Roman"/>
                <w:sz w:val="20"/>
              </w:rPr>
              <w:t xml:space="preserve"> </w:t>
            </w:r>
            <w:r w:rsidRPr="00566585">
              <w:rPr>
                <w:rFonts w:ascii="Times New Roman" w:hAnsi="Times New Roman" w:cs="Times New Roman"/>
                <w:spacing w:val="-2"/>
                <w:sz w:val="20"/>
              </w:rPr>
              <w:t>oluşturulma</w:t>
            </w:r>
            <w:r w:rsidR="00702453">
              <w:rPr>
                <w:rFonts w:ascii="Times New Roman" w:hAnsi="Times New Roman" w:cs="Times New Roman"/>
                <w:spacing w:val="-2"/>
                <w:sz w:val="20"/>
              </w:rPr>
              <w:t>s</w:t>
            </w:r>
            <w:r w:rsidRPr="00566585">
              <w:rPr>
                <w:rFonts w:ascii="Times New Roman" w:hAnsi="Times New Roman" w:cs="Times New Roman"/>
                <w:spacing w:val="-2"/>
                <w:sz w:val="20"/>
              </w:rPr>
              <w:t>ı,</w:t>
            </w:r>
          </w:p>
          <w:p w14:paraId="6F9031C4" w14:textId="77777777" w:rsidR="00AF17E7" w:rsidRPr="00566585" w:rsidRDefault="003F21B4">
            <w:pPr>
              <w:pStyle w:val="TableParagraph"/>
              <w:numPr>
                <w:ilvl w:val="0"/>
                <w:numId w:val="4"/>
              </w:numPr>
              <w:tabs>
                <w:tab w:val="left" w:pos="415"/>
              </w:tabs>
              <w:spacing w:before="121" w:line="223" w:lineRule="exact"/>
              <w:ind w:left="415" w:hanging="200"/>
              <w:rPr>
                <w:rFonts w:ascii="Times New Roman" w:hAnsi="Times New Roman" w:cs="Times New Roman"/>
                <w:sz w:val="20"/>
              </w:rPr>
            </w:pPr>
            <w:r w:rsidRPr="00566585">
              <w:rPr>
                <w:rFonts w:ascii="Times New Roman" w:hAnsi="Times New Roman" w:cs="Times New Roman"/>
                <w:sz w:val="20"/>
              </w:rPr>
              <w:t>İyi</w:t>
            </w:r>
            <w:r w:rsidR="00702453">
              <w:rPr>
                <w:rFonts w:ascii="Times New Roman" w:hAnsi="Times New Roman" w:cs="Times New Roman"/>
                <w:sz w:val="20"/>
              </w:rPr>
              <w:t xml:space="preserve"> </w:t>
            </w:r>
            <w:r w:rsidRPr="00566585">
              <w:rPr>
                <w:rFonts w:ascii="Times New Roman" w:hAnsi="Times New Roman" w:cs="Times New Roman"/>
                <w:sz w:val="20"/>
              </w:rPr>
              <w:t>örneklerin</w:t>
            </w:r>
            <w:r w:rsidR="00702453">
              <w:rPr>
                <w:rFonts w:ascii="Times New Roman" w:hAnsi="Times New Roman" w:cs="Times New Roman"/>
                <w:sz w:val="20"/>
              </w:rPr>
              <w:t xml:space="preserve"> </w:t>
            </w:r>
            <w:r w:rsidRPr="00566585">
              <w:rPr>
                <w:rFonts w:ascii="Times New Roman" w:hAnsi="Times New Roman" w:cs="Times New Roman"/>
                <w:sz w:val="20"/>
              </w:rPr>
              <w:t>ödüllendirilmesi</w:t>
            </w:r>
            <w:r w:rsidR="00702453">
              <w:rPr>
                <w:rFonts w:ascii="Times New Roman" w:hAnsi="Times New Roman" w:cs="Times New Roman"/>
                <w:sz w:val="20"/>
              </w:rPr>
              <w:t xml:space="preserve"> </w:t>
            </w:r>
            <w:r w:rsidRPr="00566585">
              <w:rPr>
                <w:rFonts w:ascii="Times New Roman" w:hAnsi="Times New Roman" w:cs="Times New Roman"/>
                <w:sz w:val="20"/>
              </w:rPr>
              <w:t>ve</w:t>
            </w:r>
            <w:r w:rsidR="00702453">
              <w:rPr>
                <w:rFonts w:ascii="Times New Roman" w:hAnsi="Times New Roman" w:cs="Times New Roman"/>
                <w:sz w:val="20"/>
              </w:rPr>
              <w:t xml:space="preserve"> </w:t>
            </w:r>
            <w:r w:rsidRPr="00566585">
              <w:rPr>
                <w:rFonts w:ascii="Times New Roman" w:hAnsi="Times New Roman" w:cs="Times New Roman"/>
                <w:spacing w:val="-2"/>
                <w:sz w:val="20"/>
              </w:rPr>
              <w:t>artırılması</w:t>
            </w:r>
          </w:p>
        </w:tc>
      </w:tr>
    </w:tbl>
    <w:p w14:paraId="5F0FB9AE" w14:textId="77777777" w:rsidR="00AF17E7" w:rsidRPr="00566585" w:rsidRDefault="00AF17E7">
      <w:pPr>
        <w:pStyle w:val="GvdeMetni"/>
        <w:rPr>
          <w:rFonts w:ascii="Times New Roman" w:hAnsi="Times New Roman" w:cs="Times New Roman"/>
          <w:sz w:val="20"/>
        </w:rPr>
      </w:pPr>
    </w:p>
    <w:p w14:paraId="7953262B" w14:textId="77777777" w:rsidR="00AF17E7" w:rsidRPr="00566585" w:rsidRDefault="00AF17E7">
      <w:pPr>
        <w:pStyle w:val="GvdeMetni"/>
        <w:rPr>
          <w:rFonts w:ascii="Times New Roman" w:hAnsi="Times New Roman" w:cs="Times New Roman"/>
          <w:sz w:val="20"/>
        </w:rPr>
      </w:pPr>
    </w:p>
    <w:p w14:paraId="05EC3749" w14:textId="77777777" w:rsidR="00AF17E7" w:rsidRPr="00566585" w:rsidRDefault="00AF17E7">
      <w:pPr>
        <w:pStyle w:val="GvdeMetni"/>
        <w:spacing w:before="193"/>
        <w:rPr>
          <w:rFonts w:ascii="Times New Roman" w:hAnsi="Times New Roman" w:cs="Times New Roman"/>
          <w:sz w:val="20"/>
        </w:rPr>
      </w:pP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6"/>
        <w:gridCol w:w="12431"/>
      </w:tblGrid>
      <w:tr w:rsidR="00AF17E7" w:rsidRPr="00566585" w14:paraId="7ADB057E" w14:textId="77777777" w:rsidTr="0061258D">
        <w:trPr>
          <w:trHeight w:val="436"/>
        </w:trPr>
        <w:tc>
          <w:tcPr>
            <w:tcW w:w="2036" w:type="dxa"/>
            <w:shd w:val="clear" w:color="auto" w:fill="E5DFEC" w:themeFill="accent4" w:themeFillTint="33"/>
          </w:tcPr>
          <w:p w14:paraId="5211A224" w14:textId="77777777" w:rsidR="00AF17E7" w:rsidRPr="00566585" w:rsidRDefault="003F21B4">
            <w:pPr>
              <w:pStyle w:val="TableParagraph"/>
              <w:spacing w:before="5"/>
              <w:ind w:left="110"/>
              <w:rPr>
                <w:rFonts w:ascii="Times New Roman" w:hAnsi="Times New Roman" w:cs="Times New Roman"/>
                <w:b/>
                <w:sz w:val="20"/>
              </w:rPr>
            </w:pPr>
            <w:r w:rsidRPr="00566585">
              <w:rPr>
                <w:rFonts w:ascii="Times New Roman" w:hAnsi="Times New Roman" w:cs="Times New Roman"/>
                <w:b/>
                <w:sz w:val="20"/>
              </w:rPr>
              <w:t>Amaç</w:t>
            </w:r>
            <w:r w:rsidRPr="00566585">
              <w:rPr>
                <w:rFonts w:ascii="Times New Roman" w:hAnsi="Times New Roman" w:cs="Times New Roman"/>
                <w:b/>
                <w:spacing w:val="-12"/>
                <w:sz w:val="20"/>
              </w:rPr>
              <w:t>5</w:t>
            </w:r>
          </w:p>
        </w:tc>
        <w:tc>
          <w:tcPr>
            <w:tcW w:w="12431" w:type="dxa"/>
            <w:shd w:val="clear" w:color="auto" w:fill="E5DFEC" w:themeFill="accent4" w:themeFillTint="33"/>
          </w:tcPr>
          <w:p w14:paraId="098628E1" w14:textId="77777777" w:rsidR="00AF17E7" w:rsidRPr="00566585" w:rsidRDefault="003F21B4">
            <w:pPr>
              <w:pStyle w:val="TableParagraph"/>
              <w:spacing w:before="25"/>
              <w:ind w:left="-1"/>
              <w:rPr>
                <w:rFonts w:ascii="Times New Roman" w:hAnsi="Times New Roman" w:cs="Times New Roman"/>
                <w:sz w:val="20"/>
              </w:rPr>
            </w:pPr>
            <w:r w:rsidRPr="00566585">
              <w:rPr>
                <w:rFonts w:ascii="Times New Roman" w:hAnsi="Times New Roman" w:cs="Times New Roman"/>
                <w:sz w:val="20"/>
              </w:rPr>
              <w:t>A5Eğitimintemelilkeleridoğrultusundaniteliğiniarttırmakamacıylakurumsalkapasite</w:t>
            </w:r>
            <w:r w:rsidRPr="00566585">
              <w:rPr>
                <w:rFonts w:ascii="Times New Roman" w:hAnsi="Times New Roman" w:cs="Times New Roman"/>
                <w:spacing w:val="-2"/>
                <w:sz w:val="20"/>
              </w:rPr>
              <w:t>geliştirilecektir.</w:t>
            </w:r>
          </w:p>
        </w:tc>
      </w:tr>
      <w:tr w:rsidR="00AF17E7" w:rsidRPr="00566585" w14:paraId="798E24E3" w14:textId="77777777" w:rsidTr="0061258D">
        <w:trPr>
          <w:trHeight w:val="441"/>
        </w:trPr>
        <w:tc>
          <w:tcPr>
            <w:tcW w:w="2036" w:type="dxa"/>
            <w:shd w:val="clear" w:color="auto" w:fill="E5DFEC" w:themeFill="accent4" w:themeFillTint="33"/>
          </w:tcPr>
          <w:p w14:paraId="3F6EB719" w14:textId="77777777" w:rsidR="00AF17E7" w:rsidRPr="00566585" w:rsidRDefault="003F21B4">
            <w:pPr>
              <w:pStyle w:val="TableParagraph"/>
              <w:spacing w:before="5"/>
              <w:ind w:left="110"/>
              <w:rPr>
                <w:rFonts w:ascii="Times New Roman" w:hAnsi="Times New Roman" w:cs="Times New Roman"/>
                <w:b/>
                <w:sz w:val="20"/>
              </w:rPr>
            </w:pPr>
            <w:r w:rsidRPr="00566585">
              <w:rPr>
                <w:rFonts w:ascii="Times New Roman" w:hAnsi="Times New Roman" w:cs="Times New Roman"/>
                <w:b/>
                <w:sz w:val="20"/>
              </w:rPr>
              <w:t>Hedef</w:t>
            </w:r>
            <w:r w:rsidRPr="00566585">
              <w:rPr>
                <w:rFonts w:ascii="Times New Roman" w:hAnsi="Times New Roman" w:cs="Times New Roman"/>
                <w:b/>
                <w:spacing w:val="-5"/>
                <w:sz w:val="20"/>
              </w:rPr>
              <w:t>5.1</w:t>
            </w:r>
          </w:p>
        </w:tc>
        <w:tc>
          <w:tcPr>
            <w:tcW w:w="12431" w:type="dxa"/>
            <w:shd w:val="clear" w:color="auto" w:fill="E5DFEC" w:themeFill="accent4" w:themeFillTint="33"/>
          </w:tcPr>
          <w:p w14:paraId="15730B88" w14:textId="77777777" w:rsidR="00AF17E7" w:rsidRPr="00566585" w:rsidRDefault="003F21B4">
            <w:pPr>
              <w:pStyle w:val="TableParagraph"/>
              <w:spacing w:before="126"/>
              <w:ind w:left="-1"/>
              <w:rPr>
                <w:rFonts w:ascii="Times New Roman" w:hAnsi="Times New Roman" w:cs="Times New Roman"/>
                <w:sz w:val="20"/>
              </w:rPr>
            </w:pPr>
            <w:r w:rsidRPr="00566585">
              <w:rPr>
                <w:rFonts w:ascii="Times New Roman" w:hAnsi="Times New Roman" w:cs="Times New Roman"/>
                <w:sz w:val="20"/>
              </w:rPr>
              <w:t>H5.1Eğitimveöğretiminsağlıklıvegüvenlibirortamdagerçekleştirilmesiiçinokulsağlığıvegüvenliği</w:t>
            </w:r>
            <w:r w:rsidRPr="00566585">
              <w:rPr>
                <w:rFonts w:ascii="Times New Roman" w:hAnsi="Times New Roman" w:cs="Times New Roman"/>
                <w:spacing w:val="-2"/>
                <w:sz w:val="20"/>
              </w:rPr>
              <w:t xml:space="preserve"> geliştirilecektir.</w:t>
            </w:r>
          </w:p>
        </w:tc>
      </w:tr>
    </w:tbl>
    <w:p w14:paraId="5D2A196A" w14:textId="77777777" w:rsidR="00AF17E7" w:rsidRPr="00566585" w:rsidRDefault="00AF17E7">
      <w:pPr>
        <w:rPr>
          <w:rFonts w:ascii="Times New Roman" w:hAnsi="Times New Roman" w:cs="Times New Roman"/>
          <w:sz w:val="20"/>
        </w:rPr>
        <w:sectPr w:rsidR="00AF17E7" w:rsidRPr="00566585">
          <w:headerReference w:type="default" r:id="rId62"/>
          <w:footerReference w:type="default" r:id="rId63"/>
          <w:pgSz w:w="16840" w:h="11910" w:orient="landscape"/>
          <w:pgMar w:top="540" w:right="460" w:bottom="480" w:left="340" w:header="0" w:footer="288" w:gutter="0"/>
          <w:cols w:space="708"/>
        </w:sectPr>
      </w:pPr>
    </w:p>
    <w:p w14:paraId="331DE893" w14:textId="77777777" w:rsidR="00AF17E7" w:rsidRPr="00566585" w:rsidRDefault="00AF17E7">
      <w:pPr>
        <w:pStyle w:val="GvdeMetni"/>
        <w:spacing w:before="1"/>
        <w:rPr>
          <w:rFonts w:ascii="Times New Roman" w:hAnsi="Times New Roman" w:cs="Times New Roman"/>
          <w:sz w:val="2"/>
        </w:rPr>
      </w:pPr>
    </w:p>
    <w:tbl>
      <w:tblPr>
        <w:tblStyle w:val="TableNormal"/>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7"/>
        <w:gridCol w:w="1407"/>
        <w:gridCol w:w="1620"/>
        <w:gridCol w:w="1135"/>
        <w:gridCol w:w="1027"/>
        <w:gridCol w:w="1022"/>
        <w:gridCol w:w="1027"/>
        <w:gridCol w:w="1024"/>
        <w:gridCol w:w="1230"/>
        <w:gridCol w:w="1319"/>
      </w:tblGrid>
      <w:tr w:rsidR="00AF17E7" w:rsidRPr="00566585" w14:paraId="3B0F0669" w14:textId="77777777" w:rsidTr="0061258D">
        <w:trPr>
          <w:trHeight w:val="1205"/>
        </w:trPr>
        <w:tc>
          <w:tcPr>
            <w:tcW w:w="3697" w:type="dxa"/>
            <w:shd w:val="clear" w:color="auto" w:fill="E5DFEC" w:themeFill="accent4" w:themeFillTint="33"/>
          </w:tcPr>
          <w:p w14:paraId="1D702CEA" w14:textId="77777777" w:rsidR="00AF17E7" w:rsidRPr="00566585" w:rsidRDefault="003F21B4">
            <w:pPr>
              <w:pStyle w:val="TableParagraph"/>
              <w:spacing w:before="5"/>
              <w:ind w:left="110"/>
              <w:rPr>
                <w:rFonts w:ascii="Times New Roman" w:hAnsi="Times New Roman" w:cs="Times New Roman"/>
                <w:b/>
                <w:sz w:val="20"/>
              </w:rPr>
            </w:pPr>
            <w:r w:rsidRPr="00566585">
              <w:rPr>
                <w:rFonts w:ascii="Times New Roman" w:hAnsi="Times New Roman" w:cs="Times New Roman"/>
                <w:b/>
                <w:spacing w:val="-2"/>
                <w:sz w:val="20"/>
              </w:rPr>
              <w:t>Performans</w:t>
            </w:r>
            <w:r w:rsidR="00702453">
              <w:rPr>
                <w:rFonts w:ascii="Times New Roman" w:hAnsi="Times New Roman" w:cs="Times New Roman"/>
                <w:b/>
                <w:spacing w:val="-2"/>
                <w:sz w:val="20"/>
              </w:rPr>
              <w:t xml:space="preserve"> </w:t>
            </w:r>
            <w:r w:rsidRPr="00566585">
              <w:rPr>
                <w:rFonts w:ascii="Times New Roman" w:hAnsi="Times New Roman" w:cs="Times New Roman"/>
                <w:b/>
                <w:spacing w:val="-2"/>
                <w:sz w:val="20"/>
              </w:rPr>
              <w:t>Göstergeleri</w:t>
            </w:r>
          </w:p>
        </w:tc>
        <w:tc>
          <w:tcPr>
            <w:tcW w:w="1407" w:type="dxa"/>
            <w:shd w:val="clear" w:color="auto" w:fill="E5DFEC" w:themeFill="accent4" w:themeFillTint="33"/>
          </w:tcPr>
          <w:p w14:paraId="7377DADB" w14:textId="77777777" w:rsidR="00AF17E7" w:rsidRPr="00566585" w:rsidRDefault="003F21B4">
            <w:pPr>
              <w:pStyle w:val="TableParagraph"/>
              <w:spacing w:line="360" w:lineRule="auto"/>
              <w:ind w:left="110" w:right="679"/>
              <w:rPr>
                <w:rFonts w:ascii="Times New Roman" w:hAnsi="Times New Roman" w:cs="Times New Roman"/>
                <w:b/>
                <w:sz w:val="20"/>
              </w:rPr>
            </w:pPr>
            <w:r w:rsidRPr="00566585">
              <w:rPr>
                <w:rFonts w:ascii="Times New Roman" w:hAnsi="Times New Roman" w:cs="Times New Roman"/>
                <w:b/>
                <w:spacing w:val="-2"/>
                <w:sz w:val="20"/>
              </w:rPr>
              <w:t>Hedefe Etkisi</w:t>
            </w:r>
          </w:p>
        </w:tc>
        <w:tc>
          <w:tcPr>
            <w:tcW w:w="1620" w:type="dxa"/>
            <w:shd w:val="clear" w:color="auto" w:fill="E5DFEC" w:themeFill="accent4" w:themeFillTint="33"/>
          </w:tcPr>
          <w:p w14:paraId="5813F932" w14:textId="77777777" w:rsidR="00AF17E7" w:rsidRPr="00566585" w:rsidRDefault="003F21B4">
            <w:pPr>
              <w:pStyle w:val="TableParagraph"/>
              <w:spacing w:line="360" w:lineRule="auto"/>
              <w:ind w:left="114" w:right="671"/>
              <w:rPr>
                <w:rFonts w:ascii="Times New Roman" w:hAnsi="Times New Roman" w:cs="Times New Roman"/>
                <w:b/>
                <w:sz w:val="20"/>
              </w:rPr>
            </w:pPr>
            <w:r w:rsidRPr="00566585">
              <w:rPr>
                <w:rFonts w:ascii="Times New Roman" w:hAnsi="Times New Roman" w:cs="Times New Roman"/>
                <w:b/>
                <w:spacing w:val="-2"/>
                <w:sz w:val="20"/>
              </w:rPr>
              <w:t>Başlangıç Değeri</w:t>
            </w:r>
          </w:p>
        </w:tc>
        <w:tc>
          <w:tcPr>
            <w:tcW w:w="1135" w:type="dxa"/>
            <w:shd w:val="clear" w:color="auto" w:fill="E5DFEC" w:themeFill="accent4" w:themeFillTint="33"/>
          </w:tcPr>
          <w:p w14:paraId="114BD3E6" w14:textId="77777777" w:rsidR="00AF17E7" w:rsidRPr="00566585" w:rsidRDefault="00AF17E7">
            <w:pPr>
              <w:pStyle w:val="TableParagraph"/>
              <w:spacing w:before="101"/>
              <w:rPr>
                <w:rFonts w:ascii="Times New Roman" w:hAnsi="Times New Roman" w:cs="Times New Roman"/>
                <w:sz w:val="20"/>
              </w:rPr>
            </w:pPr>
          </w:p>
          <w:p w14:paraId="250CE524" w14:textId="77777777" w:rsidR="00AF17E7" w:rsidRPr="00566585" w:rsidRDefault="003F21B4">
            <w:pPr>
              <w:pStyle w:val="TableParagraph"/>
              <w:ind w:left="112"/>
              <w:rPr>
                <w:rFonts w:ascii="Times New Roman" w:hAnsi="Times New Roman" w:cs="Times New Roman"/>
                <w:b/>
                <w:sz w:val="20"/>
              </w:rPr>
            </w:pPr>
            <w:r w:rsidRPr="00566585">
              <w:rPr>
                <w:rFonts w:ascii="Times New Roman" w:hAnsi="Times New Roman" w:cs="Times New Roman"/>
                <w:b/>
                <w:sz w:val="20"/>
              </w:rPr>
              <w:t>1.</w:t>
            </w:r>
            <w:r w:rsidRPr="00566585">
              <w:rPr>
                <w:rFonts w:ascii="Times New Roman" w:hAnsi="Times New Roman" w:cs="Times New Roman"/>
                <w:b/>
                <w:spacing w:val="-5"/>
                <w:sz w:val="20"/>
              </w:rPr>
              <w:t xml:space="preserve"> Yıl</w:t>
            </w:r>
          </w:p>
        </w:tc>
        <w:tc>
          <w:tcPr>
            <w:tcW w:w="1027" w:type="dxa"/>
            <w:shd w:val="clear" w:color="auto" w:fill="E5DFEC" w:themeFill="accent4" w:themeFillTint="33"/>
          </w:tcPr>
          <w:p w14:paraId="7ABF4D99" w14:textId="77777777" w:rsidR="00AF17E7" w:rsidRPr="00566585" w:rsidRDefault="00AF17E7">
            <w:pPr>
              <w:pStyle w:val="TableParagraph"/>
              <w:spacing w:before="101"/>
              <w:rPr>
                <w:rFonts w:ascii="Times New Roman" w:hAnsi="Times New Roman" w:cs="Times New Roman"/>
                <w:sz w:val="20"/>
              </w:rPr>
            </w:pPr>
          </w:p>
          <w:p w14:paraId="1810D747"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z w:val="20"/>
              </w:rPr>
              <w:t>2.</w:t>
            </w:r>
            <w:r w:rsidRPr="00566585">
              <w:rPr>
                <w:rFonts w:ascii="Times New Roman" w:hAnsi="Times New Roman" w:cs="Times New Roman"/>
                <w:b/>
                <w:spacing w:val="-5"/>
                <w:sz w:val="20"/>
              </w:rPr>
              <w:t xml:space="preserve"> Yıl</w:t>
            </w:r>
          </w:p>
        </w:tc>
        <w:tc>
          <w:tcPr>
            <w:tcW w:w="1022" w:type="dxa"/>
            <w:shd w:val="clear" w:color="auto" w:fill="E5DFEC" w:themeFill="accent4" w:themeFillTint="33"/>
          </w:tcPr>
          <w:p w14:paraId="591F7976" w14:textId="77777777" w:rsidR="00AF17E7" w:rsidRPr="00566585" w:rsidRDefault="00AF17E7">
            <w:pPr>
              <w:pStyle w:val="TableParagraph"/>
              <w:spacing w:before="101"/>
              <w:rPr>
                <w:rFonts w:ascii="Times New Roman" w:hAnsi="Times New Roman" w:cs="Times New Roman"/>
                <w:sz w:val="20"/>
              </w:rPr>
            </w:pPr>
          </w:p>
          <w:p w14:paraId="27838653" w14:textId="77777777" w:rsidR="00AF17E7" w:rsidRPr="00566585" w:rsidRDefault="003F21B4">
            <w:pPr>
              <w:pStyle w:val="TableParagraph"/>
              <w:ind w:left="111"/>
              <w:rPr>
                <w:rFonts w:ascii="Times New Roman" w:hAnsi="Times New Roman" w:cs="Times New Roman"/>
                <w:b/>
                <w:sz w:val="20"/>
              </w:rPr>
            </w:pPr>
            <w:r w:rsidRPr="00566585">
              <w:rPr>
                <w:rFonts w:ascii="Times New Roman" w:hAnsi="Times New Roman" w:cs="Times New Roman"/>
                <w:b/>
                <w:sz w:val="20"/>
              </w:rPr>
              <w:t xml:space="preserve">3. </w:t>
            </w:r>
            <w:r w:rsidRPr="00566585">
              <w:rPr>
                <w:rFonts w:ascii="Times New Roman" w:hAnsi="Times New Roman" w:cs="Times New Roman"/>
                <w:b/>
                <w:spacing w:val="-5"/>
                <w:sz w:val="20"/>
              </w:rPr>
              <w:t>yıl</w:t>
            </w:r>
          </w:p>
        </w:tc>
        <w:tc>
          <w:tcPr>
            <w:tcW w:w="1027" w:type="dxa"/>
            <w:shd w:val="clear" w:color="auto" w:fill="E5DFEC" w:themeFill="accent4" w:themeFillTint="33"/>
          </w:tcPr>
          <w:p w14:paraId="7BC4EB8D" w14:textId="77777777" w:rsidR="00AF17E7" w:rsidRPr="00566585" w:rsidRDefault="00AF17E7">
            <w:pPr>
              <w:pStyle w:val="TableParagraph"/>
              <w:spacing w:before="101"/>
              <w:rPr>
                <w:rFonts w:ascii="Times New Roman" w:hAnsi="Times New Roman" w:cs="Times New Roman"/>
                <w:sz w:val="20"/>
              </w:rPr>
            </w:pPr>
          </w:p>
          <w:p w14:paraId="4C8D726A" w14:textId="77777777" w:rsidR="00AF17E7" w:rsidRPr="00566585" w:rsidRDefault="003F21B4">
            <w:pPr>
              <w:pStyle w:val="TableParagraph"/>
              <w:ind w:left="112"/>
              <w:rPr>
                <w:rFonts w:ascii="Times New Roman" w:hAnsi="Times New Roman" w:cs="Times New Roman"/>
                <w:b/>
                <w:sz w:val="20"/>
              </w:rPr>
            </w:pPr>
            <w:r w:rsidRPr="00566585">
              <w:rPr>
                <w:rFonts w:ascii="Times New Roman" w:hAnsi="Times New Roman" w:cs="Times New Roman"/>
                <w:b/>
                <w:sz w:val="20"/>
              </w:rPr>
              <w:t>4.</w:t>
            </w:r>
            <w:r w:rsidRPr="00566585">
              <w:rPr>
                <w:rFonts w:ascii="Times New Roman" w:hAnsi="Times New Roman" w:cs="Times New Roman"/>
                <w:b/>
                <w:spacing w:val="-5"/>
                <w:sz w:val="20"/>
              </w:rPr>
              <w:t xml:space="preserve"> Yıl</w:t>
            </w:r>
          </w:p>
        </w:tc>
        <w:tc>
          <w:tcPr>
            <w:tcW w:w="1024" w:type="dxa"/>
            <w:shd w:val="clear" w:color="auto" w:fill="E5DFEC" w:themeFill="accent4" w:themeFillTint="33"/>
          </w:tcPr>
          <w:p w14:paraId="696B1F74" w14:textId="77777777" w:rsidR="00AF17E7" w:rsidRPr="00566585" w:rsidRDefault="00AF17E7">
            <w:pPr>
              <w:pStyle w:val="TableParagraph"/>
              <w:spacing w:before="101"/>
              <w:rPr>
                <w:rFonts w:ascii="Times New Roman" w:hAnsi="Times New Roman" w:cs="Times New Roman"/>
                <w:sz w:val="20"/>
              </w:rPr>
            </w:pPr>
          </w:p>
          <w:p w14:paraId="4DA281E7" w14:textId="77777777" w:rsidR="00AF17E7" w:rsidRPr="00566585" w:rsidRDefault="003F21B4">
            <w:pPr>
              <w:pStyle w:val="TableParagraph"/>
              <w:ind w:left="112"/>
              <w:rPr>
                <w:rFonts w:ascii="Times New Roman" w:hAnsi="Times New Roman" w:cs="Times New Roman"/>
                <w:b/>
                <w:sz w:val="20"/>
              </w:rPr>
            </w:pPr>
            <w:r w:rsidRPr="00566585">
              <w:rPr>
                <w:rFonts w:ascii="Times New Roman" w:hAnsi="Times New Roman" w:cs="Times New Roman"/>
                <w:b/>
                <w:sz w:val="20"/>
              </w:rPr>
              <w:t>5.</w:t>
            </w:r>
            <w:r w:rsidRPr="00566585">
              <w:rPr>
                <w:rFonts w:ascii="Times New Roman" w:hAnsi="Times New Roman" w:cs="Times New Roman"/>
                <w:b/>
                <w:spacing w:val="-5"/>
                <w:sz w:val="20"/>
              </w:rPr>
              <w:t xml:space="preserve"> Yıl</w:t>
            </w:r>
          </w:p>
        </w:tc>
        <w:tc>
          <w:tcPr>
            <w:tcW w:w="1230" w:type="dxa"/>
            <w:shd w:val="clear" w:color="auto" w:fill="E5DFEC" w:themeFill="accent4" w:themeFillTint="33"/>
          </w:tcPr>
          <w:p w14:paraId="6E5E4FCF" w14:textId="77777777" w:rsidR="00AF17E7" w:rsidRPr="00566585" w:rsidRDefault="003F21B4">
            <w:pPr>
              <w:pStyle w:val="TableParagraph"/>
              <w:spacing w:line="360" w:lineRule="auto"/>
              <w:ind w:left="116" w:right="529"/>
              <w:rPr>
                <w:rFonts w:ascii="Times New Roman" w:hAnsi="Times New Roman" w:cs="Times New Roman"/>
                <w:b/>
                <w:sz w:val="20"/>
              </w:rPr>
            </w:pPr>
            <w:r w:rsidRPr="00566585">
              <w:rPr>
                <w:rFonts w:ascii="Times New Roman" w:hAnsi="Times New Roman" w:cs="Times New Roman"/>
                <w:b/>
                <w:spacing w:val="-2"/>
                <w:sz w:val="20"/>
              </w:rPr>
              <w:t>İzleme Sıklığı</w:t>
            </w:r>
          </w:p>
        </w:tc>
        <w:tc>
          <w:tcPr>
            <w:tcW w:w="1319" w:type="dxa"/>
            <w:shd w:val="clear" w:color="auto" w:fill="E5DFEC" w:themeFill="accent4" w:themeFillTint="33"/>
          </w:tcPr>
          <w:p w14:paraId="3328B0AF" w14:textId="77777777" w:rsidR="00AF17E7" w:rsidRPr="00566585" w:rsidRDefault="003F21B4">
            <w:pPr>
              <w:pStyle w:val="TableParagraph"/>
              <w:spacing w:line="360" w:lineRule="auto"/>
              <w:ind w:left="114" w:right="644"/>
              <w:rPr>
                <w:rFonts w:ascii="Times New Roman" w:hAnsi="Times New Roman" w:cs="Times New Roman"/>
                <w:b/>
                <w:sz w:val="20"/>
              </w:rPr>
            </w:pPr>
            <w:r w:rsidRPr="00566585">
              <w:rPr>
                <w:rFonts w:ascii="Times New Roman" w:hAnsi="Times New Roman" w:cs="Times New Roman"/>
                <w:b/>
                <w:spacing w:val="-4"/>
                <w:sz w:val="20"/>
              </w:rPr>
              <w:t xml:space="preserve">Rapor </w:t>
            </w:r>
            <w:r w:rsidRPr="00566585">
              <w:rPr>
                <w:rFonts w:ascii="Times New Roman" w:hAnsi="Times New Roman" w:cs="Times New Roman"/>
                <w:b/>
                <w:spacing w:val="-2"/>
                <w:sz w:val="20"/>
              </w:rPr>
              <w:t>Sıklığı</w:t>
            </w:r>
          </w:p>
        </w:tc>
      </w:tr>
      <w:tr w:rsidR="00AF17E7" w:rsidRPr="00566585" w14:paraId="64CFCA2C" w14:textId="77777777" w:rsidTr="0061258D">
        <w:trPr>
          <w:trHeight w:val="590"/>
        </w:trPr>
        <w:tc>
          <w:tcPr>
            <w:tcW w:w="3697" w:type="dxa"/>
            <w:shd w:val="clear" w:color="auto" w:fill="E5DFEC" w:themeFill="accent4" w:themeFillTint="33"/>
          </w:tcPr>
          <w:p w14:paraId="4A75C602" w14:textId="77777777" w:rsidR="00AF17E7" w:rsidRPr="00566585" w:rsidRDefault="003F21B4">
            <w:pPr>
              <w:pStyle w:val="TableParagraph"/>
              <w:spacing w:before="9" w:line="230" w:lineRule="auto"/>
              <w:ind w:left="110"/>
              <w:rPr>
                <w:rFonts w:ascii="Times New Roman" w:hAnsi="Times New Roman" w:cs="Times New Roman"/>
                <w:sz w:val="20"/>
              </w:rPr>
            </w:pPr>
            <w:r w:rsidRPr="00566585">
              <w:rPr>
                <w:rFonts w:ascii="Times New Roman" w:hAnsi="Times New Roman" w:cs="Times New Roman"/>
                <w:b/>
                <w:sz w:val="20"/>
              </w:rPr>
              <w:t>PG5.1</w:t>
            </w:r>
            <w:r w:rsidRPr="00566585">
              <w:rPr>
                <w:rFonts w:ascii="Times New Roman" w:hAnsi="Times New Roman" w:cs="Times New Roman"/>
                <w:sz w:val="20"/>
              </w:rPr>
              <w:t>Teknolojibağımlılığıylamücadeleile ilgili konularda eğitim alan veli sayısı</w:t>
            </w:r>
          </w:p>
        </w:tc>
        <w:tc>
          <w:tcPr>
            <w:tcW w:w="1407" w:type="dxa"/>
          </w:tcPr>
          <w:p w14:paraId="233A08BB" w14:textId="77777777" w:rsidR="00AF17E7" w:rsidRPr="00566585" w:rsidRDefault="003F21B4">
            <w:pPr>
              <w:pStyle w:val="TableParagraph"/>
              <w:spacing w:before="1"/>
              <w:ind w:left="14" w:right="1"/>
              <w:jc w:val="center"/>
              <w:rPr>
                <w:rFonts w:ascii="Times New Roman" w:hAnsi="Times New Roman" w:cs="Times New Roman"/>
                <w:sz w:val="20"/>
              </w:rPr>
            </w:pPr>
            <w:r w:rsidRPr="00566585">
              <w:rPr>
                <w:rFonts w:ascii="Times New Roman" w:hAnsi="Times New Roman" w:cs="Times New Roman"/>
                <w:spacing w:val="-5"/>
                <w:sz w:val="20"/>
              </w:rPr>
              <w:t>%20</w:t>
            </w:r>
          </w:p>
        </w:tc>
        <w:tc>
          <w:tcPr>
            <w:tcW w:w="1620" w:type="dxa"/>
          </w:tcPr>
          <w:p w14:paraId="046DA4C9" w14:textId="77777777" w:rsidR="00AF17E7" w:rsidRPr="00566585" w:rsidRDefault="003F21B4">
            <w:pPr>
              <w:pStyle w:val="TableParagraph"/>
              <w:spacing w:before="1"/>
              <w:ind w:left="18" w:right="7"/>
              <w:jc w:val="center"/>
              <w:rPr>
                <w:rFonts w:ascii="Times New Roman" w:hAnsi="Times New Roman" w:cs="Times New Roman"/>
                <w:sz w:val="20"/>
              </w:rPr>
            </w:pPr>
            <w:r w:rsidRPr="00566585">
              <w:rPr>
                <w:rFonts w:ascii="Times New Roman" w:hAnsi="Times New Roman" w:cs="Times New Roman"/>
                <w:spacing w:val="-5"/>
                <w:sz w:val="20"/>
              </w:rPr>
              <w:t>%10</w:t>
            </w:r>
          </w:p>
        </w:tc>
        <w:tc>
          <w:tcPr>
            <w:tcW w:w="1135" w:type="dxa"/>
          </w:tcPr>
          <w:p w14:paraId="7D5764FE" w14:textId="77777777" w:rsidR="00AF17E7" w:rsidRPr="00566585" w:rsidRDefault="003F21B4">
            <w:pPr>
              <w:pStyle w:val="TableParagraph"/>
              <w:spacing w:before="1"/>
              <w:ind w:right="381"/>
              <w:jc w:val="right"/>
              <w:rPr>
                <w:rFonts w:ascii="Times New Roman" w:hAnsi="Times New Roman" w:cs="Times New Roman"/>
                <w:sz w:val="20"/>
              </w:rPr>
            </w:pPr>
            <w:r w:rsidRPr="00566585">
              <w:rPr>
                <w:rFonts w:ascii="Times New Roman" w:hAnsi="Times New Roman" w:cs="Times New Roman"/>
                <w:spacing w:val="-5"/>
                <w:sz w:val="20"/>
              </w:rPr>
              <w:t>%20</w:t>
            </w:r>
          </w:p>
        </w:tc>
        <w:tc>
          <w:tcPr>
            <w:tcW w:w="1027" w:type="dxa"/>
          </w:tcPr>
          <w:p w14:paraId="1CCA6A66" w14:textId="77777777" w:rsidR="00AF17E7" w:rsidRPr="00566585" w:rsidRDefault="003F21B4">
            <w:pPr>
              <w:pStyle w:val="TableParagraph"/>
              <w:spacing w:before="1"/>
              <w:ind w:right="327"/>
              <w:jc w:val="right"/>
              <w:rPr>
                <w:rFonts w:ascii="Times New Roman" w:hAnsi="Times New Roman" w:cs="Times New Roman"/>
                <w:sz w:val="20"/>
              </w:rPr>
            </w:pPr>
            <w:r w:rsidRPr="00566585">
              <w:rPr>
                <w:rFonts w:ascii="Times New Roman" w:hAnsi="Times New Roman" w:cs="Times New Roman"/>
                <w:spacing w:val="-5"/>
                <w:sz w:val="20"/>
              </w:rPr>
              <w:t>%30</w:t>
            </w:r>
          </w:p>
        </w:tc>
        <w:tc>
          <w:tcPr>
            <w:tcW w:w="1022" w:type="dxa"/>
          </w:tcPr>
          <w:p w14:paraId="1C6083EE" w14:textId="77777777" w:rsidR="00AF17E7" w:rsidRPr="00566585" w:rsidRDefault="003F21B4">
            <w:pPr>
              <w:pStyle w:val="TableParagraph"/>
              <w:spacing w:before="1"/>
              <w:ind w:right="327"/>
              <w:jc w:val="right"/>
              <w:rPr>
                <w:rFonts w:ascii="Times New Roman" w:hAnsi="Times New Roman" w:cs="Times New Roman"/>
                <w:sz w:val="20"/>
              </w:rPr>
            </w:pPr>
            <w:r w:rsidRPr="00566585">
              <w:rPr>
                <w:rFonts w:ascii="Times New Roman" w:hAnsi="Times New Roman" w:cs="Times New Roman"/>
                <w:spacing w:val="-5"/>
                <w:sz w:val="20"/>
              </w:rPr>
              <w:t>%40</w:t>
            </w:r>
          </w:p>
        </w:tc>
        <w:tc>
          <w:tcPr>
            <w:tcW w:w="1027" w:type="dxa"/>
          </w:tcPr>
          <w:p w14:paraId="3DB1EFC4" w14:textId="77777777" w:rsidR="00AF17E7" w:rsidRPr="00566585" w:rsidRDefault="003F21B4">
            <w:pPr>
              <w:pStyle w:val="TableParagraph"/>
              <w:spacing w:before="1"/>
              <w:ind w:right="325"/>
              <w:jc w:val="right"/>
              <w:rPr>
                <w:rFonts w:ascii="Times New Roman" w:hAnsi="Times New Roman" w:cs="Times New Roman"/>
                <w:sz w:val="20"/>
              </w:rPr>
            </w:pPr>
            <w:r w:rsidRPr="00566585">
              <w:rPr>
                <w:rFonts w:ascii="Times New Roman" w:hAnsi="Times New Roman" w:cs="Times New Roman"/>
                <w:spacing w:val="-5"/>
                <w:sz w:val="20"/>
              </w:rPr>
              <w:t>%50</w:t>
            </w:r>
          </w:p>
        </w:tc>
        <w:tc>
          <w:tcPr>
            <w:tcW w:w="1024" w:type="dxa"/>
          </w:tcPr>
          <w:p w14:paraId="6E4815C8" w14:textId="77777777" w:rsidR="00AF17E7" w:rsidRPr="00566585" w:rsidRDefault="003F21B4">
            <w:pPr>
              <w:pStyle w:val="TableParagraph"/>
              <w:spacing w:before="1"/>
              <w:ind w:right="323"/>
              <w:jc w:val="right"/>
              <w:rPr>
                <w:rFonts w:ascii="Times New Roman" w:hAnsi="Times New Roman" w:cs="Times New Roman"/>
                <w:sz w:val="20"/>
              </w:rPr>
            </w:pPr>
            <w:r w:rsidRPr="00566585">
              <w:rPr>
                <w:rFonts w:ascii="Times New Roman" w:hAnsi="Times New Roman" w:cs="Times New Roman"/>
                <w:spacing w:val="-5"/>
                <w:sz w:val="20"/>
              </w:rPr>
              <w:t>%60</w:t>
            </w:r>
          </w:p>
        </w:tc>
        <w:tc>
          <w:tcPr>
            <w:tcW w:w="1230" w:type="dxa"/>
          </w:tcPr>
          <w:p w14:paraId="5E7882DB" w14:textId="77777777" w:rsidR="00AF17E7" w:rsidRPr="00566585" w:rsidRDefault="003F21B4">
            <w:pPr>
              <w:pStyle w:val="TableParagraph"/>
              <w:spacing w:before="1"/>
              <w:ind w:left="17"/>
              <w:jc w:val="center"/>
              <w:rPr>
                <w:rFonts w:ascii="Times New Roman" w:hAnsi="Times New Roman" w:cs="Times New Roman"/>
                <w:sz w:val="20"/>
              </w:rPr>
            </w:pPr>
            <w:r w:rsidRPr="00566585">
              <w:rPr>
                <w:rFonts w:ascii="Times New Roman" w:hAnsi="Times New Roman" w:cs="Times New Roman"/>
                <w:sz w:val="20"/>
              </w:rPr>
              <w:t>6</w:t>
            </w:r>
            <w:r w:rsidRPr="00566585">
              <w:rPr>
                <w:rFonts w:ascii="Times New Roman" w:hAnsi="Times New Roman" w:cs="Times New Roman"/>
                <w:spacing w:val="-5"/>
                <w:sz w:val="20"/>
              </w:rPr>
              <w:t>AY</w:t>
            </w:r>
          </w:p>
        </w:tc>
        <w:tc>
          <w:tcPr>
            <w:tcW w:w="1319" w:type="dxa"/>
          </w:tcPr>
          <w:p w14:paraId="5040E64C" w14:textId="77777777" w:rsidR="00AF17E7" w:rsidRPr="00566585" w:rsidRDefault="003F21B4">
            <w:pPr>
              <w:pStyle w:val="TableParagraph"/>
              <w:spacing w:before="1"/>
              <w:ind w:left="23"/>
              <w:jc w:val="center"/>
              <w:rPr>
                <w:rFonts w:ascii="Times New Roman" w:hAnsi="Times New Roman" w:cs="Times New Roman"/>
                <w:sz w:val="20"/>
              </w:rPr>
            </w:pPr>
            <w:r w:rsidRPr="00566585">
              <w:rPr>
                <w:rFonts w:ascii="Times New Roman" w:hAnsi="Times New Roman" w:cs="Times New Roman"/>
                <w:sz w:val="20"/>
              </w:rPr>
              <w:t>1</w:t>
            </w:r>
            <w:r w:rsidRPr="00566585">
              <w:rPr>
                <w:rFonts w:ascii="Times New Roman" w:hAnsi="Times New Roman" w:cs="Times New Roman"/>
                <w:spacing w:val="-5"/>
                <w:sz w:val="20"/>
              </w:rPr>
              <w:t>YIL</w:t>
            </w:r>
          </w:p>
        </w:tc>
      </w:tr>
      <w:tr w:rsidR="00AF17E7" w:rsidRPr="00566585" w14:paraId="0AC67768" w14:textId="77777777" w:rsidTr="0061258D">
        <w:trPr>
          <w:trHeight w:val="585"/>
        </w:trPr>
        <w:tc>
          <w:tcPr>
            <w:tcW w:w="3697" w:type="dxa"/>
            <w:shd w:val="clear" w:color="auto" w:fill="E5DFEC" w:themeFill="accent4" w:themeFillTint="33"/>
          </w:tcPr>
          <w:p w14:paraId="128BEEA7" w14:textId="77777777" w:rsidR="00AF17E7" w:rsidRPr="00566585" w:rsidRDefault="003F21B4">
            <w:pPr>
              <w:pStyle w:val="TableParagraph"/>
              <w:spacing w:before="12" w:line="225" w:lineRule="auto"/>
              <w:ind w:left="110"/>
              <w:rPr>
                <w:rFonts w:ascii="Times New Roman" w:hAnsi="Times New Roman" w:cs="Times New Roman"/>
                <w:sz w:val="20"/>
              </w:rPr>
            </w:pPr>
            <w:r w:rsidRPr="00566585">
              <w:rPr>
                <w:rFonts w:ascii="Times New Roman" w:hAnsi="Times New Roman" w:cs="Times New Roman"/>
                <w:b/>
                <w:sz w:val="20"/>
              </w:rPr>
              <w:t xml:space="preserve">PG </w:t>
            </w:r>
            <w:proofErr w:type="gramStart"/>
            <w:r w:rsidRPr="00566585">
              <w:rPr>
                <w:rFonts w:ascii="Times New Roman" w:hAnsi="Times New Roman" w:cs="Times New Roman"/>
                <w:b/>
                <w:sz w:val="20"/>
              </w:rPr>
              <w:t>5.2</w:t>
            </w:r>
            <w:proofErr w:type="gramEnd"/>
            <w:r w:rsidRPr="00566585">
              <w:rPr>
                <w:rFonts w:ascii="Times New Roman" w:hAnsi="Times New Roman" w:cs="Times New Roman"/>
                <w:b/>
                <w:sz w:val="20"/>
              </w:rPr>
              <w:t xml:space="preserve"> </w:t>
            </w:r>
            <w:r w:rsidRPr="00566585">
              <w:rPr>
                <w:rFonts w:ascii="Times New Roman" w:hAnsi="Times New Roman" w:cs="Times New Roman"/>
                <w:sz w:val="20"/>
              </w:rPr>
              <w:t>Akran zorbalığı ve siber zorbalıkla ilgili</w:t>
            </w:r>
            <w:r w:rsidR="00702453">
              <w:rPr>
                <w:rFonts w:ascii="Times New Roman" w:hAnsi="Times New Roman" w:cs="Times New Roman"/>
                <w:sz w:val="20"/>
              </w:rPr>
              <w:t xml:space="preserve"> </w:t>
            </w:r>
            <w:r w:rsidRPr="00566585">
              <w:rPr>
                <w:rFonts w:ascii="Times New Roman" w:hAnsi="Times New Roman" w:cs="Times New Roman"/>
                <w:sz w:val="20"/>
              </w:rPr>
              <w:t>konularda</w:t>
            </w:r>
            <w:r w:rsidR="00702453">
              <w:rPr>
                <w:rFonts w:ascii="Times New Roman" w:hAnsi="Times New Roman" w:cs="Times New Roman"/>
                <w:sz w:val="20"/>
              </w:rPr>
              <w:t xml:space="preserve"> </w:t>
            </w:r>
            <w:r w:rsidRPr="00566585">
              <w:rPr>
                <w:rFonts w:ascii="Times New Roman" w:hAnsi="Times New Roman" w:cs="Times New Roman"/>
                <w:sz w:val="20"/>
              </w:rPr>
              <w:t>eğitim</w:t>
            </w:r>
            <w:r w:rsidR="00702453">
              <w:rPr>
                <w:rFonts w:ascii="Times New Roman" w:hAnsi="Times New Roman" w:cs="Times New Roman"/>
                <w:sz w:val="20"/>
              </w:rPr>
              <w:t xml:space="preserve"> </w:t>
            </w:r>
            <w:r w:rsidRPr="00566585">
              <w:rPr>
                <w:rFonts w:ascii="Times New Roman" w:hAnsi="Times New Roman" w:cs="Times New Roman"/>
                <w:sz w:val="20"/>
              </w:rPr>
              <w:t>alan</w:t>
            </w:r>
            <w:r w:rsidR="00702453">
              <w:rPr>
                <w:rFonts w:ascii="Times New Roman" w:hAnsi="Times New Roman" w:cs="Times New Roman"/>
                <w:sz w:val="20"/>
              </w:rPr>
              <w:t xml:space="preserve"> </w:t>
            </w:r>
            <w:r w:rsidRPr="00566585">
              <w:rPr>
                <w:rFonts w:ascii="Times New Roman" w:hAnsi="Times New Roman" w:cs="Times New Roman"/>
                <w:sz w:val="20"/>
              </w:rPr>
              <w:t>öğretmen</w:t>
            </w:r>
            <w:r w:rsidR="00702453">
              <w:rPr>
                <w:rFonts w:ascii="Times New Roman" w:hAnsi="Times New Roman" w:cs="Times New Roman"/>
                <w:sz w:val="20"/>
              </w:rPr>
              <w:t xml:space="preserve"> </w:t>
            </w:r>
            <w:r w:rsidRPr="00566585">
              <w:rPr>
                <w:rFonts w:ascii="Times New Roman" w:hAnsi="Times New Roman" w:cs="Times New Roman"/>
                <w:sz w:val="20"/>
              </w:rPr>
              <w:t>sayısı</w:t>
            </w:r>
          </w:p>
        </w:tc>
        <w:tc>
          <w:tcPr>
            <w:tcW w:w="1407" w:type="dxa"/>
          </w:tcPr>
          <w:p w14:paraId="1D4F2907" w14:textId="77777777" w:rsidR="00AF17E7" w:rsidRPr="00566585" w:rsidRDefault="003F21B4">
            <w:pPr>
              <w:pStyle w:val="TableParagraph"/>
              <w:spacing w:before="1"/>
              <w:ind w:left="14" w:right="1"/>
              <w:jc w:val="center"/>
              <w:rPr>
                <w:rFonts w:ascii="Times New Roman" w:hAnsi="Times New Roman" w:cs="Times New Roman"/>
                <w:sz w:val="20"/>
              </w:rPr>
            </w:pPr>
            <w:r w:rsidRPr="00566585">
              <w:rPr>
                <w:rFonts w:ascii="Times New Roman" w:hAnsi="Times New Roman" w:cs="Times New Roman"/>
                <w:spacing w:val="-5"/>
                <w:sz w:val="20"/>
              </w:rPr>
              <w:t>%20</w:t>
            </w:r>
          </w:p>
        </w:tc>
        <w:tc>
          <w:tcPr>
            <w:tcW w:w="1620" w:type="dxa"/>
          </w:tcPr>
          <w:p w14:paraId="00E5B967" w14:textId="77777777" w:rsidR="00AF17E7" w:rsidRPr="00566585" w:rsidRDefault="003F21B4">
            <w:pPr>
              <w:pStyle w:val="TableParagraph"/>
              <w:spacing w:before="1"/>
              <w:ind w:left="18"/>
              <w:jc w:val="center"/>
              <w:rPr>
                <w:rFonts w:ascii="Times New Roman" w:hAnsi="Times New Roman" w:cs="Times New Roman"/>
                <w:sz w:val="20"/>
              </w:rPr>
            </w:pPr>
            <w:r w:rsidRPr="00566585">
              <w:rPr>
                <w:rFonts w:ascii="Times New Roman" w:hAnsi="Times New Roman" w:cs="Times New Roman"/>
                <w:spacing w:val="-5"/>
                <w:sz w:val="20"/>
              </w:rPr>
              <w:t>%5</w:t>
            </w:r>
          </w:p>
        </w:tc>
        <w:tc>
          <w:tcPr>
            <w:tcW w:w="1135" w:type="dxa"/>
          </w:tcPr>
          <w:p w14:paraId="08065F51" w14:textId="77777777" w:rsidR="00AF17E7" w:rsidRPr="00566585" w:rsidRDefault="003F21B4">
            <w:pPr>
              <w:pStyle w:val="TableParagraph"/>
              <w:spacing w:before="1"/>
              <w:ind w:right="381"/>
              <w:jc w:val="right"/>
              <w:rPr>
                <w:rFonts w:ascii="Times New Roman" w:hAnsi="Times New Roman" w:cs="Times New Roman"/>
                <w:sz w:val="20"/>
              </w:rPr>
            </w:pPr>
            <w:r w:rsidRPr="00566585">
              <w:rPr>
                <w:rFonts w:ascii="Times New Roman" w:hAnsi="Times New Roman" w:cs="Times New Roman"/>
                <w:spacing w:val="-5"/>
                <w:sz w:val="20"/>
              </w:rPr>
              <w:t>%10</w:t>
            </w:r>
          </w:p>
        </w:tc>
        <w:tc>
          <w:tcPr>
            <w:tcW w:w="1027" w:type="dxa"/>
          </w:tcPr>
          <w:p w14:paraId="7783510F" w14:textId="77777777" w:rsidR="00AF17E7" w:rsidRPr="00566585" w:rsidRDefault="003F21B4">
            <w:pPr>
              <w:pStyle w:val="TableParagraph"/>
              <w:spacing w:before="1"/>
              <w:ind w:right="327"/>
              <w:jc w:val="right"/>
              <w:rPr>
                <w:rFonts w:ascii="Times New Roman" w:hAnsi="Times New Roman" w:cs="Times New Roman"/>
                <w:sz w:val="20"/>
              </w:rPr>
            </w:pPr>
            <w:r w:rsidRPr="00566585">
              <w:rPr>
                <w:rFonts w:ascii="Times New Roman" w:hAnsi="Times New Roman" w:cs="Times New Roman"/>
                <w:spacing w:val="-5"/>
                <w:sz w:val="20"/>
              </w:rPr>
              <w:t>%15</w:t>
            </w:r>
          </w:p>
        </w:tc>
        <w:tc>
          <w:tcPr>
            <w:tcW w:w="1022" w:type="dxa"/>
          </w:tcPr>
          <w:p w14:paraId="03C99F5B" w14:textId="77777777" w:rsidR="00AF17E7" w:rsidRPr="00566585" w:rsidRDefault="003F21B4">
            <w:pPr>
              <w:pStyle w:val="TableParagraph"/>
              <w:spacing w:before="1"/>
              <w:ind w:right="327"/>
              <w:jc w:val="right"/>
              <w:rPr>
                <w:rFonts w:ascii="Times New Roman" w:hAnsi="Times New Roman" w:cs="Times New Roman"/>
                <w:sz w:val="20"/>
              </w:rPr>
            </w:pPr>
            <w:r w:rsidRPr="00566585">
              <w:rPr>
                <w:rFonts w:ascii="Times New Roman" w:hAnsi="Times New Roman" w:cs="Times New Roman"/>
                <w:spacing w:val="-5"/>
                <w:sz w:val="20"/>
              </w:rPr>
              <w:t>%20</w:t>
            </w:r>
          </w:p>
        </w:tc>
        <w:tc>
          <w:tcPr>
            <w:tcW w:w="1027" w:type="dxa"/>
          </w:tcPr>
          <w:p w14:paraId="68F31B55" w14:textId="77777777" w:rsidR="00AF17E7" w:rsidRPr="00566585" w:rsidRDefault="003F21B4">
            <w:pPr>
              <w:pStyle w:val="TableParagraph"/>
              <w:spacing w:before="1"/>
              <w:ind w:right="326"/>
              <w:jc w:val="right"/>
              <w:rPr>
                <w:rFonts w:ascii="Times New Roman" w:hAnsi="Times New Roman" w:cs="Times New Roman"/>
                <w:sz w:val="20"/>
              </w:rPr>
            </w:pPr>
            <w:r w:rsidRPr="00566585">
              <w:rPr>
                <w:rFonts w:ascii="Times New Roman" w:hAnsi="Times New Roman" w:cs="Times New Roman"/>
                <w:spacing w:val="-5"/>
                <w:sz w:val="20"/>
              </w:rPr>
              <w:t>%25</w:t>
            </w:r>
          </w:p>
        </w:tc>
        <w:tc>
          <w:tcPr>
            <w:tcW w:w="1024" w:type="dxa"/>
          </w:tcPr>
          <w:p w14:paraId="516C6B56" w14:textId="77777777" w:rsidR="00AF17E7" w:rsidRPr="00566585" w:rsidRDefault="003F21B4">
            <w:pPr>
              <w:pStyle w:val="TableParagraph"/>
              <w:spacing w:before="1"/>
              <w:ind w:right="323"/>
              <w:jc w:val="right"/>
              <w:rPr>
                <w:rFonts w:ascii="Times New Roman" w:hAnsi="Times New Roman" w:cs="Times New Roman"/>
                <w:sz w:val="20"/>
              </w:rPr>
            </w:pPr>
            <w:r w:rsidRPr="00566585">
              <w:rPr>
                <w:rFonts w:ascii="Times New Roman" w:hAnsi="Times New Roman" w:cs="Times New Roman"/>
                <w:spacing w:val="-5"/>
                <w:sz w:val="20"/>
              </w:rPr>
              <w:t>%30</w:t>
            </w:r>
          </w:p>
        </w:tc>
        <w:tc>
          <w:tcPr>
            <w:tcW w:w="1230" w:type="dxa"/>
          </w:tcPr>
          <w:p w14:paraId="475EABD1" w14:textId="77777777" w:rsidR="00AF17E7" w:rsidRPr="00566585" w:rsidRDefault="003F21B4">
            <w:pPr>
              <w:pStyle w:val="TableParagraph"/>
              <w:spacing w:before="1"/>
              <w:ind w:left="17"/>
              <w:jc w:val="center"/>
              <w:rPr>
                <w:rFonts w:ascii="Times New Roman" w:hAnsi="Times New Roman" w:cs="Times New Roman"/>
                <w:sz w:val="20"/>
              </w:rPr>
            </w:pPr>
            <w:r w:rsidRPr="00566585">
              <w:rPr>
                <w:rFonts w:ascii="Times New Roman" w:hAnsi="Times New Roman" w:cs="Times New Roman"/>
                <w:sz w:val="20"/>
              </w:rPr>
              <w:t>6</w:t>
            </w:r>
            <w:r w:rsidRPr="00566585">
              <w:rPr>
                <w:rFonts w:ascii="Times New Roman" w:hAnsi="Times New Roman" w:cs="Times New Roman"/>
                <w:spacing w:val="-5"/>
                <w:sz w:val="20"/>
              </w:rPr>
              <w:t>AY</w:t>
            </w:r>
          </w:p>
        </w:tc>
        <w:tc>
          <w:tcPr>
            <w:tcW w:w="1319" w:type="dxa"/>
          </w:tcPr>
          <w:p w14:paraId="15F24825" w14:textId="77777777" w:rsidR="00AF17E7" w:rsidRPr="00566585" w:rsidRDefault="003F21B4">
            <w:pPr>
              <w:pStyle w:val="TableParagraph"/>
              <w:spacing w:before="1"/>
              <w:ind w:left="23"/>
              <w:jc w:val="center"/>
              <w:rPr>
                <w:rFonts w:ascii="Times New Roman" w:hAnsi="Times New Roman" w:cs="Times New Roman"/>
                <w:sz w:val="20"/>
              </w:rPr>
            </w:pPr>
            <w:r w:rsidRPr="00566585">
              <w:rPr>
                <w:rFonts w:ascii="Times New Roman" w:hAnsi="Times New Roman" w:cs="Times New Roman"/>
                <w:sz w:val="20"/>
              </w:rPr>
              <w:t>1</w:t>
            </w:r>
            <w:r w:rsidRPr="00566585">
              <w:rPr>
                <w:rFonts w:ascii="Times New Roman" w:hAnsi="Times New Roman" w:cs="Times New Roman"/>
                <w:spacing w:val="-5"/>
                <w:sz w:val="20"/>
              </w:rPr>
              <w:t>YIL</w:t>
            </w:r>
          </w:p>
        </w:tc>
      </w:tr>
      <w:tr w:rsidR="00AF17E7" w:rsidRPr="00566585" w14:paraId="7CD48C30" w14:textId="77777777" w:rsidTr="0061258D">
        <w:trPr>
          <w:trHeight w:val="618"/>
        </w:trPr>
        <w:tc>
          <w:tcPr>
            <w:tcW w:w="3697" w:type="dxa"/>
            <w:shd w:val="clear" w:color="auto" w:fill="E5DFEC" w:themeFill="accent4" w:themeFillTint="33"/>
          </w:tcPr>
          <w:p w14:paraId="7ADF7A97" w14:textId="77777777" w:rsidR="00AF17E7" w:rsidRPr="00566585" w:rsidRDefault="003F21B4">
            <w:pPr>
              <w:pStyle w:val="TableParagraph"/>
              <w:spacing w:before="12" w:line="225" w:lineRule="auto"/>
              <w:ind w:left="110"/>
              <w:rPr>
                <w:rFonts w:ascii="Times New Roman" w:hAnsi="Times New Roman" w:cs="Times New Roman"/>
                <w:sz w:val="20"/>
              </w:rPr>
            </w:pPr>
            <w:r w:rsidRPr="00566585">
              <w:rPr>
                <w:rFonts w:ascii="Times New Roman" w:hAnsi="Times New Roman" w:cs="Times New Roman"/>
                <w:b/>
                <w:sz w:val="20"/>
              </w:rPr>
              <w:t>PG5.3</w:t>
            </w:r>
            <w:r w:rsidRPr="00566585">
              <w:rPr>
                <w:rFonts w:ascii="Times New Roman" w:hAnsi="Times New Roman" w:cs="Times New Roman"/>
                <w:sz w:val="20"/>
              </w:rPr>
              <w:t>Akranzorbalığıvesiberzorbalıkla ilgili konularda eğitim alan veli sayısı</w:t>
            </w:r>
          </w:p>
        </w:tc>
        <w:tc>
          <w:tcPr>
            <w:tcW w:w="1407" w:type="dxa"/>
          </w:tcPr>
          <w:p w14:paraId="6A6EDA54" w14:textId="77777777" w:rsidR="00AF17E7" w:rsidRPr="00566585" w:rsidRDefault="003F21B4">
            <w:pPr>
              <w:pStyle w:val="TableParagraph"/>
              <w:spacing w:before="1"/>
              <w:ind w:left="14" w:right="1"/>
              <w:jc w:val="center"/>
              <w:rPr>
                <w:rFonts w:ascii="Times New Roman" w:hAnsi="Times New Roman" w:cs="Times New Roman"/>
                <w:sz w:val="20"/>
              </w:rPr>
            </w:pPr>
            <w:r w:rsidRPr="00566585">
              <w:rPr>
                <w:rFonts w:ascii="Times New Roman" w:hAnsi="Times New Roman" w:cs="Times New Roman"/>
                <w:spacing w:val="-5"/>
                <w:sz w:val="20"/>
              </w:rPr>
              <w:t>%20</w:t>
            </w:r>
          </w:p>
        </w:tc>
        <w:tc>
          <w:tcPr>
            <w:tcW w:w="1620" w:type="dxa"/>
          </w:tcPr>
          <w:p w14:paraId="39BAC2E0" w14:textId="77777777" w:rsidR="00AF17E7" w:rsidRPr="00566585" w:rsidRDefault="003F21B4">
            <w:pPr>
              <w:pStyle w:val="TableParagraph"/>
              <w:spacing w:before="1"/>
              <w:ind w:left="18"/>
              <w:jc w:val="center"/>
              <w:rPr>
                <w:rFonts w:ascii="Times New Roman" w:hAnsi="Times New Roman" w:cs="Times New Roman"/>
                <w:sz w:val="20"/>
              </w:rPr>
            </w:pPr>
            <w:r w:rsidRPr="00566585">
              <w:rPr>
                <w:rFonts w:ascii="Times New Roman" w:hAnsi="Times New Roman" w:cs="Times New Roman"/>
                <w:spacing w:val="-5"/>
                <w:sz w:val="20"/>
              </w:rPr>
              <w:t>%5</w:t>
            </w:r>
          </w:p>
        </w:tc>
        <w:tc>
          <w:tcPr>
            <w:tcW w:w="1135" w:type="dxa"/>
          </w:tcPr>
          <w:p w14:paraId="4CD2D69A" w14:textId="77777777" w:rsidR="00AF17E7" w:rsidRPr="00566585" w:rsidRDefault="003F21B4">
            <w:pPr>
              <w:pStyle w:val="TableParagraph"/>
              <w:spacing w:before="1"/>
              <w:ind w:right="381"/>
              <w:jc w:val="right"/>
              <w:rPr>
                <w:rFonts w:ascii="Times New Roman" w:hAnsi="Times New Roman" w:cs="Times New Roman"/>
                <w:sz w:val="20"/>
              </w:rPr>
            </w:pPr>
            <w:r w:rsidRPr="00566585">
              <w:rPr>
                <w:rFonts w:ascii="Times New Roman" w:hAnsi="Times New Roman" w:cs="Times New Roman"/>
                <w:spacing w:val="-5"/>
                <w:sz w:val="20"/>
              </w:rPr>
              <w:t>%10</w:t>
            </w:r>
          </w:p>
        </w:tc>
        <w:tc>
          <w:tcPr>
            <w:tcW w:w="1027" w:type="dxa"/>
          </w:tcPr>
          <w:p w14:paraId="4F7FB9DF" w14:textId="77777777" w:rsidR="00AF17E7" w:rsidRPr="00566585" w:rsidRDefault="003F21B4">
            <w:pPr>
              <w:pStyle w:val="TableParagraph"/>
              <w:spacing w:before="1"/>
              <w:ind w:right="327"/>
              <w:jc w:val="right"/>
              <w:rPr>
                <w:rFonts w:ascii="Times New Roman" w:hAnsi="Times New Roman" w:cs="Times New Roman"/>
                <w:sz w:val="20"/>
              </w:rPr>
            </w:pPr>
            <w:r w:rsidRPr="00566585">
              <w:rPr>
                <w:rFonts w:ascii="Times New Roman" w:hAnsi="Times New Roman" w:cs="Times New Roman"/>
                <w:spacing w:val="-5"/>
                <w:sz w:val="20"/>
              </w:rPr>
              <w:t>%20</w:t>
            </w:r>
          </w:p>
        </w:tc>
        <w:tc>
          <w:tcPr>
            <w:tcW w:w="1022" w:type="dxa"/>
          </w:tcPr>
          <w:p w14:paraId="720A7760" w14:textId="77777777" w:rsidR="00AF17E7" w:rsidRPr="00566585" w:rsidRDefault="003F21B4">
            <w:pPr>
              <w:pStyle w:val="TableParagraph"/>
              <w:spacing w:before="1"/>
              <w:ind w:right="327"/>
              <w:jc w:val="right"/>
              <w:rPr>
                <w:rFonts w:ascii="Times New Roman" w:hAnsi="Times New Roman" w:cs="Times New Roman"/>
                <w:sz w:val="20"/>
              </w:rPr>
            </w:pPr>
            <w:r w:rsidRPr="00566585">
              <w:rPr>
                <w:rFonts w:ascii="Times New Roman" w:hAnsi="Times New Roman" w:cs="Times New Roman"/>
                <w:spacing w:val="-5"/>
                <w:sz w:val="20"/>
              </w:rPr>
              <w:t>%30</w:t>
            </w:r>
          </w:p>
        </w:tc>
        <w:tc>
          <w:tcPr>
            <w:tcW w:w="1027" w:type="dxa"/>
          </w:tcPr>
          <w:p w14:paraId="16929623" w14:textId="77777777" w:rsidR="00AF17E7" w:rsidRPr="00566585" w:rsidRDefault="003F21B4">
            <w:pPr>
              <w:pStyle w:val="TableParagraph"/>
              <w:spacing w:before="1"/>
              <w:ind w:right="326"/>
              <w:jc w:val="right"/>
              <w:rPr>
                <w:rFonts w:ascii="Times New Roman" w:hAnsi="Times New Roman" w:cs="Times New Roman"/>
                <w:sz w:val="20"/>
              </w:rPr>
            </w:pPr>
            <w:r w:rsidRPr="00566585">
              <w:rPr>
                <w:rFonts w:ascii="Times New Roman" w:hAnsi="Times New Roman" w:cs="Times New Roman"/>
                <w:spacing w:val="-5"/>
                <w:sz w:val="20"/>
              </w:rPr>
              <w:t>%40</w:t>
            </w:r>
          </w:p>
        </w:tc>
        <w:tc>
          <w:tcPr>
            <w:tcW w:w="1024" w:type="dxa"/>
          </w:tcPr>
          <w:p w14:paraId="109684B9" w14:textId="77777777" w:rsidR="00AF17E7" w:rsidRPr="00566585" w:rsidRDefault="003F21B4">
            <w:pPr>
              <w:pStyle w:val="TableParagraph"/>
              <w:spacing w:before="1"/>
              <w:ind w:right="323"/>
              <w:jc w:val="right"/>
              <w:rPr>
                <w:rFonts w:ascii="Times New Roman" w:hAnsi="Times New Roman" w:cs="Times New Roman"/>
                <w:sz w:val="20"/>
              </w:rPr>
            </w:pPr>
            <w:r w:rsidRPr="00566585">
              <w:rPr>
                <w:rFonts w:ascii="Times New Roman" w:hAnsi="Times New Roman" w:cs="Times New Roman"/>
                <w:spacing w:val="-5"/>
                <w:sz w:val="20"/>
              </w:rPr>
              <w:t>%50</w:t>
            </w:r>
          </w:p>
        </w:tc>
        <w:tc>
          <w:tcPr>
            <w:tcW w:w="1230" w:type="dxa"/>
          </w:tcPr>
          <w:p w14:paraId="796E7609" w14:textId="77777777" w:rsidR="00AF17E7" w:rsidRPr="00566585" w:rsidRDefault="003F21B4">
            <w:pPr>
              <w:pStyle w:val="TableParagraph"/>
              <w:spacing w:before="1"/>
              <w:ind w:left="17" w:right="2"/>
              <w:jc w:val="center"/>
              <w:rPr>
                <w:rFonts w:ascii="Times New Roman" w:hAnsi="Times New Roman" w:cs="Times New Roman"/>
                <w:sz w:val="20"/>
              </w:rPr>
            </w:pPr>
            <w:r w:rsidRPr="00566585">
              <w:rPr>
                <w:rFonts w:ascii="Times New Roman" w:hAnsi="Times New Roman" w:cs="Times New Roman"/>
                <w:sz w:val="20"/>
              </w:rPr>
              <w:t>6</w:t>
            </w:r>
            <w:r w:rsidRPr="00566585">
              <w:rPr>
                <w:rFonts w:ascii="Times New Roman" w:hAnsi="Times New Roman" w:cs="Times New Roman"/>
                <w:spacing w:val="-5"/>
                <w:sz w:val="20"/>
              </w:rPr>
              <w:t>AY</w:t>
            </w:r>
          </w:p>
        </w:tc>
        <w:tc>
          <w:tcPr>
            <w:tcW w:w="1319" w:type="dxa"/>
          </w:tcPr>
          <w:p w14:paraId="1DB32664" w14:textId="77777777" w:rsidR="00AF17E7" w:rsidRPr="00566585" w:rsidRDefault="003F21B4">
            <w:pPr>
              <w:pStyle w:val="TableParagraph"/>
              <w:spacing w:before="1"/>
              <w:ind w:left="23"/>
              <w:jc w:val="center"/>
              <w:rPr>
                <w:rFonts w:ascii="Times New Roman" w:hAnsi="Times New Roman" w:cs="Times New Roman"/>
                <w:sz w:val="20"/>
              </w:rPr>
            </w:pPr>
            <w:r w:rsidRPr="00566585">
              <w:rPr>
                <w:rFonts w:ascii="Times New Roman" w:hAnsi="Times New Roman" w:cs="Times New Roman"/>
                <w:sz w:val="20"/>
              </w:rPr>
              <w:t>1</w:t>
            </w:r>
            <w:r w:rsidRPr="00566585">
              <w:rPr>
                <w:rFonts w:ascii="Times New Roman" w:hAnsi="Times New Roman" w:cs="Times New Roman"/>
                <w:spacing w:val="-5"/>
                <w:sz w:val="20"/>
              </w:rPr>
              <w:t>YIL</w:t>
            </w:r>
          </w:p>
        </w:tc>
      </w:tr>
      <w:tr w:rsidR="00AF17E7" w:rsidRPr="00566585" w14:paraId="509D8D3F" w14:textId="77777777" w:rsidTr="0061258D">
        <w:trPr>
          <w:trHeight w:val="701"/>
        </w:trPr>
        <w:tc>
          <w:tcPr>
            <w:tcW w:w="3697" w:type="dxa"/>
            <w:shd w:val="clear" w:color="auto" w:fill="E5DFEC" w:themeFill="accent4" w:themeFillTint="33"/>
          </w:tcPr>
          <w:p w14:paraId="011300AE" w14:textId="77777777" w:rsidR="00AF17E7" w:rsidRPr="00566585" w:rsidRDefault="003F21B4">
            <w:pPr>
              <w:pStyle w:val="TableParagraph"/>
              <w:spacing w:before="12" w:line="225" w:lineRule="auto"/>
              <w:ind w:left="110"/>
              <w:rPr>
                <w:rFonts w:ascii="Times New Roman" w:hAnsi="Times New Roman" w:cs="Times New Roman"/>
                <w:sz w:val="20"/>
              </w:rPr>
            </w:pPr>
            <w:r w:rsidRPr="00566585">
              <w:rPr>
                <w:rFonts w:ascii="Times New Roman" w:hAnsi="Times New Roman" w:cs="Times New Roman"/>
                <w:b/>
                <w:sz w:val="20"/>
              </w:rPr>
              <w:t xml:space="preserve">PG </w:t>
            </w:r>
            <w:proofErr w:type="gramStart"/>
            <w:r w:rsidRPr="00566585">
              <w:rPr>
                <w:rFonts w:ascii="Times New Roman" w:hAnsi="Times New Roman" w:cs="Times New Roman"/>
                <w:b/>
                <w:sz w:val="20"/>
              </w:rPr>
              <w:t>5.4</w:t>
            </w:r>
            <w:proofErr w:type="gramEnd"/>
            <w:r w:rsidRPr="00566585">
              <w:rPr>
                <w:rFonts w:ascii="Times New Roman" w:hAnsi="Times New Roman" w:cs="Times New Roman"/>
                <w:b/>
                <w:sz w:val="20"/>
              </w:rPr>
              <w:t xml:space="preserve"> </w:t>
            </w:r>
            <w:r w:rsidRPr="00566585">
              <w:rPr>
                <w:rFonts w:ascii="Times New Roman" w:hAnsi="Times New Roman" w:cs="Times New Roman"/>
                <w:sz w:val="20"/>
              </w:rPr>
              <w:t>Hijyen, gıda güvenliği, bulaşıcı hastalıklar</w:t>
            </w:r>
            <w:r w:rsidR="00702453">
              <w:rPr>
                <w:rFonts w:ascii="Times New Roman" w:hAnsi="Times New Roman" w:cs="Times New Roman"/>
                <w:sz w:val="20"/>
              </w:rPr>
              <w:t xml:space="preserve"> </w:t>
            </w:r>
            <w:r w:rsidRPr="00566585">
              <w:rPr>
                <w:rFonts w:ascii="Times New Roman" w:hAnsi="Times New Roman" w:cs="Times New Roman"/>
                <w:sz w:val="20"/>
              </w:rPr>
              <w:t>ile</w:t>
            </w:r>
            <w:r w:rsidR="00702453">
              <w:rPr>
                <w:rFonts w:ascii="Times New Roman" w:hAnsi="Times New Roman" w:cs="Times New Roman"/>
                <w:sz w:val="20"/>
              </w:rPr>
              <w:t xml:space="preserve"> </w:t>
            </w:r>
            <w:r w:rsidRPr="00566585">
              <w:rPr>
                <w:rFonts w:ascii="Times New Roman" w:hAnsi="Times New Roman" w:cs="Times New Roman"/>
                <w:sz w:val="20"/>
              </w:rPr>
              <w:t>ilgili</w:t>
            </w:r>
            <w:r w:rsidR="00702453">
              <w:rPr>
                <w:rFonts w:ascii="Times New Roman" w:hAnsi="Times New Roman" w:cs="Times New Roman"/>
                <w:sz w:val="20"/>
              </w:rPr>
              <w:t xml:space="preserve"> </w:t>
            </w:r>
            <w:r w:rsidRPr="00566585">
              <w:rPr>
                <w:rFonts w:ascii="Times New Roman" w:hAnsi="Times New Roman" w:cs="Times New Roman"/>
                <w:sz w:val="20"/>
              </w:rPr>
              <w:t>konularda</w:t>
            </w:r>
            <w:r w:rsidR="00702453">
              <w:rPr>
                <w:rFonts w:ascii="Times New Roman" w:hAnsi="Times New Roman" w:cs="Times New Roman"/>
                <w:sz w:val="20"/>
              </w:rPr>
              <w:t xml:space="preserve"> </w:t>
            </w:r>
            <w:r w:rsidRPr="00566585">
              <w:rPr>
                <w:rFonts w:ascii="Times New Roman" w:hAnsi="Times New Roman" w:cs="Times New Roman"/>
                <w:sz w:val="20"/>
              </w:rPr>
              <w:t>eğitim</w:t>
            </w:r>
            <w:r w:rsidR="00702453">
              <w:rPr>
                <w:rFonts w:ascii="Times New Roman" w:hAnsi="Times New Roman" w:cs="Times New Roman"/>
                <w:sz w:val="20"/>
              </w:rPr>
              <w:t xml:space="preserve"> </w:t>
            </w:r>
            <w:r w:rsidRPr="00566585">
              <w:rPr>
                <w:rFonts w:ascii="Times New Roman" w:hAnsi="Times New Roman" w:cs="Times New Roman"/>
                <w:sz w:val="20"/>
              </w:rPr>
              <w:t>alan</w:t>
            </w:r>
          </w:p>
          <w:p w14:paraId="510DD4C6" w14:textId="77777777" w:rsidR="00AF17E7" w:rsidRPr="00566585" w:rsidRDefault="00702453">
            <w:pPr>
              <w:pStyle w:val="TableParagraph"/>
              <w:spacing w:line="209" w:lineRule="exact"/>
              <w:ind w:left="110"/>
              <w:rPr>
                <w:rFonts w:ascii="Times New Roman" w:hAnsi="Times New Roman" w:cs="Times New Roman"/>
                <w:sz w:val="20"/>
              </w:rPr>
            </w:pPr>
            <w:r w:rsidRPr="00566585">
              <w:rPr>
                <w:rFonts w:ascii="Times New Roman" w:hAnsi="Times New Roman" w:cs="Times New Roman"/>
                <w:sz w:val="20"/>
              </w:rPr>
              <w:t>Ö</w:t>
            </w:r>
            <w:r w:rsidR="003F21B4" w:rsidRPr="00566585">
              <w:rPr>
                <w:rFonts w:ascii="Times New Roman" w:hAnsi="Times New Roman" w:cs="Times New Roman"/>
                <w:sz w:val="20"/>
              </w:rPr>
              <w:t>ğretmen</w:t>
            </w:r>
            <w:r>
              <w:rPr>
                <w:rFonts w:ascii="Times New Roman" w:hAnsi="Times New Roman" w:cs="Times New Roman"/>
                <w:sz w:val="20"/>
              </w:rPr>
              <w:t xml:space="preserve"> </w:t>
            </w:r>
            <w:r w:rsidR="003F21B4" w:rsidRPr="00566585">
              <w:rPr>
                <w:rFonts w:ascii="Times New Roman" w:hAnsi="Times New Roman" w:cs="Times New Roman"/>
                <w:spacing w:val="-2"/>
                <w:sz w:val="20"/>
              </w:rPr>
              <w:t>sayısı</w:t>
            </w:r>
          </w:p>
        </w:tc>
        <w:tc>
          <w:tcPr>
            <w:tcW w:w="1407" w:type="dxa"/>
          </w:tcPr>
          <w:p w14:paraId="1AA8874D" w14:textId="77777777" w:rsidR="00AF17E7" w:rsidRPr="00566585" w:rsidRDefault="003F21B4">
            <w:pPr>
              <w:pStyle w:val="TableParagraph"/>
              <w:spacing w:before="1"/>
              <w:ind w:left="14" w:right="1"/>
              <w:jc w:val="center"/>
              <w:rPr>
                <w:rFonts w:ascii="Times New Roman" w:hAnsi="Times New Roman" w:cs="Times New Roman"/>
                <w:sz w:val="20"/>
              </w:rPr>
            </w:pPr>
            <w:r w:rsidRPr="00566585">
              <w:rPr>
                <w:rFonts w:ascii="Times New Roman" w:hAnsi="Times New Roman" w:cs="Times New Roman"/>
                <w:spacing w:val="-5"/>
                <w:sz w:val="20"/>
              </w:rPr>
              <w:t>%20</w:t>
            </w:r>
          </w:p>
        </w:tc>
        <w:tc>
          <w:tcPr>
            <w:tcW w:w="1620" w:type="dxa"/>
          </w:tcPr>
          <w:p w14:paraId="4E5B4BF8" w14:textId="77777777" w:rsidR="00AF17E7" w:rsidRPr="00566585" w:rsidRDefault="003F21B4">
            <w:pPr>
              <w:pStyle w:val="TableParagraph"/>
              <w:spacing w:before="1"/>
              <w:ind w:left="18" w:right="7"/>
              <w:jc w:val="center"/>
              <w:rPr>
                <w:rFonts w:ascii="Times New Roman" w:hAnsi="Times New Roman" w:cs="Times New Roman"/>
                <w:sz w:val="20"/>
              </w:rPr>
            </w:pPr>
            <w:r w:rsidRPr="00566585">
              <w:rPr>
                <w:rFonts w:ascii="Times New Roman" w:hAnsi="Times New Roman" w:cs="Times New Roman"/>
                <w:spacing w:val="-5"/>
                <w:sz w:val="20"/>
              </w:rPr>
              <w:t>%20</w:t>
            </w:r>
          </w:p>
        </w:tc>
        <w:tc>
          <w:tcPr>
            <w:tcW w:w="1135" w:type="dxa"/>
          </w:tcPr>
          <w:p w14:paraId="1F7E4F60" w14:textId="77777777" w:rsidR="00AF17E7" w:rsidRPr="00566585" w:rsidRDefault="003F21B4">
            <w:pPr>
              <w:pStyle w:val="TableParagraph"/>
              <w:spacing w:before="1"/>
              <w:ind w:right="379"/>
              <w:jc w:val="right"/>
              <w:rPr>
                <w:rFonts w:ascii="Times New Roman" w:hAnsi="Times New Roman" w:cs="Times New Roman"/>
                <w:sz w:val="20"/>
              </w:rPr>
            </w:pPr>
            <w:r w:rsidRPr="00566585">
              <w:rPr>
                <w:rFonts w:ascii="Times New Roman" w:hAnsi="Times New Roman" w:cs="Times New Roman"/>
                <w:spacing w:val="-5"/>
                <w:sz w:val="20"/>
              </w:rPr>
              <w:t>%30</w:t>
            </w:r>
          </w:p>
        </w:tc>
        <w:tc>
          <w:tcPr>
            <w:tcW w:w="1027" w:type="dxa"/>
          </w:tcPr>
          <w:p w14:paraId="4BB7C707" w14:textId="77777777" w:rsidR="00AF17E7" w:rsidRPr="00566585" w:rsidRDefault="003F21B4">
            <w:pPr>
              <w:pStyle w:val="TableParagraph"/>
              <w:spacing w:before="1"/>
              <w:ind w:right="326"/>
              <w:jc w:val="right"/>
              <w:rPr>
                <w:rFonts w:ascii="Times New Roman" w:hAnsi="Times New Roman" w:cs="Times New Roman"/>
                <w:sz w:val="20"/>
              </w:rPr>
            </w:pPr>
            <w:r w:rsidRPr="00566585">
              <w:rPr>
                <w:rFonts w:ascii="Times New Roman" w:hAnsi="Times New Roman" w:cs="Times New Roman"/>
                <w:spacing w:val="-5"/>
                <w:sz w:val="20"/>
              </w:rPr>
              <w:t>%40</w:t>
            </w:r>
          </w:p>
        </w:tc>
        <w:tc>
          <w:tcPr>
            <w:tcW w:w="1022" w:type="dxa"/>
          </w:tcPr>
          <w:p w14:paraId="645B3760" w14:textId="77777777" w:rsidR="00AF17E7" w:rsidRPr="00566585" w:rsidRDefault="003F21B4">
            <w:pPr>
              <w:pStyle w:val="TableParagraph"/>
              <w:spacing w:before="1"/>
              <w:ind w:right="326"/>
              <w:jc w:val="right"/>
              <w:rPr>
                <w:rFonts w:ascii="Times New Roman" w:hAnsi="Times New Roman" w:cs="Times New Roman"/>
                <w:sz w:val="20"/>
              </w:rPr>
            </w:pPr>
            <w:r w:rsidRPr="00566585">
              <w:rPr>
                <w:rFonts w:ascii="Times New Roman" w:hAnsi="Times New Roman" w:cs="Times New Roman"/>
                <w:spacing w:val="-5"/>
                <w:sz w:val="20"/>
              </w:rPr>
              <w:t>%50</w:t>
            </w:r>
          </w:p>
        </w:tc>
        <w:tc>
          <w:tcPr>
            <w:tcW w:w="1027" w:type="dxa"/>
          </w:tcPr>
          <w:p w14:paraId="1A6843EE" w14:textId="77777777" w:rsidR="00AF17E7" w:rsidRPr="00566585" w:rsidRDefault="003F21B4">
            <w:pPr>
              <w:pStyle w:val="TableParagraph"/>
              <w:spacing w:before="1"/>
              <w:ind w:right="325"/>
              <w:jc w:val="right"/>
              <w:rPr>
                <w:rFonts w:ascii="Times New Roman" w:hAnsi="Times New Roman" w:cs="Times New Roman"/>
                <w:sz w:val="20"/>
              </w:rPr>
            </w:pPr>
            <w:r w:rsidRPr="00566585">
              <w:rPr>
                <w:rFonts w:ascii="Times New Roman" w:hAnsi="Times New Roman" w:cs="Times New Roman"/>
                <w:spacing w:val="-5"/>
                <w:sz w:val="20"/>
              </w:rPr>
              <w:t>%60</w:t>
            </w:r>
          </w:p>
        </w:tc>
        <w:tc>
          <w:tcPr>
            <w:tcW w:w="1024" w:type="dxa"/>
          </w:tcPr>
          <w:p w14:paraId="2D02C413" w14:textId="77777777" w:rsidR="00AF17E7" w:rsidRPr="00566585" w:rsidRDefault="003F21B4">
            <w:pPr>
              <w:pStyle w:val="TableParagraph"/>
              <w:spacing w:before="1"/>
              <w:ind w:right="322"/>
              <w:jc w:val="right"/>
              <w:rPr>
                <w:rFonts w:ascii="Times New Roman" w:hAnsi="Times New Roman" w:cs="Times New Roman"/>
                <w:sz w:val="20"/>
              </w:rPr>
            </w:pPr>
            <w:r w:rsidRPr="00566585">
              <w:rPr>
                <w:rFonts w:ascii="Times New Roman" w:hAnsi="Times New Roman" w:cs="Times New Roman"/>
                <w:spacing w:val="-5"/>
                <w:sz w:val="20"/>
              </w:rPr>
              <w:t>%70</w:t>
            </w:r>
          </w:p>
        </w:tc>
        <w:tc>
          <w:tcPr>
            <w:tcW w:w="1230" w:type="dxa"/>
          </w:tcPr>
          <w:p w14:paraId="5E28D2BC" w14:textId="77777777" w:rsidR="00AF17E7" w:rsidRPr="00566585" w:rsidRDefault="003F21B4">
            <w:pPr>
              <w:pStyle w:val="TableParagraph"/>
              <w:spacing w:before="1"/>
              <w:ind w:left="17"/>
              <w:jc w:val="center"/>
              <w:rPr>
                <w:rFonts w:ascii="Times New Roman" w:hAnsi="Times New Roman" w:cs="Times New Roman"/>
                <w:sz w:val="20"/>
              </w:rPr>
            </w:pPr>
            <w:r w:rsidRPr="00566585">
              <w:rPr>
                <w:rFonts w:ascii="Times New Roman" w:hAnsi="Times New Roman" w:cs="Times New Roman"/>
                <w:sz w:val="20"/>
              </w:rPr>
              <w:t>6</w:t>
            </w:r>
            <w:r w:rsidRPr="00566585">
              <w:rPr>
                <w:rFonts w:ascii="Times New Roman" w:hAnsi="Times New Roman" w:cs="Times New Roman"/>
                <w:spacing w:val="-5"/>
                <w:sz w:val="20"/>
              </w:rPr>
              <w:t>AY</w:t>
            </w:r>
          </w:p>
        </w:tc>
        <w:tc>
          <w:tcPr>
            <w:tcW w:w="1319" w:type="dxa"/>
          </w:tcPr>
          <w:p w14:paraId="5F295B39" w14:textId="77777777" w:rsidR="00AF17E7" w:rsidRPr="00566585" w:rsidRDefault="003F21B4">
            <w:pPr>
              <w:pStyle w:val="TableParagraph"/>
              <w:spacing w:before="1"/>
              <w:ind w:left="23"/>
              <w:jc w:val="center"/>
              <w:rPr>
                <w:rFonts w:ascii="Times New Roman" w:hAnsi="Times New Roman" w:cs="Times New Roman"/>
                <w:sz w:val="20"/>
              </w:rPr>
            </w:pPr>
            <w:r w:rsidRPr="00566585">
              <w:rPr>
                <w:rFonts w:ascii="Times New Roman" w:hAnsi="Times New Roman" w:cs="Times New Roman"/>
                <w:sz w:val="20"/>
              </w:rPr>
              <w:t>1</w:t>
            </w:r>
            <w:r w:rsidRPr="00566585">
              <w:rPr>
                <w:rFonts w:ascii="Times New Roman" w:hAnsi="Times New Roman" w:cs="Times New Roman"/>
                <w:spacing w:val="-5"/>
                <w:sz w:val="20"/>
              </w:rPr>
              <w:t>YIL</w:t>
            </w:r>
          </w:p>
        </w:tc>
      </w:tr>
      <w:tr w:rsidR="00AF17E7" w:rsidRPr="00566585" w14:paraId="0E192E9D" w14:textId="77777777" w:rsidTr="0061258D">
        <w:trPr>
          <w:trHeight w:val="585"/>
        </w:trPr>
        <w:tc>
          <w:tcPr>
            <w:tcW w:w="3697" w:type="dxa"/>
            <w:shd w:val="clear" w:color="auto" w:fill="E5DFEC" w:themeFill="accent4" w:themeFillTint="33"/>
          </w:tcPr>
          <w:p w14:paraId="4740872C" w14:textId="77777777" w:rsidR="00AF17E7" w:rsidRPr="00566585" w:rsidRDefault="003F21B4">
            <w:pPr>
              <w:pStyle w:val="TableParagraph"/>
              <w:spacing w:before="1"/>
              <w:ind w:left="110"/>
              <w:rPr>
                <w:rFonts w:ascii="Times New Roman" w:hAnsi="Times New Roman" w:cs="Times New Roman"/>
                <w:sz w:val="20"/>
              </w:rPr>
            </w:pPr>
            <w:r w:rsidRPr="00566585">
              <w:rPr>
                <w:rFonts w:ascii="Times New Roman" w:hAnsi="Times New Roman" w:cs="Times New Roman"/>
                <w:b/>
                <w:sz w:val="20"/>
              </w:rPr>
              <w:t>PG5.5</w:t>
            </w:r>
            <w:r w:rsidRPr="00566585">
              <w:rPr>
                <w:rFonts w:ascii="Times New Roman" w:hAnsi="Times New Roman" w:cs="Times New Roman"/>
                <w:sz w:val="20"/>
              </w:rPr>
              <w:t>Afetveacildurumtatbikat</w:t>
            </w:r>
            <w:r w:rsidRPr="00566585">
              <w:rPr>
                <w:rFonts w:ascii="Times New Roman" w:hAnsi="Times New Roman" w:cs="Times New Roman"/>
                <w:spacing w:val="-2"/>
                <w:sz w:val="20"/>
              </w:rPr>
              <w:t>sayısı</w:t>
            </w:r>
          </w:p>
        </w:tc>
        <w:tc>
          <w:tcPr>
            <w:tcW w:w="1407" w:type="dxa"/>
          </w:tcPr>
          <w:p w14:paraId="118E824C" w14:textId="77777777" w:rsidR="00AF17E7" w:rsidRPr="00566585" w:rsidRDefault="003F21B4">
            <w:pPr>
              <w:pStyle w:val="TableParagraph"/>
              <w:spacing w:before="1"/>
              <w:ind w:left="14" w:right="1"/>
              <w:jc w:val="center"/>
              <w:rPr>
                <w:rFonts w:ascii="Times New Roman" w:hAnsi="Times New Roman" w:cs="Times New Roman"/>
                <w:sz w:val="20"/>
              </w:rPr>
            </w:pPr>
            <w:r w:rsidRPr="00566585">
              <w:rPr>
                <w:rFonts w:ascii="Times New Roman" w:hAnsi="Times New Roman" w:cs="Times New Roman"/>
                <w:spacing w:val="-5"/>
                <w:sz w:val="20"/>
              </w:rPr>
              <w:t>%20</w:t>
            </w:r>
          </w:p>
        </w:tc>
        <w:tc>
          <w:tcPr>
            <w:tcW w:w="1620" w:type="dxa"/>
          </w:tcPr>
          <w:p w14:paraId="232952E3" w14:textId="77777777" w:rsidR="00AF17E7" w:rsidRPr="00566585" w:rsidRDefault="003F21B4">
            <w:pPr>
              <w:pStyle w:val="TableParagraph"/>
              <w:spacing w:before="1"/>
              <w:ind w:left="18" w:right="7"/>
              <w:jc w:val="center"/>
              <w:rPr>
                <w:rFonts w:ascii="Times New Roman" w:hAnsi="Times New Roman" w:cs="Times New Roman"/>
                <w:sz w:val="20"/>
              </w:rPr>
            </w:pPr>
            <w:r w:rsidRPr="00566585">
              <w:rPr>
                <w:rFonts w:ascii="Times New Roman" w:hAnsi="Times New Roman" w:cs="Times New Roman"/>
                <w:spacing w:val="-5"/>
                <w:sz w:val="20"/>
              </w:rPr>
              <w:t>%50</w:t>
            </w:r>
          </w:p>
        </w:tc>
        <w:tc>
          <w:tcPr>
            <w:tcW w:w="1135" w:type="dxa"/>
          </w:tcPr>
          <w:p w14:paraId="035D8790" w14:textId="77777777" w:rsidR="00AF17E7" w:rsidRPr="00566585" w:rsidRDefault="003F21B4">
            <w:pPr>
              <w:pStyle w:val="TableParagraph"/>
              <w:spacing w:before="1"/>
              <w:ind w:right="381"/>
              <w:jc w:val="right"/>
              <w:rPr>
                <w:rFonts w:ascii="Times New Roman" w:hAnsi="Times New Roman" w:cs="Times New Roman"/>
                <w:sz w:val="20"/>
              </w:rPr>
            </w:pPr>
            <w:r w:rsidRPr="00566585">
              <w:rPr>
                <w:rFonts w:ascii="Times New Roman" w:hAnsi="Times New Roman" w:cs="Times New Roman"/>
                <w:spacing w:val="-5"/>
                <w:sz w:val="20"/>
              </w:rPr>
              <w:t>%60</w:t>
            </w:r>
          </w:p>
        </w:tc>
        <w:tc>
          <w:tcPr>
            <w:tcW w:w="1027" w:type="dxa"/>
          </w:tcPr>
          <w:p w14:paraId="36266286" w14:textId="77777777" w:rsidR="00AF17E7" w:rsidRPr="00566585" w:rsidRDefault="003F21B4">
            <w:pPr>
              <w:pStyle w:val="TableParagraph"/>
              <w:spacing w:before="1"/>
              <w:ind w:right="327"/>
              <w:jc w:val="right"/>
              <w:rPr>
                <w:rFonts w:ascii="Times New Roman" w:hAnsi="Times New Roman" w:cs="Times New Roman"/>
                <w:sz w:val="20"/>
              </w:rPr>
            </w:pPr>
            <w:r w:rsidRPr="00566585">
              <w:rPr>
                <w:rFonts w:ascii="Times New Roman" w:hAnsi="Times New Roman" w:cs="Times New Roman"/>
                <w:spacing w:val="-5"/>
                <w:sz w:val="20"/>
              </w:rPr>
              <w:t>%70</w:t>
            </w:r>
          </w:p>
        </w:tc>
        <w:tc>
          <w:tcPr>
            <w:tcW w:w="1022" w:type="dxa"/>
          </w:tcPr>
          <w:p w14:paraId="799E85E5" w14:textId="77777777" w:rsidR="00AF17E7" w:rsidRPr="00566585" w:rsidRDefault="003F21B4">
            <w:pPr>
              <w:pStyle w:val="TableParagraph"/>
              <w:spacing w:before="1"/>
              <w:ind w:right="327"/>
              <w:jc w:val="right"/>
              <w:rPr>
                <w:rFonts w:ascii="Times New Roman" w:hAnsi="Times New Roman" w:cs="Times New Roman"/>
                <w:sz w:val="20"/>
              </w:rPr>
            </w:pPr>
            <w:r w:rsidRPr="00566585">
              <w:rPr>
                <w:rFonts w:ascii="Times New Roman" w:hAnsi="Times New Roman" w:cs="Times New Roman"/>
                <w:spacing w:val="-5"/>
                <w:sz w:val="20"/>
              </w:rPr>
              <w:t>%80</w:t>
            </w:r>
          </w:p>
        </w:tc>
        <w:tc>
          <w:tcPr>
            <w:tcW w:w="1027" w:type="dxa"/>
          </w:tcPr>
          <w:p w14:paraId="51838C84" w14:textId="77777777" w:rsidR="00AF17E7" w:rsidRPr="00566585" w:rsidRDefault="003F21B4">
            <w:pPr>
              <w:pStyle w:val="TableParagraph"/>
              <w:spacing w:before="1"/>
              <w:ind w:right="326"/>
              <w:jc w:val="right"/>
              <w:rPr>
                <w:rFonts w:ascii="Times New Roman" w:hAnsi="Times New Roman" w:cs="Times New Roman"/>
                <w:sz w:val="20"/>
              </w:rPr>
            </w:pPr>
            <w:r w:rsidRPr="00566585">
              <w:rPr>
                <w:rFonts w:ascii="Times New Roman" w:hAnsi="Times New Roman" w:cs="Times New Roman"/>
                <w:spacing w:val="-5"/>
                <w:sz w:val="20"/>
              </w:rPr>
              <w:t>%90</w:t>
            </w:r>
          </w:p>
        </w:tc>
        <w:tc>
          <w:tcPr>
            <w:tcW w:w="1024" w:type="dxa"/>
          </w:tcPr>
          <w:p w14:paraId="3EB27434" w14:textId="77777777" w:rsidR="00AF17E7" w:rsidRPr="00566585" w:rsidRDefault="003F21B4">
            <w:pPr>
              <w:pStyle w:val="TableParagraph"/>
              <w:spacing w:before="1"/>
              <w:ind w:right="275"/>
              <w:jc w:val="right"/>
              <w:rPr>
                <w:rFonts w:ascii="Times New Roman" w:hAnsi="Times New Roman" w:cs="Times New Roman"/>
                <w:sz w:val="20"/>
              </w:rPr>
            </w:pPr>
            <w:r w:rsidRPr="00566585">
              <w:rPr>
                <w:rFonts w:ascii="Times New Roman" w:hAnsi="Times New Roman" w:cs="Times New Roman"/>
                <w:spacing w:val="-4"/>
                <w:sz w:val="20"/>
              </w:rPr>
              <w:t>%100</w:t>
            </w:r>
          </w:p>
        </w:tc>
        <w:tc>
          <w:tcPr>
            <w:tcW w:w="1230" w:type="dxa"/>
          </w:tcPr>
          <w:p w14:paraId="5F20B6F8" w14:textId="77777777" w:rsidR="00AF17E7" w:rsidRPr="00566585" w:rsidRDefault="003F21B4">
            <w:pPr>
              <w:pStyle w:val="TableParagraph"/>
              <w:spacing w:before="1"/>
              <w:ind w:left="17"/>
              <w:jc w:val="center"/>
              <w:rPr>
                <w:rFonts w:ascii="Times New Roman" w:hAnsi="Times New Roman" w:cs="Times New Roman"/>
                <w:sz w:val="20"/>
              </w:rPr>
            </w:pPr>
            <w:r w:rsidRPr="00566585">
              <w:rPr>
                <w:rFonts w:ascii="Times New Roman" w:hAnsi="Times New Roman" w:cs="Times New Roman"/>
                <w:sz w:val="20"/>
              </w:rPr>
              <w:t>6</w:t>
            </w:r>
            <w:r w:rsidRPr="00566585">
              <w:rPr>
                <w:rFonts w:ascii="Times New Roman" w:hAnsi="Times New Roman" w:cs="Times New Roman"/>
                <w:spacing w:val="-5"/>
                <w:sz w:val="20"/>
              </w:rPr>
              <w:t>AY</w:t>
            </w:r>
          </w:p>
        </w:tc>
        <w:tc>
          <w:tcPr>
            <w:tcW w:w="1319" w:type="dxa"/>
          </w:tcPr>
          <w:p w14:paraId="05183E42" w14:textId="77777777" w:rsidR="00AF17E7" w:rsidRPr="00566585" w:rsidRDefault="003F21B4">
            <w:pPr>
              <w:pStyle w:val="TableParagraph"/>
              <w:spacing w:before="1"/>
              <w:ind w:left="23"/>
              <w:jc w:val="center"/>
              <w:rPr>
                <w:rFonts w:ascii="Times New Roman" w:hAnsi="Times New Roman" w:cs="Times New Roman"/>
                <w:sz w:val="20"/>
              </w:rPr>
            </w:pPr>
            <w:r w:rsidRPr="00566585">
              <w:rPr>
                <w:rFonts w:ascii="Times New Roman" w:hAnsi="Times New Roman" w:cs="Times New Roman"/>
                <w:sz w:val="20"/>
              </w:rPr>
              <w:t>1</w:t>
            </w:r>
            <w:r w:rsidRPr="00566585">
              <w:rPr>
                <w:rFonts w:ascii="Times New Roman" w:hAnsi="Times New Roman" w:cs="Times New Roman"/>
                <w:spacing w:val="-5"/>
                <w:sz w:val="20"/>
              </w:rPr>
              <w:t>YIL</w:t>
            </w:r>
          </w:p>
        </w:tc>
      </w:tr>
      <w:tr w:rsidR="00AF17E7" w:rsidRPr="00566585" w14:paraId="658D2D72" w14:textId="77777777" w:rsidTr="0061258D">
        <w:trPr>
          <w:trHeight w:val="547"/>
        </w:trPr>
        <w:tc>
          <w:tcPr>
            <w:tcW w:w="3697" w:type="dxa"/>
            <w:shd w:val="clear" w:color="auto" w:fill="E5DFEC" w:themeFill="accent4" w:themeFillTint="33"/>
          </w:tcPr>
          <w:p w14:paraId="771DFF32" w14:textId="77777777" w:rsidR="00AF17E7" w:rsidRPr="00566585" w:rsidRDefault="003F21B4">
            <w:pPr>
              <w:pStyle w:val="TableParagraph"/>
              <w:spacing w:before="1"/>
              <w:ind w:left="110"/>
              <w:rPr>
                <w:rFonts w:ascii="Times New Roman" w:hAnsi="Times New Roman" w:cs="Times New Roman"/>
                <w:b/>
                <w:sz w:val="20"/>
              </w:rPr>
            </w:pPr>
            <w:r w:rsidRPr="00566585">
              <w:rPr>
                <w:rFonts w:ascii="Times New Roman" w:hAnsi="Times New Roman" w:cs="Times New Roman"/>
                <w:b/>
                <w:spacing w:val="-2"/>
                <w:sz w:val="20"/>
              </w:rPr>
              <w:t>Koordinatör</w:t>
            </w:r>
            <w:r w:rsidR="00702453">
              <w:rPr>
                <w:rFonts w:ascii="Times New Roman" w:hAnsi="Times New Roman" w:cs="Times New Roman"/>
                <w:b/>
                <w:spacing w:val="-2"/>
                <w:sz w:val="20"/>
              </w:rPr>
              <w:t xml:space="preserve"> </w:t>
            </w:r>
            <w:r w:rsidRPr="00566585">
              <w:rPr>
                <w:rFonts w:ascii="Times New Roman" w:hAnsi="Times New Roman" w:cs="Times New Roman"/>
                <w:b/>
                <w:spacing w:val="-2"/>
                <w:sz w:val="20"/>
              </w:rPr>
              <w:t>Birim</w:t>
            </w:r>
          </w:p>
        </w:tc>
        <w:tc>
          <w:tcPr>
            <w:tcW w:w="10811" w:type="dxa"/>
            <w:gridSpan w:val="9"/>
          </w:tcPr>
          <w:p w14:paraId="54D409EA" w14:textId="77777777" w:rsidR="00AF17E7" w:rsidRPr="00566585" w:rsidRDefault="003F21B4">
            <w:pPr>
              <w:pStyle w:val="TableParagraph"/>
              <w:spacing w:before="116"/>
              <w:ind w:left="110"/>
              <w:rPr>
                <w:rFonts w:ascii="Times New Roman" w:hAnsi="Times New Roman" w:cs="Times New Roman"/>
                <w:sz w:val="20"/>
              </w:rPr>
            </w:pPr>
            <w:r w:rsidRPr="00566585">
              <w:rPr>
                <w:rFonts w:ascii="Times New Roman" w:hAnsi="Times New Roman" w:cs="Times New Roman"/>
                <w:sz w:val="20"/>
              </w:rPr>
              <w:t>Okul</w:t>
            </w:r>
            <w:r w:rsidR="00702453">
              <w:rPr>
                <w:rFonts w:ascii="Times New Roman" w:hAnsi="Times New Roman" w:cs="Times New Roman"/>
                <w:sz w:val="20"/>
              </w:rPr>
              <w:t xml:space="preserve"> </w:t>
            </w:r>
            <w:r w:rsidRPr="00566585">
              <w:rPr>
                <w:rFonts w:ascii="Times New Roman" w:hAnsi="Times New Roman" w:cs="Times New Roman"/>
                <w:sz w:val="20"/>
              </w:rPr>
              <w:t>İdaresi,</w:t>
            </w:r>
            <w:r w:rsidR="00702453">
              <w:rPr>
                <w:rFonts w:ascii="Times New Roman" w:hAnsi="Times New Roman" w:cs="Times New Roman"/>
                <w:sz w:val="20"/>
              </w:rPr>
              <w:t xml:space="preserve"> </w:t>
            </w:r>
            <w:r w:rsidRPr="00566585">
              <w:rPr>
                <w:rFonts w:ascii="Times New Roman" w:hAnsi="Times New Roman" w:cs="Times New Roman"/>
                <w:spacing w:val="-2"/>
                <w:sz w:val="20"/>
              </w:rPr>
              <w:t>Öğretmenler</w:t>
            </w:r>
          </w:p>
        </w:tc>
      </w:tr>
      <w:tr w:rsidR="00AF17E7" w:rsidRPr="00566585" w14:paraId="4260A1FF" w14:textId="77777777" w:rsidTr="0061258D">
        <w:trPr>
          <w:trHeight w:val="710"/>
        </w:trPr>
        <w:tc>
          <w:tcPr>
            <w:tcW w:w="3697" w:type="dxa"/>
            <w:shd w:val="clear" w:color="auto" w:fill="E5DFEC" w:themeFill="accent4" w:themeFillTint="33"/>
          </w:tcPr>
          <w:p w14:paraId="74156DA4" w14:textId="77777777" w:rsidR="00AF17E7" w:rsidRPr="00566585" w:rsidRDefault="00AF17E7">
            <w:pPr>
              <w:pStyle w:val="TableParagraph"/>
              <w:spacing w:before="131"/>
              <w:rPr>
                <w:rFonts w:ascii="Times New Roman" w:hAnsi="Times New Roman" w:cs="Times New Roman"/>
                <w:sz w:val="20"/>
              </w:rPr>
            </w:pPr>
          </w:p>
          <w:p w14:paraId="751C16C0"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z w:val="20"/>
              </w:rPr>
              <w:t>İşbirliği</w:t>
            </w:r>
            <w:r w:rsidR="00702453">
              <w:rPr>
                <w:rFonts w:ascii="Times New Roman" w:hAnsi="Times New Roman" w:cs="Times New Roman"/>
                <w:b/>
                <w:sz w:val="20"/>
              </w:rPr>
              <w:t xml:space="preserve"> </w:t>
            </w:r>
            <w:r w:rsidRPr="00566585">
              <w:rPr>
                <w:rFonts w:ascii="Times New Roman" w:hAnsi="Times New Roman" w:cs="Times New Roman"/>
                <w:b/>
                <w:sz w:val="20"/>
              </w:rPr>
              <w:t>Yapılacak</w:t>
            </w:r>
            <w:r w:rsidR="00702453">
              <w:rPr>
                <w:rFonts w:ascii="Times New Roman" w:hAnsi="Times New Roman" w:cs="Times New Roman"/>
                <w:b/>
                <w:sz w:val="20"/>
              </w:rPr>
              <w:t xml:space="preserve"> </w:t>
            </w:r>
            <w:r w:rsidRPr="00566585">
              <w:rPr>
                <w:rFonts w:ascii="Times New Roman" w:hAnsi="Times New Roman" w:cs="Times New Roman"/>
                <w:b/>
                <w:spacing w:val="-2"/>
                <w:sz w:val="20"/>
              </w:rPr>
              <w:t>Birimler</w:t>
            </w:r>
          </w:p>
        </w:tc>
        <w:tc>
          <w:tcPr>
            <w:tcW w:w="10811" w:type="dxa"/>
            <w:gridSpan w:val="9"/>
          </w:tcPr>
          <w:p w14:paraId="51A1AC6D" w14:textId="77777777" w:rsidR="00AF17E7" w:rsidRPr="00566585" w:rsidRDefault="003F21B4">
            <w:pPr>
              <w:pStyle w:val="TableParagraph"/>
              <w:spacing w:before="1"/>
              <w:ind w:left="110"/>
              <w:rPr>
                <w:rFonts w:ascii="Times New Roman" w:hAnsi="Times New Roman" w:cs="Times New Roman"/>
                <w:sz w:val="20"/>
              </w:rPr>
            </w:pPr>
            <w:r w:rsidRPr="00566585">
              <w:rPr>
                <w:rFonts w:ascii="Times New Roman" w:hAnsi="Times New Roman" w:cs="Times New Roman"/>
                <w:sz w:val="20"/>
              </w:rPr>
              <w:t>İlçe</w:t>
            </w:r>
            <w:r w:rsidR="00702453">
              <w:rPr>
                <w:rFonts w:ascii="Times New Roman" w:hAnsi="Times New Roman" w:cs="Times New Roman"/>
                <w:sz w:val="20"/>
              </w:rPr>
              <w:t xml:space="preserve"> </w:t>
            </w:r>
            <w:r w:rsidRPr="00566585">
              <w:rPr>
                <w:rFonts w:ascii="Times New Roman" w:hAnsi="Times New Roman" w:cs="Times New Roman"/>
                <w:sz w:val="20"/>
              </w:rPr>
              <w:t>Milli</w:t>
            </w:r>
            <w:r w:rsidR="00702453">
              <w:rPr>
                <w:rFonts w:ascii="Times New Roman" w:hAnsi="Times New Roman" w:cs="Times New Roman"/>
                <w:sz w:val="20"/>
              </w:rPr>
              <w:t xml:space="preserve"> </w:t>
            </w:r>
            <w:r w:rsidRPr="00566585">
              <w:rPr>
                <w:rFonts w:ascii="Times New Roman" w:hAnsi="Times New Roman" w:cs="Times New Roman"/>
                <w:sz w:val="20"/>
              </w:rPr>
              <w:t>Eğitim</w:t>
            </w:r>
            <w:r w:rsidR="00702453">
              <w:rPr>
                <w:rFonts w:ascii="Times New Roman" w:hAnsi="Times New Roman" w:cs="Times New Roman"/>
                <w:sz w:val="20"/>
              </w:rPr>
              <w:t xml:space="preserve"> </w:t>
            </w:r>
            <w:r w:rsidRPr="00566585">
              <w:rPr>
                <w:rFonts w:ascii="Times New Roman" w:hAnsi="Times New Roman" w:cs="Times New Roman"/>
                <w:sz w:val="20"/>
              </w:rPr>
              <w:t>Müdürlüğü,</w:t>
            </w:r>
            <w:r w:rsidR="00702453">
              <w:rPr>
                <w:rFonts w:ascii="Times New Roman" w:hAnsi="Times New Roman" w:cs="Times New Roman"/>
                <w:sz w:val="20"/>
              </w:rPr>
              <w:t xml:space="preserve"> </w:t>
            </w:r>
            <w:r w:rsidRPr="00566585">
              <w:rPr>
                <w:rFonts w:ascii="Times New Roman" w:hAnsi="Times New Roman" w:cs="Times New Roman"/>
                <w:sz w:val="20"/>
              </w:rPr>
              <w:t>Yerel</w:t>
            </w:r>
            <w:r w:rsidR="00702453">
              <w:rPr>
                <w:rFonts w:ascii="Times New Roman" w:hAnsi="Times New Roman" w:cs="Times New Roman"/>
                <w:sz w:val="20"/>
              </w:rPr>
              <w:t xml:space="preserve"> </w:t>
            </w:r>
            <w:r w:rsidRPr="00566585">
              <w:rPr>
                <w:rFonts w:ascii="Times New Roman" w:hAnsi="Times New Roman" w:cs="Times New Roman"/>
                <w:sz w:val="20"/>
              </w:rPr>
              <w:t>Yöneticiler,</w:t>
            </w:r>
            <w:r w:rsidR="00702453">
              <w:rPr>
                <w:rFonts w:ascii="Times New Roman" w:hAnsi="Times New Roman" w:cs="Times New Roman"/>
                <w:sz w:val="20"/>
              </w:rPr>
              <w:t xml:space="preserve"> </w:t>
            </w:r>
            <w:r w:rsidRPr="00566585">
              <w:rPr>
                <w:rFonts w:ascii="Times New Roman" w:hAnsi="Times New Roman" w:cs="Times New Roman"/>
                <w:sz w:val="20"/>
              </w:rPr>
              <w:t>Okul</w:t>
            </w:r>
            <w:r w:rsidR="00702453">
              <w:rPr>
                <w:rFonts w:ascii="Times New Roman" w:hAnsi="Times New Roman" w:cs="Times New Roman"/>
                <w:sz w:val="20"/>
              </w:rPr>
              <w:t xml:space="preserve"> </w:t>
            </w:r>
            <w:r w:rsidRPr="00566585">
              <w:rPr>
                <w:rFonts w:ascii="Times New Roman" w:hAnsi="Times New Roman" w:cs="Times New Roman"/>
                <w:sz w:val="20"/>
              </w:rPr>
              <w:t>Aile</w:t>
            </w:r>
            <w:r w:rsidR="00702453">
              <w:rPr>
                <w:rFonts w:ascii="Times New Roman" w:hAnsi="Times New Roman" w:cs="Times New Roman"/>
                <w:sz w:val="20"/>
              </w:rPr>
              <w:t xml:space="preserve"> </w:t>
            </w:r>
            <w:r w:rsidRPr="00566585">
              <w:rPr>
                <w:rFonts w:ascii="Times New Roman" w:hAnsi="Times New Roman" w:cs="Times New Roman"/>
                <w:spacing w:val="-2"/>
                <w:sz w:val="20"/>
              </w:rPr>
              <w:t>Birliği</w:t>
            </w:r>
          </w:p>
        </w:tc>
      </w:tr>
      <w:tr w:rsidR="00AF17E7" w:rsidRPr="00566585" w14:paraId="191054A5" w14:textId="77777777" w:rsidTr="0061258D">
        <w:trPr>
          <w:trHeight w:val="619"/>
        </w:trPr>
        <w:tc>
          <w:tcPr>
            <w:tcW w:w="3697" w:type="dxa"/>
            <w:shd w:val="clear" w:color="auto" w:fill="E5DFEC" w:themeFill="accent4" w:themeFillTint="33"/>
          </w:tcPr>
          <w:p w14:paraId="103389A8" w14:textId="77777777" w:rsidR="00AF17E7" w:rsidRPr="00566585" w:rsidRDefault="00AF17E7">
            <w:pPr>
              <w:pStyle w:val="TableParagraph"/>
              <w:spacing w:before="132"/>
              <w:rPr>
                <w:rFonts w:ascii="Times New Roman" w:hAnsi="Times New Roman" w:cs="Times New Roman"/>
                <w:sz w:val="20"/>
              </w:rPr>
            </w:pPr>
          </w:p>
          <w:p w14:paraId="2434B997" w14:textId="77777777" w:rsidR="00AF17E7" w:rsidRPr="00566585" w:rsidRDefault="003F21B4">
            <w:pPr>
              <w:pStyle w:val="TableParagraph"/>
              <w:spacing w:line="223" w:lineRule="exact"/>
              <w:ind w:left="110"/>
              <w:rPr>
                <w:rFonts w:ascii="Times New Roman" w:hAnsi="Times New Roman" w:cs="Times New Roman"/>
                <w:b/>
                <w:sz w:val="20"/>
              </w:rPr>
            </w:pPr>
            <w:r w:rsidRPr="00566585">
              <w:rPr>
                <w:rFonts w:ascii="Times New Roman" w:hAnsi="Times New Roman" w:cs="Times New Roman"/>
                <w:b/>
                <w:spacing w:val="-2"/>
                <w:sz w:val="20"/>
              </w:rPr>
              <w:t>Riskler</w:t>
            </w:r>
          </w:p>
        </w:tc>
        <w:tc>
          <w:tcPr>
            <w:tcW w:w="10811" w:type="dxa"/>
            <w:gridSpan w:val="9"/>
          </w:tcPr>
          <w:p w14:paraId="15C09B3E" w14:textId="77777777" w:rsidR="00AF17E7" w:rsidRPr="00566585" w:rsidRDefault="003F21B4">
            <w:pPr>
              <w:pStyle w:val="TableParagraph"/>
              <w:spacing w:before="1"/>
              <w:ind w:left="110"/>
              <w:rPr>
                <w:rFonts w:ascii="Times New Roman" w:hAnsi="Times New Roman" w:cs="Times New Roman"/>
                <w:sz w:val="20"/>
              </w:rPr>
            </w:pPr>
            <w:r w:rsidRPr="00566585">
              <w:rPr>
                <w:rFonts w:ascii="Times New Roman" w:hAnsi="Times New Roman" w:cs="Times New Roman"/>
                <w:sz w:val="20"/>
              </w:rPr>
              <w:t>Eğitimlere</w:t>
            </w:r>
            <w:r w:rsidR="00702453">
              <w:rPr>
                <w:rFonts w:ascii="Times New Roman" w:hAnsi="Times New Roman" w:cs="Times New Roman"/>
                <w:sz w:val="20"/>
              </w:rPr>
              <w:t xml:space="preserve"> </w:t>
            </w:r>
            <w:r w:rsidRPr="00566585">
              <w:rPr>
                <w:rFonts w:ascii="Times New Roman" w:hAnsi="Times New Roman" w:cs="Times New Roman"/>
                <w:sz w:val="20"/>
              </w:rPr>
              <w:t>katılımın</w:t>
            </w:r>
            <w:r w:rsidR="00702453">
              <w:rPr>
                <w:rFonts w:ascii="Times New Roman" w:hAnsi="Times New Roman" w:cs="Times New Roman"/>
                <w:sz w:val="20"/>
              </w:rPr>
              <w:t xml:space="preserve"> </w:t>
            </w:r>
            <w:r w:rsidRPr="00566585">
              <w:rPr>
                <w:rFonts w:ascii="Times New Roman" w:hAnsi="Times New Roman" w:cs="Times New Roman"/>
                <w:sz w:val="20"/>
              </w:rPr>
              <w:t>istenilen</w:t>
            </w:r>
            <w:r w:rsidR="00702453">
              <w:rPr>
                <w:rFonts w:ascii="Times New Roman" w:hAnsi="Times New Roman" w:cs="Times New Roman"/>
                <w:sz w:val="20"/>
              </w:rPr>
              <w:t xml:space="preserve"> </w:t>
            </w:r>
            <w:r w:rsidRPr="00566585">
              <w:rPr>
                <w:rFonts w:ascii="Times New Roman" w:hAnsi="Times New Roman" w:cs="Times New Roman"/>
                <w:sz w:val="20"/>
              </w:rPr>
              <w:t>düzeyde</w:t>
            </w:r>
            <w:r w:rsidR="00702453">
              <w:rPr>
                <w:rFonts w:ascii="Times New Roman" w:hAnsi="Times New Roman" w:cs="Times New Roman"/>
                <w:sz w:val="20"/>
              </w:rPr>
              <w:t xml:space="preserve"> </w:t>
            </w:r>
            <w:r w:rsidRPr="00566585">
              <w:rPr>
                <w:rFonts w:ascii="Times New Roman" w:hAnsi="Times New Roman" w:cs="Times New Roman"/>
                <w:spacing w:val="-2"/>
                <w:sz w:val="20"/>
              </w:rPr>
              <w:t>olmaması</w:t>
            </w:r>
          </w:p>
        </w:tc>
      </w:tr>
      <w:tr w:rsidR="00AF17E7" w:rsidRPr="00566585" w14:paraId="44CBF0C8" w14:textId="77777777" w:rsidTr="0061258D">
        <w:trPr>
          <w:trHeight w:val="1377"/>
        </w:trPr>
        <w:tc>
          <w:tcPr>
            <w:tcW w:w="3697" w:type="dxa"/>
            <w:shd w:val="clear" w:color="auto" w:fill="E5DFEC" w:themeFill="accent4" w:themeFillTint="33"/>
          </w:tcPr>
          <w:p w14:paraId="228BFD7C" w14:textId="77777777" w:rsidR="00AF17E7" w:rsidRPr="00566585" w:rsidRDefault="00AF17E7">
            <w:pPr>
              <w:pStyle w:val="TableParagraph"/>
              <w:spacing w:before="131"/>
              <w:rPr>
                <w:rFonts w:ascii="Times New Roman" w:hAnsi="Times New Roman" w:cs="Times New Roman"/>
                <w:sz w:val="20"/>
              </w:rPr>
            </w:pPr>
          </w:p>
          <w:p w14:paraId="6F8832B8"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pacing w:val="-2"/>
                <w:sz w:val="20"/>
              </w:rPr>
              <w:t>Stratejiler</w:t>
            </w:r>
          </w:p>
        </w:tc>
        <w:tc>
          <w:tcPr>
            <w:tcW w:w="10811" w:type="dxa"/>
            <w:gridSpan w:val="9"/>
          </w:tcPr>
          <w:p w14:paraId="570EB148" w14:textId="77777777" w:rsidR="00AF17E7" w:rsidRPr="00566585" w:rsidRDefault="003F21B4">
            <w:pPr>
              <w:pStyle w:val="TableParagraph"/>
              <w:spacing w:before="25"/>
              <w:ind w:left="-1"/>
              <w:rPr>
                <w:rFonts w:ascii="Times New Roman" w:hAnsi="Times New Roman" w:cs="Times New Roman"/>
                <w:sz w:val="20"/>
              </w:rPr>
            </w:pPr>
            <w:r w:rsidRPr="00566585">
              <w:rPr>
                <w:rFonts w:ascii="Times New Roman" w:hAnsi="Times New Roman" w:cs="Times New Roman"/>
                <w:sz w:val="20"/>
              </w:rPr>
              <w:t>S1Eğitimortamlarıişsağlığıvegüvenliğiyönergesineuygunhâle</w:t>
            </w:r>
            <w:r w:rsidRPr="00566585">
              <w:rPr>
                <w:rFonts w:ascii="Times New Roman" w:hAnsi="Times New Roman" w:cs="Times New Roman"/>
                <w:spacing w:val="-2"/>
                <w:sz w:val="20"/>
              </w:rPr>
              <w:t>getirilecektir.</w:t>
            </w:r>
          </w:p>
          <w:p w14:paraId="69B3FB7C" w14:textId="77777777" w:rsidR="00AF17E7" w:rsidRPr="00566585" w:rsidRDefault="003F21B4">
            <w:pPr>
              <w:pStyle w:val="TableParagraph"/>
              <w:spacing w:before="12" w:line="225" w:lineRule="auto"/>
              <w:ind w:left="-1" w:right="12"/>
              <w:rPr>
                <w:rFonts w:ascii="Times New Roman" w:hAnsi="Times New Roman" w:cs="Times New Roman"/>
                <w:sz w:val="20"/>
              </w:rPr>
            </w:pPr>
            <w:r w:rsidRPr="00566585">
              <w:rPr>
                <w:rFonts w:ascii="Times New Roman" w:hAnsi="Times New Roman" w:cs="Times New Roman"/>
                <w:sz w:val="20"/>
              </w:rPr>
              <w:t>S2Öğrenci,öğretmen</w:t>
            </w:r>
            <w:r w:rsidR="005A6C64">
              <w:rPr>
                <w:rFonts w:ascii="Times New Roman" w:hAnsi="Times New Roman" w:cs="Times New Roman"/>
                <w:sz w:val="20"/>
              </w:rPr>
              <w:t xml:space="preserve"> </w:t>
            </w:r>
            <w:r w:rsidRPr="00566585">
              <w:rPr>
                <w:rFonts w:ascii="Times New Roman" w:hAnsi="Times New Roman" w:cs="Times New Roman"/>
                <w:sz w:val="20"/>
              </w:rPr>
              <w:t>ve</w:t>
            </w:r>
            <w:r w:rsidR="005A6C64">
              <w:rPr>
                <w:rFonts w:ascii="Times New Roman" w:hAnsi="Times New Roman" w:cs="Times New Roman"/>
                <w:sz w:val="20"/>
              </w:rPr>
              <w:t xml:space="preserve"> </w:t>
            </w:r>
            <w:r w:rsidRPr="00566585">
              <w:rPr>
                <w:rFonts w:ascii="Times New Roman" w:hAnsi="Times New Roman" w:cs="Times New Roman"/>
                <w:sz w:val="20"/>
              </w:rPr>
              <w:t>velilerde</w:t>
            </w:r>
            <w:r w:rsidR="005A6C64">
              <w:rPr>
                <w:rFonts w:ascii="Times New Roman" w:hAnsi="Times New Roman" w:cs="Times New Roman"/>
                <w:sz w:val="20"/>
              </w:rPr>
              <w:t xml:space="preserve"> </w:t>
            </w:r>
            <w:r w:rsidRPr="00566585">
              <w:rPr>
                <w:rFonts w:ascii="Times New Roman" w:hAnsi="Times New Roman" w:cs="Times New Roman"/>
                <w:sz w:val="20"/>
              </w:rPr>
              <w:t>farkındalık</w:t>
            </w:r>
            <w:r w:rsidR="005A6C64">
              <w:rPr>
                <w:rFonts w:ascii="Times New Roman" w:hAnsi="Times New Roman" w:cs="Times New Roman"/>
                <w:sz w:val="20"/>
              </w:rPr>
              <w:t xml:space="preserve"> </w:t>
            </w:r>
            <w:r w:rsidRPr="00566585">
              <w:rPr>
                <w:rFonts w:ascii="Times New Roman" w:hAnsi="Times New Roman" w:cs="Times New Roman"/>
                <w:sz w:val="20"/>
              </w:rPr>
              <w:t>oluşturmak</w:t>
            </w:r>
            <w:r w:rsidR="005A6C64">
              <w:rPr>
                <w:rFonts w:ascii="Times New Roman" w:hAnsi="Times New Roman" w:cs="Times New Roman"/>
                <w:sz w:val="20"/>
              </w:rPr>
              <w:t xml:space="preserve"> </w:t>
            </w:r>
            <w:r w:rsidRPr="00566585">
              <w:rPr>
                <w:rFonts w:ascii="Times New Roman" w:hAnsi="Times New Roman" w:cs="Times New Roman"/>
                <w:sz w:val="20"/>
              </w:rPr>
              <w:t>için bağımlılıkla</w:t>
            </w:r>
            <w:r w:rsidR="005A6C64">
              <w:rPr>
                <w:rFonts w:ascii="Times New Roman" w:hAnsi="Times New Roman" w:cs="Times New Roman"/>
                <w:sz w:val="20"/>
              </w:rPr>
              <w:t xml:space="preserve"> </w:t>
            </w:r>
            <w:r w:rsidRPr="00566585">
              <w:rPr>
                <w:rFonts w:ascii="Times New Roman" w:hAnsi="Times New Roman" w:cs="Times New Roman"/>
                <w:sz w:val="20"/>
              </w:rPr>
              <w:t>mücadele,</w:t>
            </w:r>
            <w:r w:rsidR="00083E9C">
              <w:rPr>
                <w:rFonts w:ascii="Times New Roman" w:hAnsi="Times New Roman" w:cs="Times New Roman"/>
                <w:sz w:val="20"/>
              </w:rPr>
              <w:t xml:space="preserve"> </w:t>
            </w:r>
            <w:r w:rsidRPr="00566585">
              <w:rPr>
                <w:rFonts w:ascii="Times New Roman" w:hAnsi="Times New Roman" w:cs="Times New Roman"/>
                <w:sz w:val="20"/>
              </w:rPr>
              <w:t>akran</w:t>
            </w:r>
            <w:r w:rsidR="005A6C64">
              <w:rPr>
                <w:rFonts w:ascii="Times New Roman" w:hAnsi="Times New Roman" w:cs="Times New Roman"/>
                <w:sz w:val="20"/>
              </w:rPr>
              <w:t xml:space="preserve"> </w:t>
            </w:r>
            <w:r w:rsidRPr="00566585">
              <w:rPr>
                <w:rFonts w:ascii="Times New Roman" w:hAnsi="Times New Roman" w:cs="Times New Roman"/>
                <w:sz w:val="20"/>
              </w:rPr>
              <w:t>zorbalığı,</w:t>
            </w:r>
            <w:r w:rsidR="005A6C64">
              <w:rPr>
                <w:rFonts w:ascii="Times New Roman" w:hAnsi="Times New Roman" w:cs="Times New Roman"/>
                <w:sz w:val="20"/>
              </w:rPr>
              <w:t xml:space="preserve"> </w:t>
            </w:r>
            <w:r w:rsidRPr="00566585">
              <w:rPr>
                <w:rFonts w:ascii="Times New Roman" w:hAnsi="Times New Roman" w:cs="Times New Roman"/>
                <w:sz w:val="20"/>
              </w:rPr>
              <w:t>siber</w:t>
            </w:r>
            <w:r w:rsidR="005A6C64">
              <w:rPr>
                <w:rFonts w:ascii="Times New Roman" w:hAnsi="Times New Roman" w:cs="Times New Roman"/>
                <w:sz w:val="20"/>
              </w:rPr>
              <w:t xml:space="preserve"> </w:t>
            </w:r>
            <w:r w:rsidRPr="00566585">
              <w:rPr>
                <w:rFonts w:ascii="Times New Roman" w:hAnsi="Times New Roman" w:cs="Times New Roman"/>
                <w:sz w:val="20"/>
              </w:rPr>
              <w:t>zorbalık,</w:t>
            </w:r>
            <w:r w:rsidR="005A6C64">
              <w:rPr>
                <w:rFonts w:ascii="Times New Roman" w:hAnsi="Times New Roman" w:cs="Times New Roman"/>
                <w:sz w:val="20"/>
              </w:rPr>
              <w:t xml:space="preserve"> </w:t>
            </w:r>
            <w:r w:rsidRPr="00566585">
              <w:rPr>
                <w:rFonts w:ascii="Times New Roman" w:hAnsi="Times New Roman" w:cs="Times New Roman"/>
                <w:sz w:val="20"/>
              </w:rPr>
              <w:t>sağlıklı</w:t>
            </w:r>
            <w:r w:rsidR="005A6C64">
              <w:rPr>
                <w:rFonts w:ascii="Times New Roman" w:hAnsi="Times New Roman" w:cs="Times New Roman"/>
                <w:sz w:val="20"/>
              </w:rPr>
              <w:t xml:space="preserve"> </w:t>
            </w:r>
            <w:r w:rsidRPr="00566585">
              <w:rPr>
                <w:rFonts w:ascii="Times New Roman" w:hAnsi="Times New Roman" w:cs="Times New Roman"/>
                <w:sz w:val="20"/>
              </w:rPr>
              <w:t xml:space="preserve">beslenme ve </w:t>
            </w:r>
            <w:proofErr w:type="spellStart"/>
            <w:r w:rsidRPr="00566585">
              <w:rPr>
                <w:rFonts w:ascii="Times New Roman" w:hAnsi="Times New Roman" w:cs="Times New Roman"/>
                <w:sz w:val="20"/>
              </w:rPr>
              <w:t>obezite</w:t>
            </w:r>
            <w:proofErr w:type="spellEnd"/>
            <w:r w:rsidRPr="00566585">
              <w:rPr>
                <w:rFonts w:ascii="Times New Roman" w:hAnsi="Times New Roman" w:cs="Times New Roman"/>
                <w:sz w:val="20"/>
              </w:rPr>
              <w:t xml:space="preserve">, </w:t>
            </w:r>
            <w:proofErr w:type="gramStart"/>
            <w:r w:rsidRPr="00566585">
              <w:rPr>
                <w:rFonts w:ascii="Times New Roman" w:hAnsi="Times New Roman" w:cs="Times New Roman"/>
                <w:sz w:val="20"/>
              </w:rPr>
              <w:t>hijyen</w:t>
            </w:r>
            <w:proofErr w:type="gramEnd"/>
            <w:r w:rsidRPr="00566585">
              <w:rPr>
                <w:rFonts w:ascii="Times New Roman" w:hAnsi="Times New Roman" w:cs="Times New Roman"/>
                <w:sz w:val="20"/>
              </w:rPr>
              <w:t>, bulaşıcı hastalıklar ve gıda güvenliği gibi konularda alan uzmanları ile iş birliğinde eğitimler</w:t>
            </w:r>
            <w:r w:rsidR="005A6C64">
              <w:rPr>
                <w:rFonts w:ascii="Times New Roman" w:hAnsi="Times New Roman" w:cs="Times New Roman"/>
                <w:sz w:val="20"/>
              </w:rPr>
              <w:t xml:space="preserve"> </w:t>
            </w:r>
            <w:r w:rsidRPr="00566585">
              <w:rPr>
                <w:rFonts w:ascii="Times New Roman" w:hAnsi="Times New Roman" w:cs="Times New Roman"/>
                <w:sz w:val="20"/>
              </w:rPr>
              <w:t>düzenlenecektir.</w:t>
            </w:r>
          </w:p>
          <w:p w14:paraId="38C3A634" w14:textId="77777777" w:rsidR="00AF17E7" w:rsidRPr="00566585" w:rsidRDefault="003F21B4">
            <w:pPr>
              <w:pStyle w:val="TableParagraph"/>
              <w:spacing w:before="29"/>
              <w:ind w:left="4" w:right="4552" w:hanging="5"/>
              <w:rPr>
                <w:rFonts w:ascii="Times New Roman" w:hAnsi="Times New Roman" w:cs="Times New Roman"/>
                <w:sz w:val="20"/>
              </w:rPr>
            </w:pPr>
            <w:r w:rsidRPr="00566585">
              <w:rPr>
                <w:rFonts w:ascii="Times New Roman" w:hAnsi="Times New Roman" w:cs="Times New Roman"/>
                <w:sz w:val="20"/>
              </w:rPr>
              <w:t>S3Okulunafetveacildurumeylemplanınıngünceltutulmasısağlanacaktır. S4 Afet ve acil durum tatbikatları düzenlenecektir.</w:t>
            </w:r>
          </w:p>
        </w:tc>
      </w:tr>
      <w:tr w:rsidR="00AF17E7" w:rsidRPr="00566585" w14:paraId="6A08D6EB" w14:textId="77777777" w:rsidTr="0061258D">
        <w:trPr>
          <w:trHeight w:val="724"/>
        </w:trPr>
        <w:tc>
          <w:tcPr>
            <w:tcW w:w="3697" w:type="dxa"/>
            <w:shd w:val="clear" w:color="auto" w:fill="E5DFEC" w:themeFill="accent4" w:themeFillTint="33"/>
          </w:tcPr>
          <w:p w14:paraId="5EE104F7" w14:textId="77777777" w:rsidR="00AF17E7" w:rsidRPr="00566585" w:rsidRDefault="00AF17E7">
            <w:pPr>
              <w:pStyle w:val="TableParagraph"/>
              <w:spacing w:before="126"/>
              <w:rPr>
                <w:rFonts w:ascii="Times New Roman" w:hAnsi="Times New Roman" w:cs="Times New Roman"/>
                <w:sz w:val="20"/>
              </w:rPr>
            </w:pPr>
          </w:p>
          <w:p w14:paraId="79886F8A" w14:textId="77777777" w:rsidR="00AF17E7" w:rsidRPr="00566585" w:rsidRDefault="003F21B4">
            <w:pPr>
              <w:pStyle w:val="TableParagraph"/>
              <w:spacing w:before="1"/>
              <w:ind w:left="110"/>
              <w:rPr>
                <w:rFonts w:ascii="Times New Roman" w:hAnsi="Times New Roman" w:cs="Times New Roman"/>
                <w:b/>
                <w:sz w:val="20"/>
              </w:rPr>
            </w:pPr>
            <w:r w:rsidRPr="00566585">
              <w:rPr>
                <w:rFonts w:ascii="Times New Roman" w:hAnsi="Times New Roman" w:cs="Times New Roman"/>
                <w:b/>
                <w:sz w:val="20"/>
              </w:rPr>
              <w:t>Maliyet</w:t>
            </w:r>
            <w:r w:rsidR="00083E9C">
              <w:rPr>
                <w:rFonts w:ascii="Times New Roman" w:hAnsi="Times New Roman" w:cs="Times New Roman"/>
                <w:b/>
                <w:sz w:val="20"/>
              </w:rPr>
              <w:t xml:space="preserve"> </w:t>
            </w:r>
            <w:r w:rsidRPr="00566585">
              <w:rPr>
                <w:rFonts w:ascii="Times New Roman" w:hAnsi="Times New Roman" w:cs="Times New Roman"/>
                <w:b/>
                <w:spacing w:val="-2"/>
                <w:sz w:val="20"/>
              </w:rPr>
              <w:t>Tahmini</w:t>
            </w:r>
          </w:p>
        </w:tc>
        <w:tc>
          <w:tcPr>
            <w:tcW w:w="10811" w:type="dxa"/>
            <w:gridSpan w:val="9"/>
          </w:tcPr>
          <w:p w14:paraId="022BEBFC" w14:textId="77777777" w:rsidR="00AF17E7" w:rsidRPr="00566585" w:rsidRDefault="003F21B4">
            <w:pPr>
              <w:pStyle w:val="TableParagraph"/>
              <w:spacing w:before="1"/>
              <w:ind w:left="110"/>
              <w:rPr>
                <w:rFonts w:ascii="Times New Roman" w:hAnsi="Times New Roman" w:cs="Times New Roman"/>
                <w:sz w:val="20"/>
              </w:rPr>
            </w:pPr>
            <w:r w:rsidRPr="00566585">
              <w:rPr>
                <w:rFonts w:ascii="Times New Roman" w:hAnsi="Times New Roman" w:cs="Times New Roman"/>
                <w:spacing w:val="-10"/>
                <w:sz w:val="20"/>
              </w:rPr>
              <w:t>-</w:t>
            </w:r>
          </w:p>
        </w:tc>
      </w:tr>
      <w:tr w:rsidR="00AF17E7" w:rsidRPr="00566585" w14:paraId="21628876" w14:textId="77777777" w:rsidTr="0061258D">
        <w:trPr>
          <w:trHeight w:val="700"/>
        </w:trPr>
        <w:tc>
          <w:tcPr>
            <w:tcW w:w="3697" w:type="dxa"/>
            <w:shd w:val="clear" w:color="auto" w:fill="E5DFEC" w:themeFill="accent4" w:themeFillTint="33"/>
          </w:tcPr>
          <w:p w14:paraId="7029F44D" w14:textId="77777777" w:rsidR="00AF17E7" w:rsidRPr="00566585" w:rsidRDefault="00AF17E7">
            <w:pPr>
              <w:pStyle w:val="TableParagraph"/>
              <w:spacing w:before="132"/>
              <w:rPr>
                <w:rFonts w:ascii="Times New Roman" w:hAnsi="Times New Roman" w:cs="Times New Roman"/>
                <w:sz w:val="20"/>
              </w:rPr>
            </w:pPr>
          </w:p>
          <w:p w14:paraId="148E1347"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pacing w:val="-2"/>
                <w:sz w:val="20"/>
              </w:rPr>
              <w:t>Tespitler</w:t>
            </w:r>
          </w:p>
        </w:tc>
        <w:tc>
          <w:tcPr>
            <w:tcW w:w="10811" w:type="dxa"/>
            <w:gridSpan w:val="9"/>
          </w:tcPr>
          <w:p w14:paraId="29865473" w14:textId="77777777" w:rsidR="00AF17E7" w:rsidRPr="00566585" w:rsidRDefault="003F21B4">
            <w:pPr>
              <w:pStyle w:val="TableParagraph"/>
              <w:spacing w:line="350" w:lineRule="atLeast"/>
              <w:ind w:left="110" w:right="3385"/>
              <w:rPr>
                <w:rFonts w:ascii="Times New Roman" w:hAnsi="Times New Roman" w:cs="Times New Roman"/>
                <w:sz w:val="20"/>
              </w:rPr>
            </w:pPr>
            <w:r w:rsidRPr="00566585">
              <w:rPr>
                <w:rFonts w:ascii="Times New Roman" w:hAnsi="Times New Roman" w:cs="Times New Roman"/>
                <w:sz w:val="20"/>
              </w:rPr>
              <w:t>Teknoloji</w:t>
            </w:r>
            <w:r w:rsidR="005A6C64">
              <w:rPr>
                <w:rFonts w:ascii="Times New Roman" w:hAnsi="Times New Roman" w:cs="Times New Roman"/>
                <w:sz w:val="20"/>
              </w:rPr>
              <w:t xml:space="preserve"> </w:t>
            </w:r>
            <w:r w:rsidRPr="00566585">
              <w:rPr>
                <w:rFonts w:ascii="Times New Roman" w:hAnsi="Times New Roman" w:cs="Times New Roman"/>
                <w:sz w:val="20"/>
              </w:rPr>
              <w:t>bağımlılığı,</w:t>
            </w:r>
            <w:r w:rsidR="00083E9C">
              <w:rPr>
                <w:rFonts w:ascii="Times New Roman" w:hAnsi="Times New Roman" w:cs="Times New Roman"/>
                <w:sz w:val="20"/>
              </w:rPr>
              <w:t xml:space="preserve"> </w:t>
            </w:r>
            <w:r w:rsidRPr="00566585">
              <w:rPr>
                <w:rFonts w:ascii="Times New Roman" w:hAnsi="Times New Roman" w:cs="Times New Roman"/>
                <w:sz w:val="20"/>
              </w:rPr>
              <w:t>akran</w:t>
            </w:r>
            <w:r w:rsidR="005A6C64">
              <w:rPr>
                <w:rFonts w:ascii="Times New Roman" w:hAnsi="Times New Roman" w:cs="Times New Roman"/>
                <w:sz w:val="20"/>
              </w:rPr>
              <w:t xml:space="preserve"> </w:t>
            </w:r>
            <w:r w:rsidRPr="00566585">
              <w:rPr>
                <w:rFonts w:ascii="Times New Roman" w:hAnsi="Times New Roman" w:cs="Times New Roman"/>
                <w:sz w:val="20"/>
              </w:rPr>
              <w:t>zorbalığı,</w:t>
            </w:r>
            <w:r w:rsidR="005A6C64">
              <w:rPr>
                <w:rFonts w:ascii="Times New Roman" w:hAnsi="Times New Roman" w:cs="Times New Roman"/>
                <w:sz w:val="20"/>
              </w:rPr>
              <w:t xml:space="preserve"> </w:t>
            </w:r>
            <w:r w:rsidRPr="00566585">
              <w:rPr>
                <w:rFonts w:ascii="Times New Roman" w:hAnsi="Times New Roman" w:cs="Times New Roman"/>
                <w:sz w:val="20"/>
              </w:rPr>
              <w:t>siber</w:t>
            </w:r>
            <w:r w:rsidR="005A6C64">
              <w:rPr>
                <w:rFonts w:ascii="Times New Roman" w:hAnsi="Times New Roman" w:cs="Times New Roman"/>
                <w:sz w:val="20"/>
              </w:rPr>
              <w:t xml:space="preserve"> </w:t>
            </w:r>
            <w:r w:rsidRPr="00566585">
              <w:rPr>
                <w:rFonts w:ascii="Times New Roman" w:hAnsi="Times New Roman" w:cs="Times New Roman"/>
                <w:sz w:val="20"/>
              </w:rPr>
              <w:t>zorbalık</w:t>
            </w:r>
            <w:r w:rsidR="005A6C64">
              <w:rPr>
                <w:rFonts w:ascii="Times New Roman" w:hAnsi="Times New Roman" w:cs="Times New Roman"/>
                <w:sz w:val="20"/>
              </w:rPr>
              <w:t xml:space="preserve"> </w:t>
            </w:r>
            <w:r w:rsidRPr="00566585">
              <w:rPr>
                <w:rFonts w:ascii="Times New Roman" w:hAnsi="Times New Roman" w:cs="Times New Roman"/>
                <w:sz w:val="20"/>
              </w:rPr>
              <w:t>eğitimi almış</w:t>
            </w:r>
            <w:r w:rsidR="00083E9C">
              <w:rPr>
                <w:rFonts w:ascii="Times New Roman" w:hAnsi="Times New Roman" w:cs="Times New Roman"/>
                <w:sz w:val="20"/>
              </w:rPr>
              <w:t xml:space="preserve"> </w:t>
            </w:r>
            <w:r w:rsidRPr="00566585">
              <w:rPr>
                <w:rFonts w:ascii="Times New Roman" w:hAnsi="Times New Roman" w:cs="Times New Roman"/>
                <w:sz w:val="20"/>
              </w:rPr>
              <w:t>öğretmen</w:t>
            </w:r>
            <w:r w:rsidR="00083E9C">
              <w:rPr>
                <w:rFonts w:ascii="Times New Roman" w:hAnsi="Times New Roman" w:cs="Times New Roman"/>
                <w:sz w:val="20"/>
              </w:rPr>
              <w:t xml:space="preserve"> </w:t>
            </w:r>
            <w:r w:rsidRPr="00566585">
              <w:rPr>
                <w:rFonts w:ascii="Times New Roman" w:hAnsi="Times New Roman" w:cs="Times New Roman"/>
                <w:sz w:val="20"/>
              </w:rPr>
              <w:t>sayısının</w:t>
            </w:r>
            <w:r w:rsidR="00083E9C">
              <w:rPr>
                <w:rFonts w:ascii="Times New Roman" w:hAnsi="Times New Roman" w:cs="Times New Roman"/>
                <w:sz w:val="20"/>
              </w:rPr>
              <w:t xml:space="preserve"> </w:t>
            </w:r>
            <w:r w:rsidRPr="00566585">
              <w:rPr>
                <w:rFonts w:ascii="Times New Roman" w:hAnsi="Times New Roman" w:cs="Times New Roman"/>
                <w:sz w:val="20"/>
              </w:rPr>
              <w:t>azlığı İlk yardım ve sivil savunma e</w:t>
            </w:r>
            <w:r w:rsidR="00083E9C">
              <w:rPr>
                <w:rFonts w:ascii="Times New Roman" w:hAnsi="Times New Roman" w:cs="Times New Roman"/>
                <w:sz w:val="20"/>
              </w:rPr>
              <w:t>ğitimi almış öğretmen sayısının</w:t>
            </w:r>
            <w:r w:rsidRPr="00566585">
              <w:rPr>
                <w:rFonts w:ascii="Times New Roman" w:hAnsi="Times New Roman" w:cs="Times New Roman"/>
                <w:sz w:val="20"/>
              </w:rPr>
              <w:t xml:space="preserve"> azlığı</w:t>
            </w:r>
          </w:p>
        </w:tc>
      </w:tr>
      <w:tr w:rsidR="00AF17E7" w:rsidRPr="00566585" w14:paraId="7281A330" w14:textId="77777777" w:rsidTr="0061258D">
        <w:trPr>
          <w:trHeight w:val="695"/>
        </w:trPr>
        <w:tc>
          <w:tcPr>
            <w:tcW w:w="3697" w:type="dxa"/>
            <w:shd w:val="clear" w:color="auto" w:fill="E5DFEC" w:themeFill="accent4" w:themeFillTint="33"/>
          </w:tcPr>
          <w:p w14:paraId="5C19D1AF" w14:textId="77777777" w:rsidR="00AF17E7" w:rsidRPr="00566585" w:rsidRDefault="00AF17E7">
            <w:pPr>
              <w:pStyle w:val="TableParagraph"/>
              <w:spacing w:before="131"/>
              <w:rPr>
                <w:rFonts w:ascii="Times New Roman" w:hAnsi="Times New Roman" w:cs="Times New Roman"/>
                <w:sz w:val="20"/>
              </w:rPr>
            </w:pPr>
          </w:p>
          <w:p w14:paraId="658E16F7"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pacing w:val="-2"/>
                <w:sz w:val="20"/>
              </w:rPr>
              <w:t>İhtiyaçlar</w:t>
            </w:r>
          </w:p>
        </w:tc>
        <w:tc>
          <w:tcPr>
            <w:tcW w:w="10811" w:type="dxa"/>
            <w:gridSpan w:val="9"/>
          </w:tcPr>
          <w:p w14:paraId="1713ED41" w14:textId="77777777" w:rsidR="00AF17E7" w:rsidRPr="00566585" w:rsidRDefault="003F21B4">
            <w:pPr>
              <w:pStyle w:val="TableParagraph"/>
              <w:spacing w:before="121"/>
              <w:ind w:left="110"/>
              <w:rPr>
                <w:rFonts w:ascii="Times New Roman" w:hAnsi="Times New Roman" w:cs="Times New Roman"/>
                <w:sz w:val="20"/>
              </w:rPr>
            </w:pPr>
            <w:r w:rsidRPr="00566585">
              <w:rPr>
                <w:rFonts w:ascii="Times New Roman" w:hAnsi="Times New Roman" w:cs="Times New Roman"/>
                <w:sz w:val="20"/>
              </w:rPr>
              <w:t>Kamu</w:t>
            </w:r>
            <w:r w:rsidR="00083E9C">
              <w:rPr>
                <w:rFonts w:ascii="Times New Roman" w:hAnsi="Times New Roman" w:cs="Times New Roman"/>
                <w:sz w:val="20"/>
              </w:rPr>
              <w:t xml:space="preserve"> </w:t>
            </w:r>
            <w:r w:rsidRPr="00566585">
              <w:rPr>
                <w:rFonts w:ascii="Times New Roman" w:hAnsi="Times New Roman" w:cs="Times New Roman"/>
                <w:sz w:val="20"/>
              </w:rPr>
              <w:t>kurumları</w:t>
            </w:r>
            <w:r w:rsidR="00083E9C">
              <w:rPr>
                <w:rFonts w:ascii="Times New Roman" w:hAnsi="Times New Roman" w:cs="Times New Roman"/>
                <w:sz w:val="20"/>
              </w:rPr>
              <w:t xml:space="preserve"> </w:t>
            </w:r>
            <w:r w:rsidRPr="00566585">
              <w:rPr>
                <w:rFonts w:ascii="Times New Roman" w:hAnsi="Times New Roman" w:cs="Times New Roman"/>
                <w:sz w:val="20"/>
              </w:rPr>
              <w:t>ve</w:t>
            </w:r>
            <w:r w:rsidR="00083E9C">
              <w:rPr>
                <w:rFonts w:ascii="Times New Roman" w:hAnsi="Times New Roman" w:cs="Times New Roman"/>
                <w:sz w:val="20"/>
              </w:rPr>
              <w:t xml:space="preserve"> </w:t>
            </w:r>
            <w:r w:rsidRPr="00566585">
              <w:rPr>
                <w:rFonts w:ascii="Times New Roman" w:hAnsi="Times New Roman" w:cs="Times New Roman"/>
                <w:sz w:val="20"/>
              </w:rPr>
              <w:t>belediyeler</w:t>
            </w:r>
            <w:r w:rsidR="00083E9C">
              <w:rPr>
                <w:rFonts w:ascii="Times New Roman" w:hAnsi="Times New Roman" w:cs="Times New Roman"/>
                <w:sz w:val="20"/>
              </w:rPr>
              <w:t xml:space="preserve"> </w:t>
            </w:r>
            <w:r w:rsidRPr="00566585">
              <w:rPr>
                <w:rFonts w:ascii="Times New Roman" w:hAnsi="Times New Roman" w:cs="Times New Roman"/>
                <w:sz w:val="20"/>
              </w:rPr>
              <w:t>ile</w:t>
            </w:r>
            <w:r w:rsidR="00083E9C">
              <w:rPr>
                <w:rFonts w:ascii="Times New Roman" w:hAnsi="Times New Roman" w:cs="Times New Roman"/>
                <w:sz w:val="20"/>
              </w:rPr>
              <w:t xml:space="preserve"> </w:t>
            </w:r>
            <w:r w:rsidRPr="00566585">
              <w:rPr>
                <w:rFonts w:ascii="Times New Roman" w:hAnsi="Times New Roman" w:cs="Times New Roman"/>
                <w:spacing w:val="-2"/>
                <w:sz w:val="20"/>
              </w:rPr>
              <w:t>işbirliği</w:t>
            </w:r>
          </w:p>
        </w:tc>
      </w:tr>
    </w:tbl>
    <w:p w14:paraId="725E5AB3" w14:textId="77777777" w:rsidR="00AF17E7" w:rsidRPr="00566585" w:rsidRDefault="00AF17E7">
      <w:pPr>
        <w:rPr>
          <w:rFonts w:ascii="Times New Roman" w:hAnsi="Times New Roman" w:cs="Times New Roman"/>
          <w:sz w:val="20"/>
        </w:rPr>
        <w:sectPr w:rsidR="00AF17E7" w:rsidRPr="00566585">
          <w:headerReference w:type="default" r:id="rId64"/>
          <w:footerReference w:type="default" r:id="rId65"/>
          <w:pgSz w:w="16840" w:h="11910" w:orient="landscape"/>
          <w:pgMar w:top="820" w:right="460" w:bottom="480" w:left="340" w:header="0" w:footer="288" w:gutter="0"/>
          <w:cols w:space="708"/>
        </w:sectPr>
      </w:pP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6"/>
        <w:gridCol w:w="12431"/>
      </w:tblGrid>
      <w:tr w:rsidR="00AF17E7" w:rsidRPr="00566585" w14:paraId="4BC86ADA" w14:textId="77777777" w:rsidTr="0061258D">
        <w:trPr>
          <w:trHeight w:val="436"/>
        </w:trPr>
        <w:tc>
          <w:tcPr>
            <w:tcW w:w="2036" w:type="dxa"/>
            <w:shd w:val="clear" w:color="auto" w:fill="E5DFEC" w:themeFill="accent4" w:themeFillTint="33"/>
          </w:tcPr>
          <w:p w14:paraId="28CA8562" w14:textId="77777777" w:rsidR="00AF17E7" w:rsidRPr="00566585" w:rsidRDefault="003F21B4">
            <w:pPr>
              <w:pStyle w:val="TableParagraph"/>
              <w:spacing w:before="5"/>
              <w:ind w:left="110"/>
              <w:rPr>
                <w:rFonts w:ascii="Times New Roman" w:hAnsi="Times New Roman" w:cs="Times New Roman"/>
                <w:b/>
                <w:sz w:val="20"/>
              </w:rPr>
            </w:pPr>
            <w:r w:rsidRPr="00566585">
              <w:rPr>
                <w:rFonts w:ascii="Times New Roman" w:hAnsi="Times New Roman" w:cs="Times New Roman"/>
                <w:b/>
                <w:sz w:val="20"/>
              </w:rPr>
              <w:lastRenderedPageBreak/>
              <w:t>Amaç</w:t>
            </w:r>
            <w:r w:rsidRPr="00566585">
              <w:rPr>
                <w:rFonts w:ascii="Times New Roman" w:hAnsi="Times New Roman" w:cs="Times New Roman"/>
                <w:b/>
                <w:spacing w:val="-12"/>
                <w:sz w:val="20"/>
              </w:rPr>
              <w:t>6</w:t>
            </w:r>
          </w:p>
        </w:tc>
        <w:tc>
          <w:tcPr>
            <w:tcW w:w="12431" w:type="dxa"/>
            <w:shd w:val="clear" w:color="auto" w:fill="E5DFEC" w:themeFill="accent4" w:themeFillTint="33"/>
          </w:tcPr>
          <w:p w14:paraId="7C6BB9EB" w14:textId="77777777" w:rsidR="00AF17E7" w:rsidRPr="00566585" w:rsidRDefault="003F21B4">
            <w:pPr>
              <w:pStyle w:val="TableParagraph"/>
              <w:spacing w:before="116"/>
              <w:ind w:left="-1"/>
              <w:rPr>
                <w:rFonts w:ascii="Times New Roman" w:hAnsi="Times New Roman" w:cs="Times New Roman"/>
                <w:sz w:val="20"/>
              </w:rPr>
            </w:pPr>
            <w:r w:rsidRPr="00566585">
              <w:rPr>
                <w:rFonts w:ascii="Times New Roman" w:hAnsi="Times New Roman" w:cs="Times New Roman"/>
                <w:sz w:val="20"/>
              </w:rPr>
              <w:t>A6Eğitimveöğretiminniteliğiningeliştirilmesi</w:t>
            </w:r>
            <w:r w:rsidRPr="00566585">
              <w:rPr>
                <w:rFonts w:ascii="Times New Roman" w:hAnsi="Times New Roman" w:cs="Times New Roman"/>
                <w:spacing w:val="-2"/>
                <w:sz w:val="20"/>
              </w:rPr>
              <w:t>sağlanacaktır.</w:t>
            </w:r>
          </w:p>
        </w:tc>
      </w:tr>
      <w:tr w:rsidR="00AF17E7" w:rsidRPr="00566585" w14:paraId="7B37FDCE" w14:textId="77777777" w:rsidTr="0061258D">
        <w:trPr>
          <w:trHeight w:val="441"/>
        </w:trPr>
        <w:tc>
          <w:tcPr>
            <w:tcW w:w="2036" w:type="dxa"/>
            <w:shd w:val="clear" w:color="auto" w:fill="E5DFEC" w:themeFill="accent4" w:themeFillTint="33"/>
          </w:tcPr>
          <w:p w14:paraId="62B7F80C" w14:textId="77777777" w:rsidR="00AF17E7" w:rsidRPr="00566585" w:rsidRDefault="003F21B4">
            <w:pPr>
              <w:pStyle w:val="TableParagraph"/>
              <w:spacing w:before="5"/>
              <w:ind w:left="110"/>
              <w:rPr>
                <w:rFonts w:ascii="Times New Roman" w:hAnsi="Times New Roman" w:cs="Times New Roman"/>
                <w:b/>
                <w:sz w:val="20"/>
              </w:rPr>
            </w:pPr>
            <w:r w:rsidRPr="00566585">
              <w:rPr>
                <w:rFonts w:ascii="Times New Roman" w:hAnsi="Times New Roman" w:cs="Times New Roman"/>
                <w:b/>
                <w:sz w:val="20"/>
              </w:rPr>
              <w:t>Hedef</w:t>
            </w:r>
            <w:r w:rsidRPr="00566585">
              <w:rPr>
                <w:rFonts w:ascii="Times New Roman" w:hAnsi="Times New Roman" w:cs="Times New Roman"/>
                <w:b/>
                <w:spacing w:val="-5"/>
                <w:sz w:val="20"/>
              </w:rPr>
              <w:t>6.1</w:t>
            </w:r>
          </w:p>
        </w:tc>
        <w:tc>
          <w:tcPr>
            <w:tcW w:w="12431" w:type="dxa"/>
            <w:shd w:val="clear" w:color="auto" w:fill="E5DFEC" w:themeFill="accent4" w:themeFillTint="33"/>
          </w:tcPr>
          <w:p w14:paraId="46B3CFCE" w14:textId="77777777" w:rsidR="00AF17E7" w:rsidRPr="00566585" w:rsidRDefault="003F21B4">
            <w:pPr>
              <w:pStyle w:val="TableParagraph"/>
              <w:spacing w:before="73"/>
              <w:ind w:left="-1"/>
              <w:rPr>
                <w:rFonts w:ascii="Times New Roman" w:hAnsi="Times New Roman" w:cs="Times New Roman"/>
                <w:sz w:val="20"/>
              </w:rPr>
            </w:pPr>
            <w:r w:rsidRPr="00566585">
              <w:rPr>
                <w:rFonts w:ascii="Times New Roman" w:hAnsi="Times New Roman" w:cs="Times New Roman"/>
                <w:sz w:val="20"/>
              </w:rPr>
              <w:t>H6.1Kurumpersonelininmeslekigelişimlerininartırılması</w:t>
            </w:r>
            <w:r w:rsidRPr="00566585">
              <w:rPr>
                <w:rFonts w:ascii="Times New Roman" w:hAnsi="Times New Roman" w:cs="Times New Roman"/>
                <w:spacing w:val="-2"/>
                <w:sz w:val="20"/>
              </w:rPr>
              <w:t>sağlanacaktır.</w:t>
            </w:r>
          </w:p>
        </w:tc>
      </w:tr>
    </w:tbl>
    <w:p w14:paraId="2E10BE39" w14:textId="77777777" w:rsidR="00AF17E7" w:rsidRPr="00566585" w:rsidRDefault="00AF17E7">
      <w:pPr>
        <w:pStyle w:val="GvdeMetni"/>
        <w:spacing w:before="58"/>
        <w:rPr>
          <w:rFonts w:ascii="Times New Roman" w:hAnsi="Times New Roman" w:cs="Times New Roman"/>
          <w:sz w:val="20"/>
        </w:rPr>
      </w:pPr>
    </w:p>
    <w:tbl>
      <w:tblPr>
        <w:tblStyle w:val="TableNormal"/>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7"/>
        <w:gridCol w:w="1407"/>
        <w:gridCol w:w="1620"/>
        <w:gridCol w:w="1135"/>
        <w:gridCol w:w="1027"/>
        <w:gridCol w:w="1022"/>
        <w:gridCol w:w="1027"/>
        <w:gridCol w:w="1024"/>
        <w:gridCol w:w="1230"/>
        <w:gridCol w:w="1319"/>
      </w:tblGrid>
      <w:tr w:rsidR="00AF17E7" w:rsidRPr="00566585" w14:paraId="3A1C5317" w14:textId="77777777" w:rsidTr="0061258D">
        <w:trPr>
          <w:trHeight w:val="1209"/>
        </w:trPr>
        <w:tc>
          <w:tcPr>
            <w:tcW w:w="3697" w:type="dxa"/>
            <w:shd w:val="clear" w:color="auto" w:fill="E5DFEC" w:themeFill="accent4" w:themeFillTint="33"/>
          </w:tcPr>
          <w:p w14:paraId="535E6A3F" w14:textId="77777777" w:rsidR="00AF17E7" w:rsidRPr="00566585" w:rsidRDefault="003F21B4">
            <w:pPr>
              <w:pStyle w:val="TableParagraph"/>
              <w:spacing w:before="5"/>
              <w:ind w:left="110"/>
              <w:rPr>
                <w:rFonts w:ascii="Times New Roman" w:hAnsi="Times New Roman" w:cs="Times New Roman"/>
                <w:b/>
                <w:sz w:val="20"/>
              </w:rPr>
            </w:pPr>
            <w:r w:rsidRPr="00566585">
              <w:rPr>
                <w:rFonts w:ascii="Times New Roman" w:hAnsi="Times New Roman" w:cs="Times New Roman"/>
                <w:b/>
                <w:spacing w:val="-2"/>
                <w:sz w:val="20"/>
              </w:rPr>
              <w:t>Performans</w:t>
            </w:r>
            <w:r w:rsidR="00083E9C">
              <w:rPr>
                <w:rFonts w:ascii="Times New Roman" w:hAnsi="Times New Roman" w:cs="Times New Roman"/>
                <w:b/>
                <w:spacing w:val="-2"/>
                <w:sz w:val="20"/>
              </w:rPr>
              <w:t xml:space="preserve"> </w:t>
            </w:r>
            <w:r w:rsidRPr="00566585">
              <w:rPr>
                <w:rFonts w:ascii="Times New Roman" w:hAnsi="Times New Roman" w:cs="Times New Roman"/>
                <w:b/>
                <w:spacing w:val="-2"/>
                <w:sz w:val="20"/>
              </w:rPr>
              <w:t>Göstergeleri</w:t>
            </w:r>
          </w:p>
        </w:tc>
        <w:tc>
          <w:tcPr>
            <w:tcW w:w="1407" w:type="dxa"/>
            <w:shd w:val="clear" w:color="auto" w:fill="E5DFEC" w:themeFill="accent4" w:themeFillTint="33"/>
          </w:tcPr>
          <w:p w14:paraId="681ECF0C" w14:textId="77777777" w:rsidR="00AF17E7" w:rsidRPr="00566585" w:rsidRDefault="003F21B4">
            <w:pPr>
              <w:pStyle w:val="TableParagraph"/>
              <w:spacing w:before="5" w:line="355" w:lineRule="auto"/>
              <w:ind w:left="110" w:right="679"/>
              <w:rPr>
                <w:rFonts w:ascii="Times New Roman" w:hAnsi="Times New Roman" w:cs="Times New Roman"/>
                <w:b/>
                <w:sz w:val="20"/>
              </w:rPr>
            </w:pPr>
            <w:r w:rsidRPr="00566585">
              <w:rPr>
                <w:rFonts w:ascii="Times New Roman" w:hAnsi="Times New Roman" w:cs="Times New Roman"/>
                <w:b/>
                <w:spacing w:val="-2"/>
                <w:sz w:val="20"/>
              </w:rPr>
              <w:t>Hedefe Etkisi</w:t>
            </w:r>
          </w:p>
        </w:tc>
        <w:tc>
          <w:tcPr>
            <w:tcW w:w="1620" w:type="dxa"/>
            <w:shd w:val="clear" w:color="auto" w:fill="E5DFEC" w:themeFill="accent4" w:themeFillTint="33"/>
          </w:tcPr>
          <w:p w14:paraId="00F9E93D" w14:textId="77777777" w:rsidR="00AF17E7" w:rsidRPr="00566585" w:rsidRDefault="003F21B4">
            <w:pPr>
              <w:pStyle w:val="TableParagraph"/>
              <w:spacing w:before="5" w:line="355" w:lineRule="auto"/>
              <w:ind w:left="114" w:right="671"/>
              <w:rPr>
                <w:rFonts w:ascii="Times New Roman" w:hAnsi="Times New Roman" w:cs="Times New Roman"/>
                <w:b/>
                <w:sz w:val="20"/>
              </w:rPr>
            </w:pPr>
            <w:r w:rsidRPr="00566585">
              <w:rPr>
                <w:rFonts w:ascii="Times New Roman" w:hAnsi="Times New Roman" w:cs="Times New Roman"/>
                <w:b/>
                <w:spacing w:val="-2"/>
                <w:sz w:val="20"/>
              </w:rPr>
              <w:t>Başlangıç Değeri</w:t>
            </w:r>
          </w:p>
        </w:tc>
        <w:tc>
          <w:tcPr>
            <w:tcW w:w="1135" w:type="dxa"/>
            <w:shd w:val="clear" w:color="auto" w:fill="E5DFEC" w:themeFill="accent4" w:themeFillTint="33"/>
          </w:tcPr>
          <w:p w14:paraId="0E756F87" w14:textId="77777777" w:rsidR="00AF17E7" w:rsidRPr="00566585" w:rsidRDefault="00AF17E7">
            <w:pPr>
              <w:pStyle w:val="TableParagraph"/>
              <w:spacing w:before="101"/>
              <w:rPr>
                <w:rFonts w:ascii="Times New Roman" w:hAnsi="Times New Roman" w:cs="Times New Roman"/>
                <w:sz w:val="20"/>
              </w:rPr>
            </w:pPr>
          </w:p>
          <w:p w14:paraId="4A444185" w14:textId="77777777" w:rsidR="00AF17E7" w:rsidRPr="00566585" w:rsidRDefault="003F21B4">
            <w:pPr>
              <w:pStyle w:val="TableParagraph"/>
              <w:ind w:left="112"/>
              <w:rPr>
                <w:rFonts w:ascii="Times New Roman" w:hAnsi="Times New Roman" w:cs="Times New Roman"/>
                <w:b/>
                <w:sz w:val="20"/>
              </w:rPr>
            </w:pPr>
            <w:r w:rsidRPr="00566585">
              <w:rPr>
                <w:rFonts w:ascii="Times New Roman" w:hAnsi="Times New Roman" w:cs="Times New Roman"/>
                <w:b/>
                <w:sz w:val="20"/>
              </w:rPr>
              <w:t>1.</w:t>
            </w:r>
            <w:r w:rsidRPr="00566585">
              <w:rPr>
                <w:rFonts w:ascii="Times New Roman" w:hAnsi="Times New Roman" w:cs="Times New Roman"/>
                <w:b/>
                <w:spacing w:val="-5"/>
                <w:sz w:val="20"/>
              </w:rPr>
              <w:t xml:space="preserve"> Yıl</w:t>
            </w:r>
          </w:p>
        </w:tc>
        <w:tc>
          <w:tcPr>
            <w:tcW w:w="1027" w:type="dxa"/>
            <w:shd w:val="clear" w:color="auto" w:fill="E5DFEC" w:themeFill="accent4" w:themeFillTint="33"/>
          </w:tcPr>
          <w:p w14:paraId="3792687E" w14:textId="77777777" w:rsidR="00AF17E7" w:rsidRPr="00566585" w:rsidRDefault="00AF17E7">
            <w:pPr>
              <w:pStyle w:val="TableParagraph"/>
              <w:spacing w:before="101"/>
              <w:rPr>
                <w:rFonts w:ascii="Times New Roman" w:hAnsi="Times New Roman" w:cs="Times New Roman"/>
                <w:sz w:val="20"/>
              </w:rPr>
            </w:pPr>
          </w:p>
          <w:p w14:paraId="06BF6B6A"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z w:val="20"/>
              </w:rPr>
              <w:t>2.</w:t>
            </w:r>
            <w:r w:rsidRPr="00566585">
              <w:rPr>
                <w:rFonts w:ascii="Times New Roman" w:hAnsi="Times New Roman" w:cs="Times New Roman"/>
                <w:b/>
                <w:spacing w:val="-5"/>
                <w:sz w:val="20"/>
              </w:rPr>
              <w:t xml:space="preserve"> Yıl</w:t>
            </w:r>
          </w:p>
        </w:tc>
        <w:tc>
          <w:tcPr>
            <w:tcW w:w="1022" w:type="dxa"/>
            <w:shd w:val="clear" w:color="auto" w:fill="E5DFEC" w:themeFill="accent4" w:themeFillTint="33"/>
          </w:tcPr>
          <w:p w14:paraId="7888797A" w14:textId="77777777" w:rsidR="00AF17E7" w:rsidRPr="00566585" w:rsidRDefault="00AF17E7">
            <w:pPr>
              <w:pStyle w:val="TableParagraph"/>
              <w:spacing w:before="101"/>
              <w:rPr>
                <w:rFonts w:ascii="Times New Roman" w:hAnsi="Times New Roman" w:cs="Times New Roman"/>
                <w:sz w:val="20"/>
              </w:rPr>
            </w:pPr>
          </w:p>
          <w:p w14:paraId="26A93176" w14:textId="77777777" w:rsidR="00AF17E7" w:rsidRPr="00566585" w:rsidRDefault="003F21B4">
            <w:pPr>
              <w:pStyle w:val="TableParagraph"/>
              <w:ind w:left="111"/>
              <w:rPr>
                <w:rFonts w:ascii="Times New Roman" w:hAnsi="Times New Roman" w:cs="Times New Roman"/>
                <w:b/>
                <w:sz w:val="20"/>
              </w:rPr>
            </w:pPr>
            <w:r w:rsidRPr="00566585">
              <w:rPr>
                <w:rFonts w:ascii="Times New Roman" w:hAnsi="Times New Roman" w:cs="Times New Roman"/>
                <w:b/>
                <w:sz w:val="20"/>
              </w:rPr>
              <w:t xml:space="preserve">3. </w:t>
            </w:r>
            <w:r w:rsidRPr="00566585">
              <w:rPr>
                <w:rFonts w:ascii="Times New Roman" w:hAnsi="Times New Roman" w:cs="Times New Roman"/>
                <w:b/>
                <w:spacing w:val="-5"/>
                <w:sz w:val="20"/>
              </w:rPr>
              <w:t>yıl</w:t>
            </w:r>
          </w:p>
        </w:tc>
        <w:tc>
          <w:tcPr>
            <w:tcW w:w="1027" w:type="dxa"/>
            <w:shd w:val="clear" w:color="auto" w:fill="E5DFEC" w:themeFill="accent4" w:themeFillTint="33"/>
          </w:tcPr>
          <w:p w14:paraId="43DB4453" w14:textId="77777777" w:rsidR="00AF17E7" w:rsidRPr="00566585" w:rsidRDefault="00AF17E7">
            <w:pPr>
              <w:pStyle w:val="TableParagraph"/>
              <w:spacing w:before="101"/>
              <w:rPr>
                <w:rFonts w:ascii="Times New Roman" w:hAnsi="Times New Roman" w:cs="Times New Roman"/>
                <w:sz w:val="20"/>
              </w:rPr>
            </w:pPr>
          </w:p>
          <w:p w14:paraId="4DD8F06E" w14:textId="77777777" w:rsidR="00AF17E7" w:rsidRPr="00566585" w:rsidRDefault="003F21B4">
            <w:pPr>
              <w:pStyle w:val="TableParagraph"/>
              <w:ind w:left="112"/>
              <w:rPr>
                <w:rFonts w:ascii="Times New Roman" w:hAnsi="Times New Roman" w:cs="Times New Roman"/>
                <w:b/>
                <w:sz w:val="20"/>
              </w:rPr>
            </w:pPr>
            <w:r w:rsidRPr="00566585">
              <w:rPr>
                <w:rFonts w:ascii="Times New Roman" w:hAnsi="Times New Roman" w:cs="Times New Roman"/>
                <w:b/>
                <w:sz w:val="20"/>
              </w:rPr>
              <w:t>4.</w:t>
            </w:r>
            <w:r w:rsidRPr="00566585">
              <w:rPr>
                <w:rFonts w:ascii="Times New Roman" w:hAnsi="Times New Roman" w:cs="Times New Roman"/>
                <w:b/>
                <w:spacing w:val="-5"/>
                <w:sz w:val="20"/>
              </w:rPr>
              <w:t xml:space="preserve"> Yıl</w:t>
            </w:r>
          </w:p>
        </w:tc>
        <w:tc>
          <w:tcPr>
            <w:tcW w:w="1024" w:type="dxa"/>
            <w:shd w:val="clear" w:color="auto" w:fill="E5DFEC" w:themeFill="accent4" w:themeFillTint="33"/>
          </w:tcPr>
          <w:p w14:paraId="168C825B" w14:textId="77777777" w:rsidR="00AF17E7" w:rsidRPr="00566585" w:rsidRDefault="00AF17E7">
            <w:pPr>
              <w:pStyle w:val="TableParagraph"/>
              <w:spacing w:before="101"/>
              <w:rPr>
                <w:rFonts w:ascii="Times New Roman" w:hAnsi="Times New Roman" w:cs="Times New Roman"/>
                <w:sz w:val="20"/>
              </w:rPr>
            </w:pPr>
          </w:p>
          <w:p w14:paraId="2771A118" w14:textId="77777777" w:rsidR="00AF17E7" w:rsidRPr="00566585" w:rsidRDefault="003F21B4">
            <w:pPr>
              <w:pStyle w:val="TableParagraph"/>
              <w:ind w:left="112"/>
              <w:rPr>
                <w:rFonts w:ascii="Times New Roman" w:hAnsi="Times New Roman" w:cs="Times New Roman"/>
                <w:b/>
                <w:sz w:val="20"/>
              </w:rPr>
            </w:pPr>
            <w:r w:rsidRPr="00566585">
              <w:rPr>
                <w:rFonts w:ascii="Times New Roman" w:hAnsi="Times New Roman" w:cs="Times New Roman"/>
                <w:b/>
                <w:sz w:val="20"/>
              </w:rPr>
              <w:t>5.</w:t>
            </w:r>
            <w:r w:rsidRPr="00566585">
              <w:rPr>
                <w:rFonts w:ascii="Times New Roman" w:hAnsi="Times New Roman" w:cs="Times New Roman"/>
                <w:b/>
                <w:spacing w:val="-5"/>
                <w:sz w:val="20"/>
              </w:rPr>
              <w:t xml:space="preserve"> Yıl</w:t>
            </w:r>
          </w:p>
        </w:tc>
        <w:tc>
          <w:tcPr>
            <w:tcW w:w="1230" w:type="dxa"/>
            <w:shd w:val="clear" w:color="auto" w:fill="E5DFEC" w:themeFill="accent4" w:themeFillTint="33"/>
          </w:tcPr>
          <w:p w14:paraId="4D3DECDC" w14:textId="77777777" w:rsidR="00AF17E7" w:rsidRPr="00566585" w:rsidRDefault="003F21B4">
            <w:pPr>
              <w:pStyle w:val="TableParagraph"/>
              <w:spacing w:before="5" w:line="355" w:lineRule="auto"/>
              <w:ind w:left="116" w:right="529"/>
              <w:rPr>
                <w:rFonts w:ascii="Times New Roman" w:hAnsi="Times New Roman" w:cs="Times New Roman"/>
                <w:b/>
                <w:sz w:val="20"/>
              </w:rPr>
            </w:pPr>
            <w:r w:rsidRPr="00566585">
              <w:rPr>
                <w:rFonts w:ascii="Times New Roman" w:hAnsi="Times New Roman" w:cs="Times New Roman"/>
                <w:b/>
                <w:spacing w:val="-2"/>
                <w:sz w:val="20"/>
              </w:rPr>
              <w:t>İzleme Sıklığı</w:t>
            </w:r>
          </w:p>
        </w:tc>
        <w:tc>
          <w:tcPr>
            <w:tcW w:w="1319" w:type="dxa"/>
            <w:shd w:val="clear" w:color="auto" w:fill="E5DFEC" w:themeFill="accent4" w:themeFillTint="33"/>
          </w:tcPr>
          <w:p w14:paraId="5BB49747" w14:textId="77777777" w:rsidR="00AF17E7" w:rsidRPr="00566585" w:rsidRDefault="003F21B4">
            <w:pPr>
              <w:pStyle w:val="TableParagraph"/>
              <w:spacing w:before="5" w:line="355" w:lineRule="auto"/>
              <w:ind w:left="114" w:right="644"/>
              <w:rPr>
                <w:rFonts w:ascii="Times New Roman" w:hAnsi="Times New Roman" w:cs="Times New Roman"/>
                <w:b/>
                <w:sz w:val="20"/>
              </w:rPr>
            </w:pPr>
            <w:r w:rsidRPr="00566585">
              <w:rPr>
                <w:rFonts w:ascii="Times New Roman" w:hAnsi="Times New Roman" w:cs="Times New Roman"/>
                <w:b/>
                <w:spacing w:val="-4"/>
                <w:sz w:val="20"/>
              </w:rPr>
              <w:t xml:space="preserve">Rapor </w:t>
            </w:r>
            <w:r w:rsidRPr="00566585">
              <w:rPr>
                <w:rFonts w:ascii="Times New Roman" w:hAnsi="Times New Roman" w:cs="Times New Roman"/>
                <w:b/>
                <w:spacing w:val="-2"/>
                <w:sz w:val="20"/>
              </w:rPr>
              <w:t>Sıklığı</w:t>
            </w:r>
          </w:p>
        </w:tc>
      </w:tr>
      <w:tr w:rsidR="00AF17E7" w:rsidRPr="00566585" w14:paraId="1925272E" w14:textId="77777777" w:rsidTr="0061258D">
        <w:trPr>
          <w:trHeight w:val="590"/>
        </w:trPr>
        <w:tc>
          <w:tcPr>
            <w:tcW w:w="3697" w:type="dxa"/>
            <w:shd w:val="clear" w:color="auto" w:fill="E5DFEC" w:themeFill="accent4" w:themeFillTint="33"/>
          </w:tcPr>
          <w:p w14:paraId="6BAC5A17" w14:textId="77777777" w:rsidR="00AF17E7" w:rsidRPr="00566585" w:rsidRDefault="003F21B4">
            <w:pPr>
              <w:pStyle w:val="TableParagraph"/>
              <w:spacing w:before="1"/>
              <w:ind w:left="110"/>
              <w:rPr>
                <w:rFonts w:ascii="Times New Roman" w:hAnsi="Times New Roman" w:cs="Times New Roman"/>
                <w:sz w:val="20"/>
              </w:rPr>
            </w:pPr>
            <w:r w:rsidRPr="00566585">
              <w:rPr>
                <w:rFonts w:ascii="Times New Roman" w:hAnsi="Times New Roman" w:cs="Times New Roman"/>
                <w:b/>
                <w:sz w:val="20"/>
              </w:rPr>
              <w:t>PG6.1</w:t>
            </w:r>
            <w:r w:rsidRPr="00566585">
              <w:rPr>
                <w:rFonts w:ascii="Times New Roman" w:hAnsi="Times New Roman" w:cs="Times New Roman"/>
                <w:sz w:val="20"/>
              </w:rPr>
              <w:t>Hizmetiçieğitimalanyönetici</w:t>
            </w:r>
            <w:r w:rsidRPr="00566585">
              <w:rPr>
                <w:rFonts w:ascii="Times New Roman" w:hAnsi="Times New Roman" w:cs="Times New Roman"/>
                <w:spacing w:val="-2"/>
                <w:sz w:val="20"/>
              </w:rPr>
              <w:t>sayısı</w:t>
            </w:r>
          </w:p>
        </w:tc>
        <w:tc>
          <w:tcPr>
            <w:tcW w:w="1407" w:type="dxa"/>
          </w:tcPr>
          <w:p w14:paraId="4E092229" w14:textId="77777777" w:rsidR="00AF17E7" w:rsidRPr="00566585" w:rsidRDefault="003F21B4">
            <w:pPr>
              <w:pStyle w:val="TableParagraph"/>
              <w:spacing w:before="1"/>
              <w:ind w:left="14" w:right="1"/>
              <w:jc w:val="center"/>
              <w:rPr>
                <w:rFonts w:ascii="Times New Roman" w:hAnsi="Times New Roman" w:cs="Times New Roman"/>
                <w:sz w:val="20"/>
              </w:rPr>
            </w:pPr>
            <w:r w:rsidRPr="00566585">
              <w:rPr>
                <w:rFonts w:ascii="Times New Roman" w:hAnsi="Times New Roman" w:cs="Times New Roman"/>
                <w:spacing w:val="-5"/>
                <w:sz w:val="20"/>
              </w:rPr>
              <w:t>%20</w:t>
            </w:r>
          </w:p>
        </w:tc>
        <w:tc>
          <w:tcPr>
            <w:tcW w:w="1620" w:type="dxa"/>
          </w:tcPr>
          <w:p w14:paraId="4F7057D5" w14:textId="77777777" w:rsidR="00AF17E7" w:rsidRPr="00566585" w:rsidRDefault="003F21B4">
            <w:pPr>
              <w:pStyle w:val="TableParagraph"/>
              <w:spacing w:before="1"/>
              <w:ind w:left="18" w:right="2"/>
              <w:jc w:val="center"/>
              <w:rPr>
                <w:rFonts w:ascii="Times New Roman" w:hAnsi="Times New Roman" w:cs="Times New Roman"/>
                <w:sz w:val="20"/>
              </w:rPr>
            </w:pPr>
            <w:r w:rsidRPr="00566585">
              <w:rPr>
                <w:rFonts w:ascii="Times New Roman" w:hAnsi="Times New Roman" w:cs="Times New Roman"/>
                <w:spacing w:val="-4"/>
                <w:sz w:val="20"/>
              </w:rPr>
              <w:t>%100</w:t>
            </w:r>
          </w:p>
        </w:tc>
        <w:tc>
          <w:tcPr>
            <w:tcW w:w="1135" w:type="dxa"/>
          </w:tcPr>
          <w:p w14:paraId="23E67786" w14:textId="77777777" w:rsidR="00AF17E7" w:rsidRPr="00566585" w:rsidRDefault="003F21B4">
            <w:pPr>
              <w:pStyle w:val="TableParagraph"/>
              <w:spacing w:before="1"/>
              <w:ind w:right="327"/>
              <w:jc w:val="right"/>
              <w:rPr>
                <w:rFonts w:ascii="Times New Roman" w:hAnsi="Times New Roman" w:cs="Times New Roman"/>
                <w:sz w:val="20"/>
              </w:rPr>
            </w:pPr>
            <w:r w:rsidRPr="00566585">
              <w:rPr>
                <w:rFonts w:ascii="Times New Roman" w:hAnsi="Times New Roman" w:cs="Times New Roman"/>
                <w:spacing w:val="-4"/>
                <w:sz w:val="20"/>
              </w:rPr>
              <w:t>%100</w:t>
            </w:r>
          </w:p>
        </w:tc>
        <w:tc>
          <w:tcPr>
            <w:tcW w:w="1027" w:type="dxa"/>
          </w:tcPr>
          <w:p w14:paraId="5B840DCB" w14:textId="77777777" w:rsidR="00AF17E7" w:rsidRPr="00566585" w:rsidRDefault="003F21B4">
            <w:pPr>
              <w:pStyle w:val="TableParagraph"/>
              <w:spacing w:before="1"/>
              <w:ind w:right="278"/>
              <w:jc w:val="right"/>
              <w:rPr>
                <w:rFonts w:ascii="Times New Roman" w:hAnsi="Times New Roman" w:cs="Times New Roman"/>
                <w:sz w:val="20"/>
              </w:rPr>
            </w:pPr>
            <w:r w:rsidRPr="00566585">
              <w:rPr>
                <w:rFonts w:ascii="Times New Roman" w:hAnsi="Times New Roman" w:cs="Times New Roman"/>
                <w:spacing w:val="-4"/>
                <w:sz w:val="20"/>
              </w:rPr>
              <w:t>%100</w:t>
            </w:r>
          </w:p>
        </w:tc>
        <w:tc>
          <w:tcPr>
            <w:tcW w:w="1022" w:type="dxa"/>
          </w:tcPr>
          <w:p w14:paraId="741214D6" w14:textId="77777777" w:rsidR="00AF17E7" w:rsidRPr="00566585" w:rsidRDefault="003F21B4">
            <w:pPr>
              <w:pStyle w:val="TableParagraph"/>
              <w:spacing w:before="1"/>
              <w:ind w:right="273"/>
              <w:jc w:val="right"/>
              <w:rPr>
                <w:rFonts w:ascii="Times New Roman" w:hAnsi="Times New Roman" w:cs="Times New Roman"/>
                <w:sz w:val="20"/>
              </w:rPr>
            </w:pPr>
            <w:r w:rsidRPr="00566585">
              <w:rPr>
                <w:rFonts w:ascii="Times New Roman" w:hAnsi="Times New Roman" w:cs="Times New Roman"/>
                <w:spacing w:val="-4"/>
                <w:sz w:val="20"/>
              </w:rPr>
              <w:t>%100</w:t>
            </w:r>
          </w:p>
        </w:tc>
        <w:tc>
          <w:tcPr>
            <w:tcW w:w="1027" w:type="dxa"/>
          </w:tcPr>
          <w:p w14:paraId="74B64BC0" w14:textId="77777777" w:rsidR="00AF17E7" w:rsidRPr="00566585" w:rsidRDefault="003F21B4">
            <w:pPr>
              <w:pStyle w:val="TableParagraph"/>
              <w:spacing w:before="1"/>
              <w:ind w:right="277"/>
              <w:jc w:val="right"/>
              <w:rPr>
                <w:rFonts w:ascii="Times New Roman" w:hAnsi="Times New Roman" w:cs="Times New Roman"/>
                <w:sz w:val="20"/>
              </w:rPr>
            </w:pPr>
            <w:r w:rsidRPr="00566585">
              <w:rPr>
                <w:rFonts w:ascii="Times New Roman" w:hAnsi="Times New Roman" w:cs="Times New Roman"/>
                <w:spacing w:val="-4"/>
                <w:sz w:val="20"/>
              </w:rPr>
              <w:t>%100</w:t>
            </w:r>
          </w:p>
        </w:tc>
        <w:tc>
          <w:tcPr>
            <w:tcW w:w="1024" w:type="dxa"/>
          </w:tcPr>
          <w:p w14:paraId="10850841" w14:textId="77777777" w:rsidR="00AF17E7" w:rsidRPr="00566585" w:rsidRDefault="003F21B4">
            <w:pPr>
              <w:pStyle w:val="TableParagraph"/>
              <w:spacing w:before="1"/>
              <w:ind w:right="274"/>
              <w:jc w:val="right"/>
              <w:rPr>
                <w:rFonts w:ascii="Times New Roman" w:hAnsi="Times New Roman" w:cs="Times New Roman"/>
                <w:sz w:val="20"/>
              </w:rPr>
            </w:pPr>
            <w:r w:rsidRPr="00566585">
              <w:rPr>
                <w:rFonts w:ascii="Times New Roman" w:hAnsi="Times New Roman" w:cs="Times New Roman"/>
                <w:spacing w:val="-4"/>
                <w:sz w:val="20"/>
              </w:rPr>
              <w:t>%100</w:t>
            </w:r>
          </w:p>
        </w:tc>
        <w:tc>
          <w:tcPr>
            <w:tcW w:w="1230" w:type="dxa"/>
          </w:tcPr>
          <w:p w14:paraId="5A9A50B2" w14:textId="77777777" w:rsidR="00AF17E7" w:rsidRPr="00566585" w:rsidRDefault="003F21B4">
            <w:pPr>
              <w:pStyle w:val="TableParagraph"/>
              <w:spacing w:before="1"/>
              <w:ind w:left="17" w:right="2"/>
              <w:jc w:val="center"/>
              <w:rPr>
                <w:rFonts w:ascii="Times New Roman" w:hAnsi="Times New Roman" w:cs="Times New Roman"/>
                <w:sz w:val="20"/>
              </w:rPr>
            </w:pPr>
            <w:r w:rsidRPr="00566585">
              <w:rPr>
                <w:rFonts w:ascii="Times New Roman" w:hAnsi="Times New Roman" w:cs="Times New Roman"/>
                <w:sz w:val="20"/>
              </w:rPr>
              <w:t>6</w:t>
            </w:r>
            <w:r w:rsidRPr="00566585">
              <w:rPr>
                <w:rFonts w:ascii="Times New Roman" w:hAnsi="Times New Roman" w:cs="Times New Roman"/>
                <w:spacing w:val="-5"/>
                <w:sz w:val="20"/>
              </w:rPr>
              <w:t>AY</w:t>
            </w:r>
          </w:p>
        </w:tc>
        <w:tc>
          <w:tcPr>
            <w:tcW w:w="1319" w:type="dxa"/>
          </w:tcPr>
          <w:p w14:paraId="6D16A782" w14:textId="77777777" w:rsidR="00AF17E7" w:rsidRPr="00566585" w:rsidRDefault="003F21B4">
            <w:pPr>
              <w:pStyle w:val="TableParagraph"/>
              <w:spacing w:before="1"/>
              <w:ind w:left="23"/>
              <w:jc w:val="center"/>
              <w:rPr>
                <w:rFonts w:ascii="Times New Roman" w:hAnsi="Times New Roman" w:cs="Times New Roman"/>
                <w:sz w:val="20"/>
              </w:rPr>
            </w:pPr>
            <w:r w:rsidRPr="00566585">
              <w:rPr>
                <w:rFonts w:ascii="Times New Roman" w:hAnsi="Times New Roman" w:cs="Times New Roman"/>
                <w:sz w:val="20"/>
              </w:rPr>
              <w:t>1</w:t>
            </w:r>
            <w:r w:rsidRPr="00566585">
              <w:rPr>
                <w:rFonts w:ascii="Times New Roman" w:hAnsi="Times New Roman" w:cs="Times New Roman"/>
                <w:spacing w:val="-5"/>
                <w:sz w:val="20"/>
              </w:rPr>
              <w:t>YIL</w:t>
            </w:r>
          </w:p>
        </w:tc>
      </w:tr>
      <w:tr w:rsidR="00AF17E7" w:rsidRPr="00566585" w14:paraId="65A3B16D" w14:textId="77777777" w:rsidTr="0061258D">
        <w:trPr>
          <w:trHeight w:val="585"/>
        </w:trPr>
        <w:tc>
          <w:tcPr>
            <w:tcW w:w="3697" w:type="dxa"/>
            <w:shd w:val="clear" w:color="auto" w:fill="E5DFEC" w:themeFill="accent4" w:themeFillTint="33"/>
          </w:tcPr>
          <w:p w14:paraId="415CDA6A" w14:textId="77777777" w:rsidR="00AF17E7" w:rsidRPr="00566585" w:rsidRDefault="003F21B4">
            <w:pPr>
              <w:pStyle w:val="TableParagraph"/>
              <w:spacing w:before="2" w:line="232" w:lineRule="auto"/>
              <w:ind w:left="110" w:right="8"/>
              <w:rPr>
                <w:rFonts w:ascii="Times New Roman" w:hAnsi="Times New Roman" w:cs="Times New Roman"/>
                <w:sz w:val="20"/>
              </w:rPr>
            </w:pPr>
            <w:r w:rsidRPr="00566585">
              <w:rPr>
                <w:rFonts w:ascii="Times New Roman" w:hAnsi="Times New Roman" w:cs="Times New Roman"/>
                <w:b/>
                <w:sz w:val="20"/>
              </w:rPr>
              <w:t>PG6.2</w:t>
            </w:r>
            <w:r w:rsidRPr="00566585">
              <w:rPr>
                <w:rFonts w:ascii="Times New Roman" w:hAnsi="Times New Roman" w:cs="Times New Roman"/>
                <w:sz w:val="20"/>
              </w:rPr>
              <w:t xml:space="preserve">Hizmetiçieğitimalanöğretmen </w:t>
            </w:r>
            <w:r w:rsidRPr="00566585">
              <w:rPr>
                <w:rFonts w:ascii="Times New Roman" w:hAnsi="Times New Roman" w:cs="Times New Roman"/>
                <w:spacing w:val="-2"/>
                <w:sz w:val="20"/>
              </w:rPr>
              <w:t>sayısı</w:t>
            </w:r>
          </w:p>
        </w:tc>
        <w:tc>
          <w:tcPr>
            <w:tcW w:w="1407" w:type="dxa"/>
          </w:tcPr>
          <w:p w14:paraId="2233F205" w14:textId="77777777" w:rsidR="00AF17E7" w:rsidRPr="00566585" w:rsidRDefault="003F21B4">
            <w:pPr>
              <w:pStyle w:val="TableParagraph"/>
              <w:spacing w:before="1"/>
              <w:ind w:left="14" w:right="1"/>
              <w:jc w:val="center"/>
              <w:rPr>
                <w:rFonts w:ascii="Times New Roman" w:hAnsi="Times New Roman" w:cs="Times New Roman"/>
                <w:sz w:val="20"/>
              </w:rPr>
            </w:pPr>
            <w:r w:rsidRPr="00566585">
              <w:rPr>
                <w:rFonts w:ascii="Times New Roman" w:hAnsi="Times New Roman" w:cs="Times New Roman"/>
                <w:spacing w:val="-5"/>
                <w:sz w:val="20"/>
              </w:rPr>
              <w:t>%20</w:t>
            </w:r>
          </w:p>
        </w:tc>
        <w:tc>
          <w:tcPr>
            <w:tcW w:w="1620" w:type="dxa"/>
          </w:tcPr>
          <w:p w14:paraId="3DD877AB" w14:textId="77777777" w:rsidR="00AF17E7" w:rsidRPr="00566585" w:rsidRDefault="003F21B4">
            <w:pPr>
              <w:pStyle w:val="TableParagraph"/>
              <w:spacing w:before="1"/>
              <w:ind w:left="18" w:right="1"/>
              <w:jc w:val="center"/>
              <w:rPr>
                <w:rFonts w:ascii="Times New Roman" w:hAnsi="Times New Roman" w:cs="Times New Roman"/>
                <w:sz w:val="20"/>
              </w:rPr>
            </w:pPr>
            <w:r w:rsidRPr="00566585">
              <w:rPr>
                <w:rFonts w:ascii="Times New Roman" w:hAnsi="Times New Roman" w:cs="Times New Roman"/>
                <w:spacing w:val="-4"/>
                <w:sz w:val="20"/>
              </w:rPr>
              <w:t>%100</w:t>
            </w:r>
          </w:p>
        </w:tc>
        <w:tc>
          <w:tcPr>
            <w:tcW w:w="1135" w:type="dxa"/>
          </w:tcPr>
          <w:p w14:paraId="3473AA65" w14:textId="77777777" w:rsidR="00AF17E7" w:rsidRPr="00566585" w:rsidRDefault="003F21B4">
            <w:pPr>
              <w:pStyle w:val="TableParagraph"/>
              <w:spacing w:before="1"/>
              <w:ind w:right="327"/>
              <w:jc w:val="right"/>
              <w:rPr>
                <w:rFonts w:ascii="Times New Roman" w:hAnsi="Times New Roman" w:cs="Times New Roman"/>
                <w:sz w:val="20"/>
              </w:rPr>
            </w:pPr>
            <w:r w:rsidRPr="00566585">
              <w:rPr>
                <w:rFonts w:ascii="Times New Roman" w:hAnsi="Times New Roman" w:cs="Times New Roman"/>
                <w:spacing w:val="-4"/>
                <w:sz w:val="20"/>
              </w:rPr>
              <w:t>%100</w:t>
            </w:r>
          </w:p>
        </w:tc>
        <w:tc>
          <w:tcPr>
            <w:tcW w:w="1027" w:type="dxa"/>
          </w:tcPr>
          <w:p w14:paraId="545CC546" w14:textId="77777777" w:rsidR="00AF17E7" w:rsidRPr="00566585" w:rsidRDefault="003F21B4">
            <w:pPr>
              <w:pStyle w:val="TableParagraph"/>
              <w:spacing w:before="1"/>
              <w:ind w:right="278"/>
              <w:jc w:val="right"/>
              <w:rPr>
                <w:rFonts w:ascii="Times New Roman" w:hAnsi="Times New Roman" w:cs="Times New Roman"/>
                <w:sz w:val="20"/>
              </w:rPr>
            </w:pPr>
            <w:r w:rsidRPr="00566585">
              <w:rPr>
                <w:rFonts w:ascii="Times New Roman" w:hAnsi="Times New Roman" w:cs="Times New Roman"/>
                <w:spacing w:val="-4"/>
                <w:sz w:val="20"/>
              </w:rPr>
              <w:t>%100</w:t>
            </w:r>
          </w:p>
        </w:tc>
        <w:tc>
          <w:tcPr>
            <w:tcW w:w="1022" w:type="dxa"/>
          </w:tcPr>
          <w:p w14:paraId="0608ED71" w14:textId="77777777" w:rsidR="00AF17E7" w:rsidRPr="00566585" w:rsidRDefault="003F21B4">
            <w:pPr>
              <w:pStyle w:val="TableParagraph"/>
              <w:spacing w:before="1"/>
              <w:ind w:right="273"/>
              <w:jc w:val="right"/>
              <w:rPr>
                <w:rFonts w:ascii="Times New Roman" w:hAnsi="Times New Roman" w:cs="Times New Roman"/>
                <w:sz w:val="20"/>
              </w:rPr>
            </w:pPr>
            <w:r w:rsidRPr="00566585">
              <w:rPr>
                <w:rFonts w:ascii="Times New Roman" w:hAnsi="Times New Roman" w:cs="Times New Roman"/>
                <w:spacing w:val="-4"/>
                <w:sz w:val="20"/>
              </w:rPr>
              <w:t>%100</w:t>
            </w:r>
          </w:p>
        </w:tc>
        <w:tc>
          <w:tcPr>
            <w:tcW w:w="1027" w:type="dxa"/>
          </w:tcPr>
          <w:p w14:paraId="1F89C7D1" w14:textId="77777777" w:rsidR="00AF17E7" w:rsidRPr="00566585" w:rsidRDefault="003F21B4">
            <w:pPr>
              <w:pStyle w:val="TableParagraph"/>
              <w:spacing w:before="1"/>
              <w:ind w:right="277"/>
              <w:jc w:val="right"/>
              <w:rPr>
                <w:rFonts w:ascii="Times New Roman" w:hAnsi="Times New Roman" w:cs="Times New Roman"/>
                <w:sz w:val="20"/>
              </w:rPr>
            </w:pPr>
            <w:r w:rsidRPr="00566585">
              <w:rPr>
                <w:rFonts w:ascii="Times New Roman" w:hAnsi="Times New Roman" w:cs="Times New Roman"/>
                <w:spacing w:val="-4"/>
                <w:sz w:val="20"/>
              </w:rPr>
              <w:t>%100</w:t>
            </w:r>
          </w:p>
        </w:tc>
        <w:tc>
          <w:tcPr>
            <w:tcW w:w="1024" w:type="dxa"/>
          </w:tcPr>
          <w:p w14:paraId="03C36682" w14:textId="77777777" w:rsidR="00AF17E7" w:rsidRPr="00566585" w:rsidRDefault="003F21B4">
            <w:pPr>
              <w:pStyle w:val="TableParagraph"/>
              <w:spacing w:before="1"/>
              <w:ind w:right="274"/>
              <w:jc w:val="right"/>
              <w:rPr>
                <w:rFonts w:ascii="Times New Roman" w:hAnsi="Times New Roman" w:cs="Times New Roman"/>
                <w:sz w:val="20"/>
              </w:rPr>
            </w:pPr>
            <w:r w:rsidRPr="00566585">
              <w:rPr>
                <w:rFonts w:ascii="Times New Roman" w:hAnsi="Times New Roman" w:cs="Times New Roman"/>
                <w:spacing w:val="-4"/>
                <w:sz w:val="20"/>
              </w:rPr>
              <w:t>%100</w:t>
            </w:r>
          </w:p>
        </w:tc>
        <w:tc>
          <w:tcPr>
            <w:tcW w:w="1230" w:type="dxa"/>
          </w:tcPr>
          <w:p w14:paraId="7A404AEF" w14:textId="77777777" w:rsidR="00AF17E7" w:rsidRPr="00566585" w:rsidRDefault="003F21B4">
            <w:pPr>
              <w:pStyle w:val="TableParagraph"/>
              <w:spacing w:before="1"/>
              <w:ind w:left="17"/>
              <w:jc w:val="center"/>
              <w:rPr>
                <w:rFonts w:ascii="Times New Roman" w:hAnsi="Times New Roman" w:cs="Times New Roman"/>
                <w:sz w:val="20"/>
              </w:rPr>
            </w:pPr>
            <w:r w:rsidRPr="00566585">
              <w:rPr>
                <w:rFonts w:ascii="Times New Roman" w:hAnsi="Times New Roman" w:cs="Times New Roman"/>
                <w:sz w:val="20"/>
              </w:rPr>
              <w:t>6</w:t>
            </w:r>
            <w:r w:rsidRPr="00566585">
              <w:rPr>
                <w:rFonts w:ascii="Times New Roman" w:hAnsi="Times New Roman" w:cs="Times New Roman"/>
                <w:spacing w:val="-5"/>
                <w:sz w:val="20"/>
              </w:rPr>
              <w:t>AY</w:t>
            </w:r>
          </w:p>
        </w:tc>
        <w:tc>
          <w:tcPr>
            <w:tcW w:w="1319" w:type="dxa"/>
          </w:tcPr>
          <w:p w14:paraId="0F87BE7E" w14:textId="77777777" w:rsidR="00AF17E7" w:rsidRPr="00566585" w:rsidRDefault="003F21B4">
            <w:pPr>
              <w:pStyle w:val="TableParagraph"/>
              <w:spacing w:before="1"/>
              <w:ind w:left="23"/>
              <w:jc w:val="center"/>
              <w:rPr>
                <w:rFonts w:ascii="Times New Roman" w:hAnsi="Times New Roman" w:cs="Times New Roman"/>
                <w:sz w:val="20"/>
              </w:rPr>
            </w:pPr>
            <w:r w:rsidRPr="00566585">
              <w:rPr>
                <w:rFonts w:ascii="Times New Roman" w:hAnsi="Times New Roman" w:cs="Times New Roman"/>
                <w:sz w:val="20"/>
              </w:rPr>
              <w:t>1</w:t>
            </w:r>
            <w:r w:rsidRPr="00566585">
              <w:rPr>
                <w:rFonts w:ascii="Times New Roman" w:hAnsi="Times New Roman" w:cs="Times New Roman"/>
                <w:spacing w:val="-5"/>
                <w:sz w:val="20"/>
              </w:rPr>
              <w:t>YIL</w:t>
            </w:r>
          </w:p>
        </w:tc>
      </w:tr>
      <w:tr w:rsidR="00AF17E7" w:rsidRPr="00566585" w14:paraId="45F5755D" w14:textId="77777777" w:rsidTr="0061258D">
        <w:trPr>
          <w:trHeight w:val="618"/>
        </w:trPr>
        <w:tc>
          <w:tcPr>
            <w:tcW w:w="3697" w:type="dxa"/>
            <w:shd w:val="clear" w:color="auto" w:fill="E5DFEC" w:themeFill="accent4" w:themeFillTint="33"/>
          </w:tcPr>
          <w:p w14:paraId="53DA91A4" w14:textId="77777777" w:rsidR="00AF17E7" w:rsidRPr="00566585" w:rsidRDefault="003F21B4">
            <w:pPr>
              <w:pStyle w:val="TableParagraph"/>
              <w:spacing w:before="4" w:line="230" w:lineRule="auto"/>
              <w:ind w:left="110"/>
              <w:rPr>
                <w:rFonts w:ascii="Times New Roman" w:hAnsi="Times New Roman" w:cs="Times New Roman"/>
                <w:sz w:val="20"/>
              </w:rPr>
            </w:pPr>
            <w:r w:rsidRPr="00566585">
              <w:rPr>
                <w:rFonts w:ascii="Times New Roman" w:hAnsi="Times New Roman" w:cs="Times New Roman"/>
                <w:b/>
                <w:sz w:val="20"/>
              </w:rPr>
              <w:t>PG6.3</w:t>
            </w:r>
            <w:r w:rsidRPr="00566585">
              <w:rPr>
                <w:rFonts w:ascii="Times New Roman" w:hAnsi="Times New Roman" w:cs="Times New Roman"/>
                <w:sz w:val="20"/>
              </w:rPr>
              <w:t>Ulusaluluslararasıprojelerekatılım sağlayan öğretmen sayısı</w:t>
            </w:r>
          </w:p>
        </w:tc>
        <w:tc>
          <w:tcPr>
            <w:tcW w:w="1407" w:type="dxa"/>
          </w:tcPr>
          <w:p w14:paraId="031221C4" w14:textId="77777777" w:rsidR="00AF17E7" w:rsidRPr="00566585" w:rsidRDefault="003F21B4">
            <w:pPr>
              <w:pStyle w:val="TableParagraph"/>
              <w:spacing w:before="1"/>
              <w:ind w:left="14" w:right="1"/>
              <w:jc w:val="center"/>
              <w:rPr>
                <w:rFonts w:ascii="Times New Roman" w:hAnsi="Times New Roman" w:cs="Times New Roman"/>
                <w:sz w:val="20"/>
              </w:rPr>
            </w:pPr>
            <w:r w:rsidRPr="00566585">
              <w:rPr>
                <w:rFonts w:ascii="Times New Roman" w:hAnsi="Times New Roman" w:cs="Times New Roman"/>
                <w:spacing w:val="-5"/>
                <w:sz w:val="20"/>
              </w:rPr>
              <w:t>%20</w:t>
            </w:r>
          </w:p>
        </w:tc>
        <w:tc>
          <w:tcPr>
            <w:tcW w:w="1620" w:type="dxa"/>
          </w:tcPr>
          <w:p w14:paraId="69A5FFDE" w14:textId="77777777" w:rsidR="00AF17E7" w:rsidRPr="00566585" w:rsidRDefault="003F21B4">
            <w:pPr>
              <w:pStyle w:val="TableParagraph"/>
              <w:spacing w:before="1"/>
              <w:ind w:left="18"/>
              <w:jc w:val="center"/>
              <w:rPr>
                <w:rFonts w:ascii="Times New Roman" w:hAnsi="Times New Roman" w:cs="Times New Roman"/>
                <w:sz w:val="20"/>
              </w:rPr>
            </w:pPr>
            <w:r w:rsidRPr="00566585">
              <w:rPr>
                <w:rFonts w:ascii="Times New Roman" w:hAnsi="Times New Roman" w:cs="Times New Roman"/>
                <w:spacing w:val="-5"/>
                <w:sz w:val="20"/>
              </w:rPr>
              <w:t>%5</w:t>
            </w:r>
          </w:p>
        </w:tc>
        <w:tc>
          <w:tcPr>
            <w:tcW w:w="1135" w:type="dxa"/>
          </w:tcPr>
          <w:p w14:paraId="2055D32D" w14:textId="77777777" w:rsidR="00AF17E7" w:rsidRPr="00566585" w:rsidRDefault="003F21B4">
            <w:pPr>
              <w:pStyle w:val="TableParagraph"/>
              <w:spacing w:before="1"/>
              <w:ind w:left="19"/>
              <w:jc w:val="center"/>
              <w:rPr>
                <w:rFonts w:ascii="Times New Roman" w:hAnsi="Times New Roman" w:cs="Times New Roman"/>
                <w:sz w:val="20"/>
              </w:rPr>
            </w:pPr>
            <w:r w:rsidRPr="00566585">
              <w:rPr>
                <w:rFonts w:ascii="Times New Roman" w:hAnsi="Times New Roman" w:cs="Times New Roman"/>
                <w:spacing w:val="-5"/>
                <w:sz w:val="20"/>
              </w:rPr>
              <w:t>%7</w:t>
            </w:r>
          </w:p>
        </w:tc>
        <w:tc>
          <w:tcPr>
            <w:tcW w:w="1027" w:type="dxa"/>
          </w:tcPr>
          <w:p w14:paraId="17932291" w14:textId="77777777" w:rsidR="00AF17E7" w:rsidRPr="00566585" w:rsidRDefault="003F21B4">
            <w:pPr>
              <w:pStyle w:val="TableParagraph"/>
              <w:spacing w:before="1"/>
              <w:ind w:right="327"/>
              <w:jc w:val="right"/>
              <w:rPr>
                <w:rFonts w:ascii="Times New Roman" w:hAnsi="Times New Roman" w:cs="Times New Roman"/>
                <w:sz w:val="20"/>
              </w:rPr>
            </w:pPr>
            <w:r w:rsidRPr="00566585">
              <w:rPr>
                <w:rFonts w:ascii="Times New Roman" w:hAnsi="Times New Roman" w:cs="Times New Roman"/>
                <w:spacing w:val="-5"/>
                <w:sz w:val="20"/>
              </w:rPr>
              <w:t>%10</w:t>
            </w:r>
          </w:p>
        </w:tc>
        <w:tc>
          <w:tcPr>
            <w:tcW w:w="1022" w:type="dxa"/>
          </w:tcPr>
          <w:p w14:paraId="02A1D784" w14:textId="77777777" w:rsidR="00AF17E7" w:rsidRPr="00566585" w:rsidRDefault="003F21B4">
            <w:pPr>
              <w:pStyle w:val="TableParagraph"/>
              <w:spacing w:before="1"/>
              <w:ind w:right="327"/>
              <w:jc w:val="right"/>
              <w:rPr>
                <w:rFonts w:ascii="Times New Roman" w:hAnsi="Times New Roman" w:cs="Times New Roman"/>
                <w:sz w:val="20"/>
              </w:rPr>
            </w:pPr>
            <w:r w:rsidRPr="00566585">
              <w:rPr>
                <w:rFonts w:ascii="Times New Roman" w:hAnsi="Times New Roman" w:cs="Times New Roman"/>
                <w:spacing w:val="-5"/>
                <w:sz w:val="20"/>
              </w:rPr>
              <w:t>%13</w:t>
            </w:r>
          </w:p>
        </w:tc>
        <w:tc>
          <w:tcPr>
            <w:tcW w:w="1027" w:type="dxa"/>
          </w:tcPr>
          <w:p w14:paraId="15D59755" w14:textId="77777777" w:rsidR="00AF17E7" w:rsidRPr="00566585" w:rsidRDefault="003F21B4">
            <w:pPr>
              <w:pStyle w:val="TableParagraph"/>
              <w:spacing w:before="1"/>
              <w:ind w:left="342"/>
              <w:rPr>
                <w:rFonts w:ascii="Times New Roman" w:hAnsi="Times New Roman" w:cs="Times New Roman"/>
                <w:sz w:val="20"/>
              </w:rPr>
            </w:pPr>
            <w:r w:rsidRPr="00566585">
              <w:rPr>
                <w:rFonts w:ascii="Times New Roman" w:hAnsi="Times New Roman" w:cs="Times New Roman"/>
                <w:spacing w:val="-5"/>
                <w:sz w:val="20"/>
              </w:rPr>
              <w:t>%15</w:t>
            </w:r>
          </w:p>
        </w:tc>
        <w:tc>
          <w:tcPr>
            <w:tcW w:w="1024" w:type="dxa"/>
          </w:tcPr>
          <w:p w14:paraId="3E1B4A15" w14:textId="77777777" w:rsidR="00AF17E7" w:rsidRPr="00566585" w:rsidRDefault="003F21B4">
            <w:pPr>
              <w:pStyle w:val="TableParagraph"/>
              <w:spacing w:before="1"/>
              <w:ind w:right="323"/>
              <w:jc w:val="right"/>
              <w:rPr>
                <w:rFonts w:ascii="Times New Roman" w:hAnsi="Times New Roman" w:cs="Times New Roman"/>
                <w:sz w:val="20"/>
              </w:rPr>
            </w:pPr>
            <w:r w:rsidRPr="00566585">
              <w:rPr>
                <w:rFonts w:ascii="Times New Roman" w:hAnsi="Times New Roman" w:cs="Times New Roman"/>
                <w:spacing w:val="-5"/>
                <w:sz w:val="20"/>
              </w:rPr>
              <w:t>%20</w:t>
            </w:r>
          </w:p>
        </w:tc>
        <w:tc>
          <w:tcPr>
            <w:tcW w:w="1230" w:type="dxa"/>
          </w:tcPr>
          <w:p w14:paraId="37F5ECEF" w14:textId="77777777" w:rsidR="00AF17E7" w:rsidRPr="00566585" w:rsidRDefault="003F21B4">
            <w:pPr>
              <w:pStyle w:val="TableParagraph"/>
              <w:spacing w:before="1"/>
              <w:ind w:left="17"/>
              <w:jc w:val="center"/>
              <w:rPr>
                <w:rFonts w:ascii="Times New Roman" w:hAnsi="Times New Roman" w:cs="Times New Roman"/>
                <w:sz w:val="20"/>
              </w:rPr>
            </w:pPr>
            <w:r w:rsidRPr="00566585">
              <w:rPr>
                <w:rFonts w:ascii="Times New Roman" w:hAnsi="Times New Roman" w:cs="Times New Roman"/>
                <w:sz w:val="20"/>
              </w:rPr>
              <w:t>6</w:t>
            </w:r>
            <w:r w:rsidRPr="00566585">
              <w:rPr>
                <w:rFonts w:ascii="Times New Roman" w:hAnsi="Times New Roman" w:cs="Times New Roman"/>
                <w:spacing w:val="-5"/>
                <w:sz w:val="20"/>
              </w:rPr>
              <w:t>AY</w:t>
            </w:r>
          </w:p>
        </w:tc>
        <w:tc>
          <w:tcPr>
            <w:tcW w:w="1319" w:type="dxa"/>
          </w:tcPr>
          <w:p w14:paraId="708F567A" w14:textId="77777777" w:rsidR="00AF17E7" w:rsidRPr="00566585" w:rsidRDefault="003F21B4">
            <w:pPr>
              <w:pStyle w:val="TableParagraph"/>
              <w:spacing w:before="1"/>
              <w:ind w:left="23"/>
              <w:jc w:val="center"/>
              <w:rPr>
                <w:rFonts w:ascii="Times New Roman" w:hAnsi="Times New Roman" w:cs="Times New Roman"/>
                <w:sz w:val="20"/>
              </w:rPr>
            </w:pPr>
            <w:r w:rsidRPr="00566585">
              <w:rPr>
                <w:rFonts w:ascii="Times New Roman" w:hAnsi="Times New Roman" w:cs="Times New Roman"/>
                <w:sz w:val="20"/>
              </w:rPr>
              <w:t>1</w:t>
            </w:r>
            <w:r w:rsidRPr="00566585">
              <w:rPr>
                <w:rFonts w:ascii="Times New Roman" w:hAnsi="Times New Roman" w:cs="Times New Roman"/>
                <w:spacing w:val="-5"/>
                <w:sz w:val="20"/>
              </w:rPr>
              <w:t>YIL</w:t>
            </w:r>
          </w:p>
        </w:tc>
      </w:tr>
      <w:tr w:rsidR="00AF17E7" w:rsidRPr="00566585" w14:paraId="33340A53" w14:textId="77777777" w:rsidTr="0061258D">
        <w:trPr>
          <w:trHeight w:val="585"/>
        </w:trPr>
        <w:tc>
          <w:tcPr>
            <w:tcW w:w="3697" w:type="dxa"/>
            <w:shd w:val="clear" w:color="auto" w:fill="E5DFEC" w:themeFill="accent4" w:themeFillTint="33"/>
          </w:tcPr>
          <w:p w14:paraId="74A4521D" w14:textId="77777777" w:rsidR="00AF17E7" w:rsidRPr="00566585" w:rsidRDefault="003F21B4">
            <w:pPr>
              <w:pStyle w:val="TableParagraph"/>
              <w:spacing w:before="2" w:line="232" w:lineRule="auto"/>
              <w:ind w:left="110"/>
              <w:rPr>
                <w:rFonts w:ascii="Times New Roman" w:hAnsi="Times New Roman" w:cs="Times New Roman"/>
                <w:sz w:val="20"/>
              </w:rPr>
            </w:pPr>
            <w:r w:rsidRPr="00566585">
              <w:rPr>
                <w:rFonts w:ascii="Times New Roman" w:hAnsi="Times New Roman" w:cs="Times New Roman"/>
                <w:b/>
                <w:sz w:val="20"/>
              </w:rPr>
              <w:t>PG6.4</w:t>
            </w:r>
            <w:r w:rsidRPr="00566585">
              <w:rPr>
                <w:rFonts w:ascii="Times New Roman" w:hAnsi="Times New Roman" w:cs="Times New Roman"/>
                <w:sz w:val="20"/>
              </w:rPr>
              <w:t>Yükseklisanseğitiminitamamlayan öğretmen</w:t>
            </w:r>
            <w:r w:rsidR="00083E9C">
              <w:rPr>
                <w:rFonts w:ascii="Times New Roman" w:hAnsi="Times New Roman" w:cs="Times New Roman"/>
                <w:sz w:val="20"/>
              </w:rPr>
              <w:t xml:space="preserve"> </w:t>
            </w:r>
            <w:r w:rsidRPr="00566585">
              <w:rPr>
                <w:rFonts w:ascii="Times New Roman" w:hAnsi="Times New Roman" w:cs="Times New Roman"/>
                <w:sz w:val="20"/>
              </w:rPr>
              <w:t>sayısı</w:t>
            </w:r>
          </w:p>
        </w:tc>
        <w:tc>
          <w:tcPr>
            <w:tcW w:w="1407" w:type="dxa"/>
          </w:tcPr>
          <w:p w14:paraId="5EEF20DD" w14:textId="77777777" w:rsidR="00AF17E7" w:rsidRPr="00566585" w:rsidRDefault="003F21B4">
            <w:pPr>
              <w:pStyle w:val="TableParagraph"/>
              <w:spacing w:before="1"/>
              <w:ind w:left="14" w:right="1"/>
              <w:jc w:val="center"/>
              <w:rPr>
                <w:rFonts w:ascii="Times New Roman" w:hAnsi="Times New Roman" w:cs="Times New Roman"/>
                <w:sz w:val="20"/>
              </w:rPr>
            </w:pPr>
            <w:r w:rsidRPr="00566585">
              <w:rPr>
                <w:rFonts w:ascii="Times New Roman" w:hAnsi="Times New Roman" w:cs="Times New Roman"/>
                <w:spacing w:val="-5"/>
                <w:sz w:val="20"/>
              </w:rPr>
              <w:t>%20</w:t>
            </w:r>
          </w:p>
        </w:tc>
        <w:tc>
          <w:tcPr>
            <w:tcW w:w="1620" w:type="dxa"/>
          </w:tcPr>
          <w:p w14:paraId="16CCA1B8" w14:textId="77777777" w:rsidR="00AF17E7" w:rsidRPr="00566585" w:rsidRDefault="003F21B4">
            <w:pPr>
              <w:pStyle w:val="TableParagraph"/>
              <w:spacing w:before="1"/>
              <w:ind w:left="18"/>
              <w:jc w:val="center"/>
              <w:rPr>
                <w:rFonts w:ascii="Times New Roman" w:hAnsi="Times New Roman" w:cs="Times New Roman"/>
                <w:sz w:val="20"/>
              </w:rPr>
            </w:pPr>
            <w:r w:rsidRPr="00566585">
              <w:rPr>
                <w:rFonts w:ascii="Times New Roman" w:hAnsi="Times New Roman" w:cs="Times New Roman"/>
                <w:spacing w:val="-5"/>
                <w:sz w:val="20"/>
              </w:rPr>
              <w:t>%2</w:t>
            </w:r>
          </w:p>
        </w:tc>
        <w:tc>
          <w:tcPr>
            <w:tcW w:w="1135" w:type="dxa"/>
          </w:tcPr>
          <w:p w14:paraId="4364C4BE" w14:textId="77777777" w:rsidR="00AF17E7" w:rsidRPr="00566585" w:rsidRDefault="003F21B4">
            <w:pPr>
              <w:pStyle w:val="TableParagraph"/>
              <w:spacing w:before="1"/>
              <w:ind w:left="19"/>
              <w:jc w:val="center"/>
              <w:rPr>
                <w:rFonts w:ascii="Times New Roman" w:hAnsi="Times New Roman" w:cs="Times New Roman"/>
                <w:sz w:val="20"/>
              </w:rPr>
            </w:pPr>
            <w:r w:rsidRPr="00566585">
              <w:rPr>
                <w:rFonts w:ascii="Times New Roman" w:hAnsi="Times New Roman" w:cs="Times New Roman"/>
                <w:spacing w:val="-5"/>
                <w:sz w:val="20"/>
              </w:rPr>
              <w:t>%3</w:t>
            </w:r>
          </w:p>
        </w:tc>
        <w:tc>
          <w:tcPr>
            <w:tcW w:w="1027" w:type="dxa"/>
          </w:tcPr>
          <w:p w14:paraId="0BDC9002" w14:textId="77777777" w:rsidR="00AF17E7" w:rsidRPr="00566585" w:rsidRDefault="003F21B4">
            <w:pPr>
              <w:pStyle w:val="TableParagraph"/>
              <w:spacing w:before="1"/>
              <w:ind w:right="379"/>
              <w:jc w:val="right"/>
              <w:rPr>
                <w:rFonts w:ascii="Times New Roman" w:hAnsi="Times New Roman" w:cs="Times New Roman"/>
                <w:sz w:val="20"/>
              </w:rPr>
            </w:pPr>
            <w:r w:rsidRPr="00566585">
              <w:rPr>
                <w:rFonts w:ascii="Times New Roman" w:hAnsi="Times New Roman" w:cs="Times New Roman"/>
                <w:spacing w:val="-5"/>
                <w:sz w:val="20"/>
              </w:rPr>
              <w:t>%4</w:t>
            </w:r>
          </w:p>
        </w:tc>
        <w:tc>
          <w:tcPr>
            <w:tcW w:w="1022" w:type="dxa"/>
          </w:tcPr>
          <w:p w14:paraId="278D4E2E" w14:textId="77777777" w:rsidR="00AF17E7" w:rsidRPr="00566585" w:rsidRDefault="003F21B4">
            <w:pPr>
              <w:pStyle w:val="TableParagraph"/>
              <w:spacing w:before="1"/>
              <w:ind w:left="13"/>
              <w:jc w:val="center"/>
              <w:rPr>
                <w:rFonts w:ascii="Times New Roman" w:hAnsi="Times New Roman" w:cs="Times New Roman"/>
                <w:sz w:val="20"/>
              </w:rPr>
            </w:pPr>
            <w:r w:rsidRPr="00566585">
              <w:rPr>
                <w:rFonts w:ascii="Times New Roman" w:hAnsi="Times New Roman" w:cs="Times New Roman"/>
                <w:spacing w:val="-5"/>
                <w:sz w:val="20"/>
              </w:rPr>
              <w:t>%5</w:t>
            </w:r>
          </w:p>
        </w:tc>
        <w:tc>
          <w:tcPr>
            <w:tcW w:w="1027" w:type="dxa"/>
          </w:tcPr>
          <w:p w14:paraId="72FD100D" w14:textId="77777777" w:rsidR="00AF17E7" w:rsidRPr="00566585" w:rsidRDefault="003F21B4">
            <w:pPr>
              <w:pStyle w:val="TableParagraph"/>
              <w:spacing w:before="1"/>
              <w:ind w:left="10"/>
              <w:jc w:val="center"/>
              <w:rPr>
                <w:rFonts w:ascii="Times New Roman" w:hAnsi="Times New Roman" w:cs="Times New Roman"/>
                <w:sz w:val="20"/>
              </w:rPr>
            </w:pPr>
            <w:r w:rsidRPr="00566585">
              <w:rPr>
                <w:rFonts w:ascii="Times New Roman" w:hAnsi="Times New Roman" w:cs="Times New Roman"/>
                <w:spacing w:val="-5"/>
                <w:sz w:val="20"/>
              </w:rPr>
              <w:t>%6</w:t>
            </w:r>
          </w:p>
        </w:tc>
        <w:tc>
          <w:tcPr>
            <w:tcW w:w="1024" w:type="dxa"/>
          </w:tcPr>
          <w:p w14:paraId="715DBEA7" w14:textId="77777777" w:rsidR="00AF17E7" w:rsidRPr="00566585" w:rsidRDefault="003F21B4">
            <w:pPr>
              <w:pStyle w:val="TableParagraph"/>
              <w:spacing w:before="1"/>
              <w:ind w:left="14"/>
              <w:jc w:val="center"/>
              <w:rPr>
                <w:rFonts w:ascii="Times New Roman" w:hAnsi="Times New Roman" w:cs="Times New Roman"/>
                <w:sz w:val="20"/>
              </w:rPr>
            </w:pPr>
            <w:r w:rsidRPr="00566585">
              <w:rPr>
                <w:rFonts w:ascii="Times New Roman" w:hAnsi="Times New Roman" w:cs="Times New Roman"/>
                <w:spacing w:val="-5"/>
                <w:sz w:val="20"/>
              </w:rPr>
              <w:t>%7</w:t>
            </w:r>
          </w:p>
        </w:tc>
        <w:tc>
          <w:tcPr>
            <w:tcW w:w="1230" w:type="dxa"/>
          </w:tcPr>
          <w:p w14:paraId="3467F74B" w14:textId="77777777" w:rsidR="00AF17E7" w:rsidRPr="00566585" w:rsidRDefault="003F21B4">
            <w:pPr>
              <w:pStyle w:val="TableParagraph"/>
              <w:spacing w:before="1"/>
              <w:ind w:left="17"/>
              <w:jc w:val="center"/>
              <w:rPr>
                <w:rFonts w:ascii="Times New Roman" w:hAnsi="Times New Roman" w:cs="Times New Roman"/>
                <w:sz w:val="20"/>
              </w:rPr>
            </w:pPr>
            <w:r w:rsidRPr="00566585">
              <w:rPr>
                <w:rFonts w:ascii="Times New Roman" w:hAnsi="Times New Roman" w:cs="Times New Roman"/>
                <w:sz w:val="20"/>
              </w:rPr>
              <w:t>6</w:t>
            </w:r>
            <w:r w:rsidRPr="00566585">
              <w:rPr>
                <w:rFonts w:ascii="Times New Roman" w:hAnsi="Times New Roman" w:cs="Times New Roman"/>
                <w:spacing w:val="-5"/>
                <w:sz w:val="20"/>
              </w:rPr>
              <w:t>AY</w:t>
            </w:r>
          </w:p>
        </w:tc>
        <w:tc>
          <w:tcPr>
            <w:tcW w:w="1319" w:type="dxa"/>
          </w:tcPr>
          <w:p w14:paraId="1386BE02" w14:textId="77777777" w:rsidR="00AF17E7" w:rsidRPr="00566585" w:rsidRDefault="003F21B4">
            <w:pPr>
              <w:pStyle w:val="TableParagraph"/>
              <w:spacing w:before="1"/>
              <w:ind w:left="23"/>
              <w:jc w:val="center"/>
              <w:rPr>
                <w:rFonts w:ascii="Times New Roman" w:hAnsi="Times New Roman" w:cs="Times New Roman"/>
                <w:sz w:val="20"/>
              </w:rPr>
            </w:pPr>
            <w:r w:rsidRPr="00566585">
              <w:rPr>
                <w:rFonts w:ascii="Times New Roman" w:hAnsi="Times New Roman" w:cs="Times New Roman"/>
                <w:sz w:val="20"/>
              </w:rPr>
              <w:t>1</w:t>
            </w:r>
            <w:r w:rsidRPr="00566585">
              <w:rPr>
                <w:rFonts w:ascii="Times New Roman" w:hAnsi="Times New Roman" w:cs="Times New Roman"/>
                <w:spacing w:val="-5"/>
                <w:sz w:val="20"/>
              </w:rPr>
              <w:t>YIL</w:t>
            </w:r>
          </w:p>
        </w:tc>
      </w:tr>
      <w:tr w:rsidR="00AF17E7" w:rsidRPr="00566585" w14:paraId="3D4B35C5" w14:textId="77777777" w:rsidTr="0061258D">
        <w:trPr>
          <w:trHeight w:val="546"/>
        </w:trPr>
        <w:tc>
          <w:tcPr>
            <w:tcW w:w="3697" w:type="dxa"/>
            <w:shd w:val="clear" w:color="auto" w:fill="E5DFEC" w:themeFill="accent4" w:themeFillTint="33"/>
          </w:tcPr>
          <w:p w14:paraId="6E7CE372" w14:textId="77777777" w:rsidR="00AF17E7" w:rsidRPr="00566585" w:rsidRDefault="003F21B4">
            <w:pPr>
              <w:pStyle w:val="TableParagraph"/>
              <w:spacing w:line="241" w:lineRule="exact"/>
              <w:ind w:left="110"/>
              <w:rPr>
                <w:rFonts w:ascii="Times New Roman" w:hAnsi="Times New Roman" w:cs="Times New Roman"/>
                <w:b/>
                <w:sz w:val="20"/>
              </w:rPr>
            </w:pPr>
            <w:r w:rsidRPr="00566585">
              <w:rPr>
                <w:rFonts w:ascii="Times New Roman" w:hAnsi="Times New Roman" w:cs="Times New Roman"/>
                <w:b/>
                <w:spacing w:val="-2"/>
                <w:sz w:val="20"/>
              </w:rPr>
              <w:t>Koordinatör</w:t>
            </w:r>
            <w:r w:rsidR="00083E9C">
              <w:rPr>
                <w:rFonts w:ascii="Times New Roman" w:hAnsi="Times New Roman" w:cs="Times New Roman"/>
                <w:b/>
                <w:spacing w:val="-2"/>
                <w:sz w:val="20"/>
              </w:rPr>
              <w:t xml:space="preserve"> </w:t>
            </w:r>
            <w:r w:rsidRPr="00566585">
              <w:rPr>
                <w:rFonts w:ascii="Times New Roman" w:hAnsi="Times New Roman" w:cs="Times New Roman"/>
                <w:b/>
                <w:spacing w:val="-2"/>
                <w:sz w:val="20"/>
              </w:rPr>
              <w:t>Birim</w:t>
            </w:r>
          </w:p>
        </w:tc>
        <w:tc>
          <w:tcPr>
            <w:tcW w:w="10811" w:type="dxa"/>
            <w:gridSpan w:val="9"/>
          </w:tcPr>
          <w:p w14:paraId="482E8FB0" w14:textId="77777777" w:rsidR="00AF17E7" w:rsidRPr="00566585" w:rsidRDefault="003F21B4">
            <w:pPr>
              <w:pStyle w:val="TableParagraph"/>
              <w:spacing w:before="116"/>
              <w:ind w:left="110"/>
              <w:rPr>
                <w:rFonts w:ascii="Times New Roman" w:hAnsi="Times New Roman" w:cs="Times New Roman"/>
                <w:sz w:val="20"/>
              </w:rPr>
            </w:pPr>
            <w:r w:rsidRPr="00566585">
              <w:rPr>
                <w:rFonts w:ascii="Times New Roman" w:hAnsi="Times New Roman" w:cs="Times New Roman"/>
                <w:sz w:val="20"/>
              </w:rPr>
              <w:t>Okul</w:t>
            </w:r>
            <w:r w:rsidR="00083E9C">
              <w:rPr>
                <w:rFonts w:ascii="Times New Roman" w:hAnsi="Times New Roman" w:cs="Times New Roman"/>
                <w:sz w:val="20"/>
              </w:rPr>
              <w:t xml:space="preserve"> </w:t>
            </w:r>
            <w:r w:rsidRPr="00566585">
              <w:rPr>
                <w:rFonts w:ascii="Times New Roman" w:hAnsi="Times New Roman" w:cs="Times New Roman"/>
                <w:sz w:val="20"/>
              </w:rPr>
              <w:t>İdaresi,</w:t>
            </w:r>
            <w:r w:rsidR="00083E9C">
              <w:rPr>
                <w:rFonts w:ascii="Times New Roman" w:hAnsi="Times New Roman" w:cs="Times New Roman"/>
                <w:sz w:val="20"/>
              </w:rPr>
              <w:t xml:space="preserve"> </w:t>
            </w:r>
            <w:r w:rsidRPr="00566585">
              <w:rPr>
                <w:rFonts w:ascii="Times New Roman" w:hAnsi="Times New Roman" w:cs="Times New Roman"/>
                <w:spacing w:val="-2"/>
                <w:sz w:val="20"/>
              </w:rPr>
              <w:t>Öğretmenler</w:t>
            </w:r>
          </w:p>
        </w:tc>
      </w:tr>
      <w:tr w:rsidR="00AF17E7" w:rsidRPr="00566585" w14:paraId="297CE272" w14:textId="77777777" w:rsidTr="0061258D">
        <w:trPr>
          <w:trHeight w:val="710"/>
        </w:trPr>
        <w:tc>
          <w:tcPr>
            <w:tcW w:w="3697" w:type="dxa"/>
            <w:shd w:val="clear" w:color="auto" w:fill="E5DFEC" w:themeFill="accent4" w:themeFillTint="33"/>
          </w:tcPr>
          <w:p w14:paraId="095A9073" w14:textId="77777777" w:rsidR="00AF17E7" w:rsidRPr="00566585" w:rsidRDefault="00AF17E7">
            <w:pPr>
              <w:pStyle w:val="TableParagraph"/>
              <w:spacing w:before="127"/>
              <w:rPr>
                <w:rFonts w:ascii="Times New Roman" w:hAnsi="Times New Roman" w:cs="Times New Roman"/>
                <w:sz w:val="20"/>
              </w:rPr>
            </w:pPr>
          </w:p>
          <w:p w14:paraId="726442FF"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z w:val="20"/>
              </w:rPr>
              <w:t>İş</w:t>
            </w:r>
            <w:r w:rsidR="00083E9C">
              <w:rPr>
                <w:rFonts w:ascii="Times New Roman" w:hAnsi="Times New Roman" w:cs="Times New Roman"/>
                <w:b/>
                <w:sz w:val="20"/>
              </w:rPr>
              <w:t xml:space="preserve"> </w:t>
            </w:r>
            <w:r w:rsidRPr="00566585">
              <w:rPr>
                <w:rFonts w:ascii="Times New Roman" w:hAnsi="Times New Roman" w:cs="Times New Roman"/>
                <w:b/>
                <w:sz w:val="20"/>
              </w:rPr>
              <w:t>birliği</w:t>
            </w:r>
            <w:r w:rsidR="00083E9C">
              <w:rPr>
                <w:rFonts w:ascii="Times New Roman" w:hAnsi="Times New Roman" w:cs="Times New Roman"/>
                <w:b/>
                <w:sz w:val="20"/>
              </w:rPr>
              <w:t xml:space="preserve"> </w:t>
            </w:r>
            <w:r w:rsidRPr="00566585">
              <w:rPr>
                <w:rFonts w:ascii="Times New Roman" w:hAnsi="Times New Roman" w:cs="Times New Roman"/>
                <w:b/>
                <w:sz w:val="20"/>
              </w:rPr>
              <w:t>Yapılacak</w:t>
            </w:r>
            <w:r w:rsidR="00083E9C">
              <w:rPr>
                <w:rFonts w:ascii="Times New Roman" w:hAnsi="Times New Roman" w:cs="Times New Roman"/>
                <w:b/>
                <w:sz w:val="20"/>
              </w:rPr>
              <w:t xml:space="preserve"> </w:t>
            </w:r>
            <w:r w:rsidRPr="00566585">
              <w:rPr>
                <w:rFonts w:ascii="Times New Roman" w:hAnsi="Times New Roman" w:cs="Times New Roman"/>
                <w:b/>
                <w:spacing w:val="-2"/>
                <w:sz w:val="20"/>
              </w:rPr>
              <w:t>Birimler</w:t>
            </w:r>
          </w:p>
        </w:tc>
        <w:tc>
          <w:tcPr>
            <w:tcW w:w="10811" w:type="dxa"/>
            <w:gridSpan w:val="9"/>
          </w:tcPr>
          <w:p w14:paraId="0B6B2BD3" w14:textId="77777777" w:rsidR="00AF17E7" w:rsidRPr="00566585" w:rsidRDefault="003F21B4">
            <w:pPr>
              <w:pStyle w:val="TableParagraph"/>
              <w:spacing w:before="1"/>
              <w:ind w:left="110"/>
              <w:rPr>
                <w:rFonts w:ascii="Times New Roman" w:hAnsi="Times New Roman" w:cs="Times New Roman"/>
                <w:sz w:val="20"/>
              </w:rPr>
            </w:pPr>
            <w:r w:rsidRPr="00566585">
              <w:rPr>
                <w:rFonts w:ascii="Times New Roman" w:hAnsi="Times New Roman" w:cs="Times New Roman"/>
                <w:sz w:val="20"/>
              </w:rPr>
              <w:t>İlçe</w:t>
            </w:r>
            <w:r w:rsidR="00083E9C">
              <w:rPr>
                <w:rFonts w:ascii="Times New Roman" w:hAnsi="Times New Roman" w:cs="Times New Roman"/>
                <w:sz w:val="20"/>
              </w:rPr>
              <w:t xml:space="preserve"> </w:t>
            </w:r>
            <w:r w:rsidRPr="00566585">
              <w:rPr>
                <w:rFonts w:ascii="Times New Roman" w:hAnsi="Times New Roman" w:cs="Times New Roman"/>
                <w:sz w:val="20"/>
              </w:rPr>
              <w:t>Milli</w:t>
            </w:r>
            <w:r w:rsidR="00083E9C">
              <w:rPr>
                <w:rFonts w:ascii="Times New Roman" w:hAnsi="Times New Roman" w:cs="Times New Roman"/>
                <w:sz w:val="20"/>
              </w:rPr>
              <w:t xml:space="preserve"> </w:t>
            </w:r>
            <w:r w:rsidRPr="00566585">
              <w:rPr>
                <w:rFonts w:ascii="Times New Roman" w:hAnsi="Times New Roman" w:cs="Times New Roman"/>
                <w:sz w:val="20"/>
              </w:rPr>
              <w:t>Eğitim</w:t>
            </w:r>
            <w:r w:rsidR="00083E9C">
              <w:rPr>
                <w:rFonts w:ascii="Times New Roman" w:hAnsi="Times New Roman" w:cs="Times New Roman"/>
                <w:sz w:val="20"/>
              </w:rPr>
              <w:t xml:space="preserve"> </w:t>
            </w:r>
            <w:r w:rsidRPr="00566585">
              <w:rPr>
                <w:rFonts w:ascii="Times New Roman" w:hAnsi="Times New Roman" w:cs="Times New Roman"/>
                <w:spacing w:val="-2"/>
                <w:sz w:val="20"/>
              </w:rPr>
              <w:t>Müdürlüğü</w:t>
            </w:r>
          </w:p>
        </w:tc>
      </w:tr>
      <w:tr w:rsidR="00AF17E7" w:rsidRPr="00566585" w14:paraId="7DD48D50" w14:textId="77777777" w:rsidTr="0061258D">
        <w:trPr>
          <w:trHeight w:val="618"/>
        </w:trPr>
        <w:tc>
          <w:tcPr>
            <w:tcW w:w="3697" w:type="dxa"/>
            <w:shd w:val="clear" w:color="auto" w:fill="E5DFEC" w:themeFill="accent4" w:themeFillTint="33"/>
          </w:tcPr>
          <w:p w14:paraId="3707EA02" w14:textId="77777777" w:rsidR="00AF17E7" w:rsidRPr="00566585" w:rsidRDefault="00AF17E7">
            <w:pPr>
              <w:pStyle w:val="TableParagraph"/>
              <w:spacing w:before="131"/>
              <w:rPr>
                <w:rFonts w:ascii="Times New Roman" w:hAnsi="Times New Roman" w:cs="Times New Roman"/>
                <w:sz w:val="20"/>
              </w:rPr>
            </w:pPr>
          </w:p>
          <w:p w14:paraId="45A92A37" w14:textId="77777777" w:rsidR="00AF17E7" w:rsidRPr="00566585" w:rsidRDefault="003F21B4">
            <w:pPr>
              <w:pStyle w:val="TableParagraph"/>
              <w:spacing w:line="223" w:lineRule="exact"/>
              <w:ind w:left="110"/>
              <w:rPr>
                <w:rFonts w:ascii="Times New Roman" w:hAnsi="Times New Roman" w:cs="Times New Roman"/>
                <w:b/>
                <w:sz w:val="20"/>
              </w:rPr>
            </w:pPr>
            <w:r w:rsidRPr="00566585">
              <w:rPr>
                <w:rFonts w:ascii="Times New Roman" w:hAnsi="Times New Roman" w:cs="Times New Roman"/>
                <w:b/>
                <w:spacing w:val="-2"/>
                <w:sz w:val="20"/>
              </w:rPr>
              <w:t>Riskler</w:t>
            </w:r>
          </w:p>
        </w:tc>
        <w:tc>
          <w:tcPr>
            <w:tcW w:w="10811" w:type="dxa"/>
            <w:gridSpan w:val="9"/>
          </w:tcPr>
          <w:p w14:paraId="05C55182" w14:textId="77777777" w:rsidR="00AF17E7" w:rsidRPr="00566585" w:rsidRDefault="003F21B4">
            <w:pPr>
              <w:pStyle w:val="TableParagraph"/>
              <w:spacing w:before="1"/>
              <w:ind w:left="110"/>
              <w:rPr>
                <w:rFonts w:ascii="Times New Roman" w:hAnsi="Times New Roman" w:cs="Times New Roman"/>
                <w:sz w:val="20"/>
              </w:rPr>
            </w:pPr>
            <w:r w:rsidRPr="00566585">
              <w:rPr>
                <w:rFonts w:ascii="Times New Roman" w:hAnsi="Times New Roman" w:cs="Times New Roman"/>
                <w:sz w:val="20"/>
              </w:rPr>
              <w:t>Öğretmenlereveokulyöneticilerineyönelikyoğunhizmetiçieğitimprogramlarınınokullardaeğitimöğretimi</w:t>
            </w:r>
            <w:r w:rsidRPr="00566585">
              <w:rPr>
                <w:rFonts w:ascii="Times New Roman" w:hAnsi="Times New Roman" w:cs="Times New Roman"/>
                <w:spacing w:val="-2"/>
                <w:sz w:val="20"/>
              </w:rPr>
              <w:t>aksatması</w:t>
            </w:r>
          </w:p>
        </w:tc>
      </w:tr>
      <w:tr w:rsidR="00AF17E7" w:rsidRPr="00566585" w14:paraId="464E0DE8" w14:textId="77777777" w:rsidTr="0061258D">
        <w:trPr>
          <w:trHeight w:val="1339"/>
        </w:trPr>
        <w:tc>
          <w:tcPr>
            <w:tcW w:w="3697" w:type="dxa"/>
            <w:shd w:val="clear" w:color="auto" w:fill="E5DFEC" w:themeFill="accent4" w:themeFillTint="33"/>
          </w:tcPr>
          <w:p w14:paraId="5E3E32E4" w14:textId="77777777" w:rsidR="00AF17E7" w:rsidRPr="00566585" w:rsidRDefault="00AF17E7">
            <w:pPr>
              <w:pStyle w:val="TableParagraph"/>
              <w:spacing w:before="127"/>
              <w:rPr>
                <w:rFonts w:ascii="Times New Roman" w:hAnsi="Times New Roman" w:cs="Times New Roman"/>
                <w:sz w:val="20"/>
              </w:rPr>
            </w:pPr>
          </w:p>
          <w:p w14:paraId="13334659"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pacing w:val="-2"/>
                <w:sz w:val="20"/>
              </w:rPr>
              <w:t>Stratejiler</w:t>
            </w:r>
          </w:p>
        </w:tc>
        <w:tc>
          <w:tcPr>
            <w:tcW w:w="10811" w:type="dxa"/>
            <w:gridSpan w:val="9"/>
          </w:tcPr>
          <w:p w14:paraId="311E7EED" w14:textId="77777777" w:rsidR="00AF17E7" w:rsidRPr="00566585" w:rsidRDefault="003F21B4">
            <w:pPr>
              <w:pStyle w:val="TableParagraph"/>
              <w:spacing w:before="25" w:line="228" w:lineRule="auto"/>
              <w:ind w:left="-1" w:right="277"/>
              <w:rPr>
                <w:rFonts w:ascii="Times New Roman" w:hAnsi="Times New Roman" w:cs="Times New Roman"/>
                <w:sz w:val="20"/>
              </w:rPr>
            </w:pPr>
            <w:r w:rsidRPr="00566585">
              <w:rPr>
                <w:rFonts w:ascii="Times New Roman" w:hAnsi="Times New Roman" w:cs="Times New Roman"/>
                <w:sz w:val="20"/>
              </w:rPr>
              <w:t>S1Yöneticilerinveöğretmenlerinmeslekigelişimihtiyaçlarıtespitedilerekbuihtiyaçlarıgidermeyeyönelikbirmeslekigelişim planı</w:t>
            </w:r>
            <w:r w:rsidR="00083E9C">
              <w:rPr>
                <w:rFonts w:ascii="Times New Roman" w:hAnsi="Times New Roman" w:cs="Times New Roman"/>
                <w:sz w:val="20"/>
              </w:rPr>
              <w:t xml:space="preserve"> </w:t>
            </w:r>
            <w:r w:rsidRPr="00566585">
              <w:rPr>
                <w:rFonts w:ascii="Times New Roman" w:hAnsi="Times New Roman" w:cs="Times New Roman"/>
                <w:sz w:val="20"/>
              </w:rPr>
              <w:t>hazırlanacaktır.</w:t>
            </w:r>
          </w:p>
          <w:p w14:paraId="79F82595" w14:textId="77777777" w:rsidR="00AF17E7" w:rsidRPr="00566585" w:rsidRDefault="003F21B4">
            <w:pPr>
              <w:pStyle w:val="TableParagraph"/>
              <w:ind w:left="-1"/>
              <w:rPr>
                <w:rFonts w:ascii="Times New Roman" w:hAnsi="Times New Roman" w:cs="Times New Roman"/>
                <w:sz w:val="20"/>
              </w:rPr>
            </w:pPr>
            <w:r w:rsidRPr="00566585">
              <w:rPr>
                <w:rFonts w:ascii="Times New Roman" w:hAnsi="Times New Roman" w:cs="Times New Roman"/>
                <w:sz w:val="20"/>
              </w:rPr>
              <w:t>S2Öğretmenlerin alanlarındameslekigelişimleriniveöğretmenlikyeterliklerinigeliştirmekiçinmahallivemerkezidüzeyde eğitim almaları</w:t>
            </w:r>
            <w:r w:rsidR="00083E9C">
              <w:rPr>
                <w:rFonts w:ascii="Times New Roman" w:hAnsi="Times New Roman" w:cs="Times New Roman"/>
                <w:sz w:val="20"/>
              </w:rPr>
              <w:t xml:space="preserve"> </w:t>
            </w:r>
            <w:r w:rsidRPr="00566585">
              <w:rPr>
                <w:rFonts w:ascii="Times New Roman" w:hAnsi="Times New Roman" w:cs="Times New Roman"/>
                <w:sz w:val="20"/>
              </w:rPr>
              <w:t>sağlanacaktır.</w:t>
            </w:r>
          </w:p>
          <w:p w14:paraId="3FC6BD04" w14:textId="77777777" w:rsidR="00AF17E7" w:rsidRPr="00566585" w:rsidRDefault="003F21B4">
            <w:pPr>
              <w:pStyle w:val="TableParagraph"/>
              <w:ind w:left="4"/>
              <w:rPr>
                <w:rFonts w:ascii="Times New Roman" w:hAnsi="Times New Roman" w:cs="Times New Roman"/>
                <w:sz w:val="20"/>
              </w:rPr>
            </w:pPr>
            <w:r w:rsidRPr="00566585">
              <w:rPr>
                <w:rFonts w:ascii="Times New Roman" w:hAnsi="Times New Roman" w:cs="Times New Roman"/>
                <w:sz w:val="20"/>
              </w:rPr>
              <w:t>S3Yöneticilerinveöğretmenlerinmotivasyonişdoyumuvekurumsalbağlılıkdüzeyleriniartıracakçalışmalar</w:t>
            </w:r>
            <w:r w:rsidRPr="00566585">
              <w:rPr>
                <w:rFonts w:ascii="Times New Roman" w:hAnsi="Times New Roman" w:cs="Times New Roman"/>
                <w:spacing w:val="-2"/>
                <w:sz w:val="20"/>
              </w:rPr>
              <w:t>yapılacaktır.</w:t>
            </w:r>
          </w:p>
        </w:tc>
      </w:tr>
      <w:tr w:rsidR="00AF17E7" w:rsidRPr="00566585" w14:paraId="31BA0E15" w14:textId="77777777" w:rsidTr="0061258D">
        <w:trPr>
          <w:trHeight w:val="724"/>
        </w:trPr>
        <w:tc>
          <w:tcPr>
            <w:tcW w:w="3697" w:type="dxa"/>
            <w:shd w:val="clear" w:color="auto" w:fill="E5DFEC" w:themeFill="accent4" w:themeFillTint="33"/>
          </w:tcPr>
          <w:p w14:paraId="3B7853C0" w14:textId="77777777" w:rsidR="00AF17E7" w:rsidRPr="00566585" w:rsidRDefault="00AF17E7">
            <w:pPr>
              <w:pStyle w:val="TableParagraph"/>
              <w:spacing w:before="122"/>
              <w:rPr>
                <w:rFonts w:ascii="Times New Roman" w:hAnsi="Times New Roman" w:cs="Times New Roman"/>
                <w:sz w:val="20"/>
              </w:rPr>
            </w:pPr>
          </w:p>
          <w:p w14:paraId="1231B7C2"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z w:val="20"/>
              </w:rPr>
              <w:t>Maliyet</w:t>
            </w:r>
            <w:r w:rsidR="00083E9C">
              <w:rPr>
                <w:rFonts w:ascii="Times New Roman" w:hAnsi="Times New Roman" w:cs="Times New Roman"/>
                <w:b/>
                <w:sz w:val="20"/>
              </w:rPr>
              <w:t xml:space="preserve"> </w:t>
            </w:r>
            <w:r w:rsidRPr="00566585">
              <w:rPr>
                <w:rFonts w:ascii="Times New Roman" w:hAnsi="Times New Roman" w:cs="Times New Roman"/>
                <w:b/>
                <w:spacing w:val="-2"/>
                <w:sz w:val="20"/>
              </w:rPr>
              <w:t>Tahmini</w:t>
            </w:r>
          </w:p>
        </w:tc>
        <w:tc>
          <w:tcPr>
            <w:tcW w:w="10811" w:type="dxa"/>
            <w:gridSpan w:val="9"/>
          </w:tcPr>
          <w:p w14:paraId="18633A23" w14:textId="77777777" w:rsidR="00AF17E7" w:rsidRPr="00566585" w:rsidRDefault="003F21B4">
            <w:pPr>
              <w:pStyle w:val="TableParagraph"/>
              <w:spacing w:before="1"/>
              <w:ind w:left="110"/>
              <w:rPr>
                <w:rFonts w:ascii="Times New Roman" w:hAnsi="Times New Roman" w:cs="Times New Roman"/>
                <w:sz w:val="20"/>
              </w:rPr>
            </w:pPr>
            <w:r w:rsidRPr="00566585">
              <w:rPr>
                <w:rFonts w:ascii="Times New Roman" w:hAnsi="Times New Roman" w:cs="Times New Roman"/>
                <w:spacing w:val="-10"/>
                <w:sz w:val="20"/>
              </w:rPr>
              <w:t>-</w:t>
            </w:r>
          </w:p>
        </w:tc>
      </w:tr>
      <w:tr w:rsidR="00AF17E7" w:rsidRPr="00566585" w14:paraId="32707E69" w14:textId="77777777" w:rsidTr="0061258D">
        <w:trPr>
          <w:trHeight w:val="681"/>
        </w:trPr>
        <w:tc>
          <w:tcPr>
            <w:tcW w:w="3697" w:type="dxa"/>
            <w:shd w:val="clear" w:color="auto" w:fill="E5DFEC" w:themeFill="accent4" w:themeFillTint="33"/>
          </w:tcPr>
          <w:p w14:paraId="49BB0C67" w14:textId="77777777" w:rsidR="00AF17E7" w:rsidRPr="00566585" w:rsidRDefault="00AF17E7">
            <w:pPr>
              <w:pStyle w:val="TableParagraph"/>
              <w:spacing w:before="131"/>
              <w:rPr>
                <w:rFonts w:ascii="Times New Roman" w:hAnsi="Times New Roman" w:cs="Times New Roman"/>
                <w:sz w:val="20"/>
              </w:rPr>
            </w:pPr>
          </w:p>
          <w:p w14:paraId="27D79DEA"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pacing w:val="-2"/>
                <w:sz w:val="20"/>
              </w:rPr>
              <w:t>Tespitler</w:t>
            </w:r>
          </w:p>
        </w:tc>
        <w:tc>
          <w:tcPr>
            <w:tcW w:w="10811" w:type="dxa"/>
            <w:gridSpan w:val="9"/>
          </w:tcPr>
          <w:p w14:paraId="15D1F353" w14:textId="77777777" w:rsidR="00AF17E7" w:rsidRPr="00566585" w:rsidRDefault="003F21B4">
            <w:pPr>
              <w:pStyle w:val="TableParagraph"/>
              <w:spacing w:before="107"/>
              <w:ind w:left="110"/>
              <w:rPr>
                <w:rFonts w:ascii="Times New Roman" w:hAnsi="Times New Roman" w:cs="Times New Roman"/>
                <w:sz w:val="20"/>
              </w:rPr>
            </w:pPr>
            <w:r w:rsidRPr="00566585">
              <w:rPr>
                <w:rFonts w:ascii="Times New Roman" w:hAnsi="Times New Roman" w:cs="Times New Roman"/>
                <w:sz w:val="20"/>
              </w:rPr>
              <w:t>Personelin</w:t>
            </w:r>
            <w:r w:rsidR="00083E9C">
              <w:rPr>
                <w:rFonts w:ascii="Times New Roman" w:hAnsi="Times New Roman" w:cs="Times New Roman"/>
                <w:sz w:val="20"/>
              </w:rPr>
              <w:t xml:space="preserve"> </w:t>
            </w:r>
            <w:r w:rsidRPr="00566585">
              <w:rPr>
                <w:rFonts w:ascii="Times New Roman" w:hAnsi="Times New Roman" w:cs="Times New Roman"/>
                <w:sz w:val="20"/>
              </w:rPr>
              <w:t>eğitimlere</w:t>
            </w:r>
            <w:r w:rsidR="00083E9C">
              <w:rPr>
                <w:rFonts w:ascii="Times New Roman" w:hAnsi="Times New Roman" w:cs="Times New Roman"/>
                <w:sz w:val="20"/>
              </w:rPr>
              <w:t xml:space="preserve"> </w:t>
            </w:r>
            <w:r w:rsidRPr="00566585">
              <w:rPr>
                <w:rFonts w:ascii="Times New Roman" w:hAnsi="Times New Roman" w:cs="Times New Roman"/>
                <w:sz w:val="20"/>
              </w:rPr>
              <w:t>katılım</w:t>
            </w:r>
            <w:r w:rsidR="00083E9C">
              <w:rPr>
                <w:rFonts w:ascii="Times New Roman" w:hAnsi="Times New Roman" w:cs="Times New Roman"/>
                <w:sz w:val="20"/>
              </w:rPr>
              <w:t xml:space="preserve"> </w:t>
            </w:r>
            <w:r w:rsidRPr="00566585">
              <w:rPr>
                <w:rFonts w:ascii="Times New Roman" w:hAnsi="Times New Roman" w:cs="Times New Roman"/>
                <w:sz w:val="20"/>
              </w:rPr>
              <w:t>konusunda</w:t>
            </w:r>
            <w:r w:rsidR="008C793F">
              <w:rPr>
                <w:rFonts w:ascii="Times New Roman" w:hAnsi="Times New Roman" w:cs="Times New Roman"/>
                <w:sz w:val="20"/>
              </w:rPr>
              <w:t xml:space="preserve"> </w:t>
            </w:r>
            <w:r w:rsidRPr="00566585">
              <w:rPr>
                <w:rFonts w:ascii="Times New Roman" w:hAnsi="Times New Roman" w:cs="Times New Roman"/>
                <w:sz w:val="20"/>
              </w:rPr>
              <w:t>istekli</w:t>
            </w:r>
            <w:r w:rsidR="008C793F">
              <w:rPr>
                <w:rFonts w:ascii="Times New Roman" w:hAnsi="Times New Roman" w:cs="Times New Roman"/>
                <w:sz w:val="20"/>
              </w:rPr>
              <w:t xml:space="preserve"> </w:t>
            </w:r>
            <w:r w:rsidRPr="00566585">
              <w:rPr>
                <w:rFonts w:ascii="Times New Roman" w:hAnsi="Times New Roman" w:cs="Times New Roman"/>
                <w:spacing w:val="-2"/>
                <w:sz w:val="20"/>
              </w:rPr>
              <w:t>olmamaları</w:t>
            </w:r>
          </w:p>
        </w:tc>
      </w:tr>
      <w:tr w:rsidR="00AF17E7" w:rsidRPr="00566585" w14:paraId="1B803C8E" w14:textId="77777777" w:rsidTr="0061258D">
        <w:trPr>
          <w:trHeight w:val="691"/>
        </w:trPr>
        <w:tc>
          <w:tcPr>
            <w:tcW w:w="3697" w:type="dxa"/>
            <w:shd w:val="clear" w:color="auto" w:fill="E5DFEC" w:themeFill="accent4" w:themeFillTint="33"/>
          </w:tcPr>
          <w:p w14:paraId="20AE5205" w14:textId="77777777" w:rsidR="00AF17E7" w:rsidRPr="00566585" w:rsidRDefault="00AF17E7">
            <w:pPr>
              <w:pStyle w:val="TableParagraph"/>
              <w:spacing w:before="127"/>
              <w:rPr>
                <w:rFonts w:ascii="Times New Roman" w:hAnsi="Times New Roman" w:cs="Times New Roman"/>
                <w:sz w:val="20"/>
              </w:rPr>
            </w:pPr>
          </w:p>
          <w:p w14:paraId="5A8D556B" w14:textId="77777777" w:rsidR="00AF17E7" w:rsidRPr="00566585" w:rsidRDefault="003F21B4">
            <w:pPr>
              <w:pStyle w:val="TableParagraph"/>
              <w:ind w:left="110"/>
              <w:rPr>
                <w:rFonts w:ascii="Times New Roman" w:hAnsi="Times New Roman" w:cs="Times New Roman"/>
                <w:b/>
                <w:sz w:val="20"/>
              </w:rPr>
            </w:pPr>
            <w:r w:rsidRPr="00566585">
              <w:rPr>
                <w:rFonts w:ascii="Times New Roman" w:hAnsi="Times New Roman" w:cs="Times New Roman"/>
                <w:b/>
                <w:spacing w:val="-2"/>
                <w:sz w:val="20"/>
              </w:rPr>
              <w:t>İhtiyaçlar</w:t>
            </w:r>
          </w:p>
        </w:tc>
        <w:tc>
          <w:tcPr>
            <w:tcW w:w="10811" w:type="dxa"/>
            <w:gridSpan w:val="9"/>
          </w:tcPr>
          <w:p w14:paraId="7B12CE46" w14:textId="77777777" w:rsidR="00AF17E7" w:rsidRPr="00566585" w:rsidRDefault="003F21B4">
            <w:pPr>
              <w:pStyle w:val="TableParagraph"/>
              <w:spacing w:before="117"/>
              <w:ind w:left="110"/>
              <w:rPr>
                <w:rFonts w:ascii="Times New Roman" w:hAnsi="Times New Roman" w:cs="Times New Roman"/>
                <w:sz w:val="20"/>
              </w:rPr>
            </w:pPr>
            <w:r w:rsidRPr="00566585">
              <w:rPr>
                <w:rFonts w:ascii="Times New Roman" w:hAnsi="Times New Roman" w:cs="Times New Roman"/>
                <w:sz w:val="20"/>
              </w:rPr>
              <w:t>İhtiyaçduyulanalanlardaöğretmenveyöneticileremeslekigelişimeğitimlerinin</w:t>
            </w:r>
            <w:r w:rsidRPr="00566585">
              <w:rPr>
                <w:rFonts w:ascii="Times New Roman" w:hAnsi="Times New Roman" w:cs="Times New Roman"/>
                <w:spacing w:val="-2"/>
                <w:sz w:val="20"/>
              </w:rPr>
              <w:t>verilmesi</w:t>
            </w:r>
          </w:p>
        </w:tc>
      </w:tr>
    </w:tbl>
    <w:p w14:paraId="219FE76F" w14:textId="77777777" w:rsidR="00AF17E7" w:rsidRPr="00566585" w:rsidRDefault="00AF17E7">
      <w:pPr>
        <w:rPr>
          <w:rFonts w:ascii="Times New Roman" w:hAnsi="Times New Roman" w:cs="Times New Roman"/>
          <w:sz w:val="20"/>
        </w:rPr>
        <w:sectPr w:rsidR="00AF17E7" w:rsidRPr="00566585">
          <w:headerReference w:type="default" r:id="rId66"/>
          <w:footerReference w:type="default" r:id="rId67"/>
          <w:pgSz w:w="16840" w:h="11910" w:orient="landscape"/>
          <w:pgMar w:top="1000" w:right="460" w:bottom="480" w:left="340" w:header="0" w:footer="288" w:gutter="0"/>
          <w:cols w:space="708"/>
        </w:sectPr>
      </w:pPr>
    </w:p>
    <w:p w14:paraId="0E7E4A9E" w14:textId="77777777" w:rsidR="00AF17E7" w:rsidRPr="00566585" w:rsidRDefault="00AF17E7">
      <w:pPr>
        <w:pStyle w:val="GvdeMetni"/>
        <w:spacing w:before="106"/>
        <w:rPr>
          <w:rFonts w:ascii="Times New Roman" w:hAnsi="Times New Roman" w:cs="Times New Roman"/>
          <w:sz w:val="20"/>
        </w:rPr>
      </w:pPr>
    </w:p>
    <w:p w14:paraId="1E015935" w14:textId="4F2A0851" w:rsidR="00AF17E7" w:rsidRPr="00566585" w:rsidRDefault="00586C65">
      <w:pPr>
        <w:pStyle w:val="GvdeMetni"/>
        <w:ind w:left="464"/>
        <w:rPr>
          <w:rFonts w:ascii="Times New Roman" w:hAnsi="Times New Roman" w:cs="Times New Roman"/>
          <w:sz w:val="20"/>
        </w:rPr>
      </w:pPr>
      <w:r>
        <w:rPr>
          <w:rFonts w:ascii="Times New Roman" w:hAnsi="Times New Roman" w:cs="Times New Roman"/>
          <w:noProof/>
          <w:sz w:val="20"/>
          <w:lang w:eastAsia="tr-TR"/>
        </w:rPr>
        <mc:AlternateContent>
          <mc:Choice Requires="wpg">
            <w:drawing>
              <wp:inline distT="0" distB="0" distL="0" distR="0" wp14:anchorId="4C1AE5E9" wp14:editId="16EAF79D">
                <wp:extent cx="9518015" cy="4794885"/>
                <wp:effectExtent l="0" t="0" r="1270" b="8255"/>
                <wp:docPr id="1887262715" name="docshapegroup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8015" cy="4794885"/>
                          <a:chOff x="0" y="0"/>
                          <a:chExt cx="14989" cy="7551"/>
                        </a:xfrm>
                      </wpg:grpSpPr>
                      <pic:pic xmlns:pic="http://schemas.openxmlformats.org/drawingml/2006/picture">
                        <pic:nvPicPr>
                          <pic:cNvPr id="2010701914" name="docshape1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89" cy="3744"/>
                          </a:xfrm>
                          <a:prstGeom prst="rect">
                            <a:avLst/>
                          </a:prstGeom>
                          <a:noFill/>
                          <a:extLst>
                            <a:ext uri="{909E8E84-426E-40DD-AFC4-6F175D3DCCD1}">
                              <a14:hiddenFill xmlns:a14="http://schemas.microsoft.com/office/drawing/2010/main">
                                <a:solidFill>
                                  <a:srgbClr val="FFFFFF"/>
                                </a:solidFill>
                              </a14:hiddenFill>
                            </a:ext>
                          </a:extLst>
                        </pic:spPr>
                      </pic:pic>
                      <wps:wsp>
                        <wps:cNvPr id="726180098" name="docshape111"/>
                        <wps:cNvSpPr>
                          <a:spLocks/>
                        </wps:cNvSpPr>
                        <wps:spPr bwMode="auto">
                          <a:xfrm>
                            <a:off x="197" y="2757"/>
                            <a:ext cx="3343" cy="3312"/>
                          </a:xfrm>
                          <a:custGeom>
                            <a:avLst/>
                            <a:gdLst>
                              <a:gd name="T0" fmla="+- 0 3280 197"/>
                              <a:gd name="T1" fmla="*/ T0 w 3343"/>
                              <a:gd name="T2" fmla="+- 0 5679 2757"/>
                              <a:gd name="T3" fmla="*/ 5679 h 3312"/>
                              <a:gd name="T4" fmla="+- 0 3150 197"/>
                              <a:gd name="T5" fmla="*/ T4 w 3343"/>
                              <a:gd name="T6" fmla="+- 0 5679 2757"/>
                              <a:gd name="T7" fmla="*/ 5679 h 3312"/>
                              <a:gd name="T8" fmla="+- 0 3345 197"/>
                              <a:gd name="T9" fmla="*/ T8 w 3343"/>
                              <a:gd name="T10" fmla="+- 0 6069 2757"/>
                              <a:gd name="T11" fmla="*/ 6069 h 3312"/>
                              <a:gd name="T12" fmla="+- 0 3508 197"/>
                              <a:gd name="T13" fmla="*/ T12 w 3343"/>
                              <a:gd name="T14" fmla="+- 0 5744 2757"/>
                              <a:gd name="T15" fmla="*/ 5744 h 3312"/>
                              <a:gd name="T16" fmla="+- 0 3280 197"/>
                              <a:gd name="T17" fmla="*/ T16 w 3343"/>
                              <a:gd name="T18" fmla="+- 0 5744 2757"/>
                              <a:gd name="T19" fmla="*/ 5744 h 3312"/>
                              <a:gd name="T20" fmla="+- 0 3280 197"/>
                              <a:gd name="T21" fmla="*/ T20 w 3343"/>
                              <a:gd name="T22" fmla="+- 0 5679 2757"/>
                              <a:gd name="T23" fmla="*/ 5679 h 3312"/>
                              <a:gd name="T24" fmla="+- 0 219 197"/>
                              <a:gd name="T25" fmla="*/ T24 w 3343"/>
                              <a:gd name="T26" fmla="+- 0 2757 2757"/>
                              <a:gd name="T27" fmla="*/ 2757 h 3312"/>
                              <a:gd name="T28" fmla="+- 0 197 197"/>
                              <a:gd name="T29" fmla="*/ T28 w 3343"/>
                              <a:gd name="T30" fmla="+- 0 2757 2757"/>
                              <a:gd name="T31" fmla="*/ 2757 h 3312"/>
                              <a:gd name="T32" fmla="+- 0 197 197"/>
                              <a:gd name="T33" fmla="*/ T32 w 3343"/>
                              <a:gd name="T34" fmla="+- 0 4478 2757"/>
                              <a:gd name="T35" fmla="*/ 4478 h 3312"/>
                              <a:gd name="T36" fmla="+- 0 3280 197"/>
                              <a:gd name="T37" fmla="*/ T36 w 3343"/>
                              <a:gd name="T38" fmla="+- 0 4478 2757"/>
                              <a:gd name="T39" fmla="*/ 4478 h 3312"/>
                              <a:gd name="T40" fmla="+- 0 3280 197"/>
                              <a:gd name="T41" fmla="*/ T40 w 3343"/>
                              <a:gd name="T42" fmla="+- 0 5744 2757"/>
                              <a:gd name="T43" fmla="*/ 5744 h 3312"/>
                              <a:gd name="T44" fmla="+- 0 3302 197"/>
                              <a:gd name="T45" fmla="*/ T44 w 3343"/>
                              <a:gd name="T46" fmla="+- 0 5744 2757"/>
                              <a:gd name="T47" fmla="*/ 5744 h 3312"/>
                              <a:gd name="T48" fmla="+- 0 3302 197"/>
                              <a:gd name="T49" fmla="*/ T48 w 3343"/>
                              <a:gd name="T50" fmla="+- 0 4457 2757"/>
                              <a:gd name="T51" fmla="*/ 4457 h 3312"/>
                              <a:gd name="T52" fmla="+- 0 219 197"/>
                              <a:gd name="T53" fmla="*/ T52 w 3343"/>
                              <a:gd name="T54" fmla="+- 0 4457 2757"/>
                              <a:gd name="T55" fmla="*/ 4457 h 3312"/>
                              <a:gd name="T56" fmla="+- 0 219 197"/>
                              <a:gd name="T57" fmla="*/ T56 w 3343"/>
                              <a:gd name="T58" fmla="+- 0 2757 2757"/>
                              <a:gd name="T59" fmla="*/ 2757 h 3312"/>
                              <a:gd name="T60" fmla="+- 0 3323 197"/>
                              <a:gd name="T61" fmla="*/ T60 w 3343"/>
                              <a:gd name="T62" fmla="+- 0 5679 2757"/>
                              <a:gd name="T63" fmla="*/ 5679 h 3312"/>
                              <a:gd name="T64" fmla="+- 0 3302 197"/>
                              <a:gd name="T65" fmla="*/ T64 w 3343"/>
                              <a:gd name="T66" fmla="+- 0 5679 2757"/>
                              <a:gd name="T67" fmla="*/ 5679 h 3312"/>
                              <a:gd name="T68" fmla="+- 0 3302 197"/>
                              <a:gd name="T69" fmla="*/ T68 w 3343"/>
                              <a:gd name="T70" fmla="+- 0 5744 2757"/>
                              <a:gd name="T71" fmla="*/ 5744 h 3312"/>
                              <a:gd name="T72" fmla="+- 0 3323 197"/>
                              <a:gd name="T73" fmla="*/ T72 w 3343"/>
                              <a:gd name="T74" fmla="+- 0 5744 2757"/>
                              <a:gd name="T75" fmla="*/ 5744 h 3312"/>
                              <a:gd name="T76" fmla="+- 0 3323 197"/>
                              <a:gd name="T77" fmla="*/ T76 w 3343"/>
                              <a:gd name="T78" fmla="+- 0 5679 2757"/>
                              <a:gd name="T79" fmla="*/ 5679 h 3312"/>
                              <a:gd name="T80" fmla="+- 0 284 197"/>
                              <a:gd name="T81" fmla="*/ T80 w 3343"/>
                              <a:gd name="T82" fmla="+- 0 2757 2757"/>
                              <a:gd name="T83" fmla="*/ 2757 h 3312"/>
                              <a:gd name="T84" fmla="+- 0 240 197"/>
                              <a:gd name="T85" fmla="*/ T84 w 3343"/>
                              <a:gd name="T86" fmla="+- 0 2757 2757"/>
                              <a:gd name="T87" fmla="*/ 2757 h 3312"/>
                              <a:gd name="T88" fmla="+- 0 240 197"/>
                              <a:gd name="T89" fmla="*/ T88 w 3343"/>
                              <a:gd name="T90" fmla="+- 0 4435 2757"/>
                              <a:gd name="T91" fmla="*/ 4435 h 3312"/>
                              <a:gd name="T92" fmla="+- 0 3323 197"/>
                              <a:gd name="T93" fmla="*/ T92 w 3343"/>
                              <a:gd name="T94" fmla="+- 0 4435 2757"/>
                              <a:gd name="T95" fmla="*/ 4435 h 3312"/>
                              <a:gd name="T96" fmla="+- 0 3323 197"/>
                              <a:gd name="T97" fmla="*/ T96 w 3343"/>
                              <a:gd name="T98" fmla="+- 0 5744 2757"/>
                              <a:gd name="T99" fmla="*/ 5744 h 3312"/>
                              <a:gd name="T100" fmla="+- 0 3367 197"/>
                              <a:gd name="T101" fmla="*/ T100 w 3343"/>
                              <a:gd name="T102" fmla="+- 0 5744 2757"/>
                              <a:gd name="T103" fmla="*/ 5744 h 3312"/>
                              <a:gd name="T104" fmla="+- 0 3367 197"/>
                              <a:gd name="T105" fmla="*/ T104 w 3343"/>
                              <a:gd name="T106" fmla="+- 0 4392 2757"/>
                              <a:gd name="T107" fmla="*/ 4392 h 3312"/>
                              <a:gd name="T108" fmla="+- 0 284 197"/>
                              <a:gd name="T109" fmla="*/ T108 w 3343"/>
                              <a:gd name="T110" fmla="+- 0 4392 2757"/>
                              <a:gd name="T111" fmla="*/ 4392 h 3312"/>
                              <a:gd name="T112" fmla="+- 0 284 197"/>
                              <a:gd name="T113" fmla="*/ T112 w 3343"/>
                              <a:gd name="T114" fmla="+- 0 2757 2757"/>
                              <a:gd name="T115" fmla="*/ 2757 h 3312"/>
                              <a:gd name="T116" fmla="+- 0 3388 197"/>
                              <a:gd name="T117" fmla="*/ T116 w 3343"/>
                              <a:gd name="T118" fmla="+- 0 5679 2757"/>
                              <a:gd name="T119" fmla="*/ 5679 h 3312"/>
                              <a:gd name="T120" fmla="+- 0 3367 197"/>
                              <a:gd name="T121" fmla="*/ T120 w 3343"/>
                              <a:gd name="T122" fmla="+- 0 5679 2757"/>
                              <a:gd name="T123" fmla="*/ 5679 h 3312"/>
                              <a:gd name="T124" fmla="+- 0 3367 197"/>
                              <a:gd name="T125" fmla="*/ T124 w 3343"/>
                              <a:gd name="T126" fmla="+- 0 5744 2757"/>
                              <a:gd name="T127" fmla="*/ 5744 h 3312"/>
                              <a:gd name="T128" fmla="+- 0 3388 197"/>
                              <a:gd name="T129" fmla="*/ T128 w 3343"/>
                              <a:gd name="T130" fmla="+- 0 5744 2757"/>
                              <a:gd name="T131" fmla="*/ 5744 h 3312"/>
                              <a:gd name="T132" fmla="+- 0 3388 197"/>
                              <a:gd name="T133" fmla="*/ T132 w 3343"/>
                              <a:gd name="T134" fmla="+- 0 5679 2757"/>
                              <a:gd name="T135" fmla="*/ 5679 h 3312"/>
                              <a:gd name="T136" fmla="+- 0 327 197"/>
                              <a:gd name="T137" fmla="*/ T136 w 3343"/>
                              <a:gd name="T138" fmla="+- 0 2757 2757"/>
                              <a:gd name="T139" fmla="*/ 2757 h 3312"/>
                              <a:gd name="T140" fmla="+- 0 305 197"/>
                              <a:gd name="T141" fmla="*/ T140 w 3343"/>
                              <a:gd name="T142" fmla="+- 0 2757 2757"/>
                              <a:gd name="T143" fmla="*/ 2757 h 3312"/>
                              <a:gd name="T144" fmla="+- 0 305 197"/>
                              <a:gd name="T145" fmla="*/ T144 w 3343"/>
                              <a:gd name="T146" fmla="+- 0 4370 2757"/>
                              <a:gd name="T147" fmla="*/ 4370 h 3312"/>
                              <a:gd name="T148" fmla="+- 0 3388 197"/>
                              <a:gd name="T149" fmla="*/ T148 w 3343"/>
                              <a:gd name="T150" fmla="+- 0 4370 2757"/>
                              <a:gd name="T151" fmla="*/ 4370 h 3312"/>
                              <a:gd name="T152" fmla="+- 0 3388 197"/>
                              <a:gd name="T153" fmla="*/ T152 w 3343"/>
                              <a:gd name="T154" fmla="+- 0 5744 2757"/>
                              <a:gd name="T155" fmla="*/ 5744 h 3312"/>
                              <a:gd name="T156" fmla="+- 0 3410 197"/>
                              <a:gd name="T157" fmla="*/ T156 w 3343"/>
                              <a:gd name="T158" fmla="+- 0 5744 2757"/>
                              <a:gd name="T159" fmla="*/ 5744 h 3312"/>
                              <a:gd name="T160" fmla="+- 0 3410 197"/>
                              <a:gd name="T161" fmla="*/ T160 w 3343"/>
                              <a:gd name="T162" fmla="+- 0 4348 2757"/>
                              <a:gd name="T163" fmla="*/ 4348 h 3312"/>
                              <a:gd name="T164" fmla="+- 0 327 197"/>
                              <a:gd name="T165" fmla="*/ T164 w 3343"/>
                              <a:gd name="T166" fmla="+- 0 4348 2757"/>
                              <a:gd name="T167" fmla="*/ 4348 h 3312"/>
                              <a:gd name="T168" fmla="+- 0 327 197"/>
                              <a:gd name="T169" fmla="*/ T168 w 3343"/>
                              <a:gd name="T170" fmla="+- 0 2757 2757"/>
                              <a:gd name="T171" fmla="*/ 2757 h 3312"/>
                              <a:gd name="T172" fmla="+- 0 3540 197"/>
                              <a:gd name="T173" fmla="*/ T172 w 3343"/>
                              <a:gd name="T174" fmla="+- 0 5679 2757"/>
                              <a:gd name="T175" fmla="*/ 5679 h 3312"/>
                              <a:gd name="T176" fmla="+- 0 3410 197"/>
                              <a:gd name="T177" fmla="*/ T176 w 3343"/>
                              <a:gd name="T178" fmla="+- 0 5679 2757"/>
                              <a:gd name="T179" fmla="*/ 5679 h 3312"/>
                              <a:gd name="T180" fmla="+- 0 3410 197"/>
                              <a:gd name="T181" fmla="*/ T180 w 3343"/>
                              <a:gd name="T182" fmla="+- 0 5744 2757"/>
                              <a:gd name="T183" fmla="*/ 5744 h 3312"/>
                              <a:gd name="T184" fmla="+- 0 3508 197"/>
                              <a:gd name="T185" fmla="*/ T184 w 3343"/>
                              <a:gd name="T186" fmla="+- 0 5744 2757"/>
                              <a:gd name="T187" fmla="*/ 5744 h 3312"/>
                              <a:gd name="T188" fmla="+- 0 3540 197"/>
                              <a:gd name="T189" fmla="*/ T188 w 3343"/>
                              <a:gd name="T190" fmla="+- 0 5679 2757"/>
                              <a:gd name="T191" fmla="*/ 5679 h 3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343" h="3312">
                                <a:moveTo>
                                  <a:pt x="3083" y="2922"/>
                                </a:moveTo>
                                <a:lnTo>
                                  <a:pt x="2953" y="2922"/>
                                </a:lnTo>
                                <a:lnTo>
                                  <a:pt x="3148" y="3312"/>
                                </a:lnTo>
                                <a:lnTo>
                                  <a:pt x="3311" y="2987"/>
                                </a:lnTo>
                                <a:lnTo>
                                  <a:pt x="3083" y="2987"/>
                                </a:lnTo>
                                <a:lnTo>
                                  <a:pt x="3083" y="2922"/>
                                </a:lnTo>
                                <a:close/>
                                <a:moveTo>
                                  <a:pt x="22" y="0"/>
                                </a:moveTo>
                                <a:lnTo>
                                  <a:pt x="0" y="0"/>
                                </a:lnTo>
                                <a:lnTo>
                                  <a:pt x="0" y="1721"/>
                                </a:lnTo>
                                <a:lnTo>
                                  <a:pt x="3083" y="1721"/>
                                </a:lnTo>
                                <a:lnTo>
                                  <a:pt x="3083" y="2987"/>
                                </a:lnTo>
                                <a:lnTo>
                                  <a:pt x="3105" y="2987"/>
                                </a:lnTo>
                                <a:lnTo>
                                  <a:pt x="3105" y="1700"/>
                                </a:lnTo>
                                <a:lnTo>
                                  <a:pt x="22" y="1700"/>
                                </a:lnTo>
                                <a:lnTo>
                                  <a:pt x="22" y="0"/>
                                </a:lnTo>
                                <a:close/>
                                <a:moveTo>
                                  <a:pt x="3126" y="2922"/>
                                </a:moveTo>
                                <a:lnTo>
                                  <a:pt x="3105" y="2922"/>
                                </a:lnTo>
                                <a:lnTo>
                                  <a:pt x="3105" y="2987"/>
                                </a:lnTo>
                                <a:lnTo>
                                  <a:pt x="3126" y="2987"/>
                                </a:lnTo>
                                <a:lnTo>
                                  <a:pt x="3126" y="2922"/>
                                </a:lnTo>
                                <a:close/>
                                <a:moveTo>
                                  <a:pt x="87" y="0"/>
                                </a:moveTo>
                                <a:lnTo>
                                  <a:pt x="43" y="0"/>
                                </a:lnTo>
                                <a:lnTo>
                                  <a:pt x="43" y="1678"/>
                                </a:lnTo>
                                <a:lnTo>
                                  <a:pt x="3126" y="1678"/>
                                </a:lnTo>
                                <a:lnTo>
                                  <a:pt x="3126" y="2987"/>
                                </a:lnTo>
                                <a:lnTo>
                                  <a:pt x="3170" y="2987"/>
                                </a:lnTo>
                                <a:lnTo>
                                  <a:pt x="3170" y="1635"/>
                                </a:lnTo>
                                <a:lnTo>
                                  <a:pt x="87" y="1635"/>
                                </a:lnTo>
                                <a:lnTo>
                                  <a:pt x="87" y="0"/>
                                </a:lnTo>
                                <a:close/>
                                <a:moveTo>
                                  <a:pt x="3191" y="2922"/>
                                </a:moveTo>
                                <a:lnTo>
                                  <a:pt x="3170" y="2922"/>
                                </a:lnTo>
                                <a:lnTo>
                                  <a:pt x="3170" y="2987"/>
                                </a:lnTo>
                                <a:lnTo>
                                  <a:pt x="3191" y="2987"/>
                                </a:lnTo>
                                <a:lnTo>
                                  <a:pt x="3191" y="2922"/>
                                </a:lnTo>
                                <a:close/>
                                <a:moveTo>
                                  <a:pt x="130" y="0"/>
                                </a:moveTo>
                                <a:lnTo>
                                  <a:pt x="108" y="0"/>
                                </a:lnTo>
                                <a:lnTo>
                                  <a:pt x="108" y="1613"/>
                                </a:lnTo>
                                <a:lnTo>
                                  <a:pt x="3191" y="1613"/>
                                </a:lnTo>
                                <a:lnTo>
                                  <a:pt x="3191" y="2987"/>
                                </a:lnTo>
                                <a:lnTo>
                                  <a:pt x="3213" y="2987"/>
                                </a:lnTo>
                                <a:lnTo>
                                  <a:pt x="3213" y="1591"/>
                                </a:lnTo>
                                <a:lnTo>
                                  <a:pt x="130" y="1591"/>
                                </a:lnTo>
                                <a:lnTo>
                                  <a:pt x="130" y="0"/>
                                </a:lnTo>
                                <a:close/>
                                <a:moveTo>
                                  <a:pt x="3343" y="2922"/>
                                </a:moveTo>
                                <a:lnTo>
                                  <a:pt x="3213" y="2922"/>
                                </a:lnTo>
                                <a:lnTo>
                                  <a:pt x="3213" y="2987"/>
                                </a:lnTo>
                                <a:lnTo>
                                  <a:pt x="3311" y="2987"/>
                                </a:lnTo>
                                <a:lnTo>
                                  <a:pt x="3343" y="29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798084" name="docshape112"/>
                        <wps:cNvSpPr>
                          <a:spLocks noChangeArrowheads="1"/>
                        </wps:cNvSpPr>
                        <wps:spPr bwMode="auto">
                          <a:xfrm>
                            <a:off x="204" y="2646"/>
                            <a:ext cx="7716" cy="145"/>
                          </a:xfrm>
                          <a:prstGeom prst="rect">
                            <a:avLst/>
                          </a:prstGeom>
                          <a:solidFill>
                            <a:srgbClr val="2525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44068" name="docshape113"/>
                        <wps:cNvSpPr txBox="1">
                          <a:spLocks noChangeArrowheads="1"/>
                        </wps:cNvSpPr>
                        <wps:spPr bwMode="auto">
                          <a:xfrm>
                            <a:off x="0" y="0"/>
                            <a:ext cx="14989" cy="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75CEE" w14:textId="77777777" w:rsidR="00DB6FF8" w:rsidRDefault="00DB6FF8">
                              <w:pPr>
                                <w:spacing w:before="301"/>
                                <w:ind w:left="204"/>
                                <w:rPr>
                                  <w:b/>
                                  <w:sz w:val="220"/>
                                </w:rPr>
                              </w:pPr>
                              <w:r>
                                <w:rPr>
                                  <w:b/>
                                  <w:color w:val="252525"/>
                                  <w:spacing w:val="-13"/>
                                  <w:sz w:val="220"/>
                                </w:rPr>
                                <w:t>Bölüm-</w:t>
                              </w:r>
                              <w:r>
                                <w:rPr>
                                  <w:b/>
                                  <w:color w:val="252525"/>
                                  <w:spacing w:val="-10"/>
                                  <w:sz w:val="220"/>
                                </w:rPr>
                                <w:t>4</w:t>
                              </w:r>
                            </w:p>
                          </w:txbxContent>
                        </wps:txbx>
                        <wps:bodyPr rot="0" vert="horz" wrap="square" lIns="0" tIns="0" rIns="0" bIns="0" anchor="t" anchorCtr="0" upright="1">
                          <a:noAutofit/>
                        </wps:bodyPr>
                      </wps:wsp>
                      <wps:wsp>
                        <wps:cNvPr id="230902380" name="docshape114"/>
                        <wps:cNvSpPr txBox="1">
                          <a:spLocks noChangeArrowheads="1"/>
                        </wps:cNvSpPr>
                        <wps:spPr bwMode="auto">
                          <a:xfrm>
                            <a:off x="429" y="6073"/>
                            <a:ext cx="11712" cy="14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F0BA82" w14:textId="77777777" w:rsidR="00DB6FF8" w:rsidRDefault="00DB6FF8">
                              <w:pPr>
                                <w:spacing w:before="77"/>
                                <w:ind w:left="8" w:right="1"/>
                                <w:jc w:val="center"/>
                                <w:rPr>
                                  <w:rFonts w:ascii="Times New Roman"/>
                                  <w:b/>
                                  <w:sz w:val="114"/>
                                </w:rPr>
                              </w:pPr>
                              <w:proofErr w:type="spellStart"/>
                              <w:r>
                                <w:rPr>
                                  <w:rFonts w:ascii="Times New Roman"/>
                                  <w:b/>
                                  <w:color w:val="252525"/>
                                  <w:spacing w:val="-2"/>
                                  <w:sz w:val="114"/>
                                </w:rPr>
                                <w:t>Maliyetlendirme</w:t>
                              </w:r>
                              <w:proofErr w:type="spellEnd"/>
                            </w:p>
                          </w:txbxContent>
                        </wps:txbx>
                        <wps:bodyPr rot="0" vert="horz" wrap="square" lIns="0" tIns="0" rIns="0" bIns="0" anchor="t" anchorCtr="0" upright="1">
                          <a:noAutofit/>
                        </wps:bodyPr>
                      </wps:wsp>
                    </wpg:wgp>
                  </a:graphicData>
                </a:graphic>
              </wp:inline>
            </w:drawing>
          </mc:Choice>
          <mc:Fallback>
            <w:pict>
              <v:group w14:anchorId="4C1AE5E9" id="docshapegroup109" o:spid="_x0000_s1076" style="width:749.45pt;height:377.55pt;mso-position-horizontal-relative:char;mso-position-vertical-relative:line" coordsize="14989,75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6jmZCDQAADEUAAA4AAABkcnMvZTJvRG9jLnhtbOxcbY/buBH+XqD/&#10;QfDHFs6Ketcim0OyL8EBaRv01B+gtbVr4WzLlbTZTYv+9z5DiTIpa2QmaQ69axdILK+G1MN5ZoYz&#10;FLmvf3jZbZ1PRd2U1f5qIV65C6fYr6p1uX+8Wvwtu1smC6dp8/0631b74mrxuWgWP7z5/e9ePx8u&#10;C6/aVNt1UTvoZN9cPh+uFpu2PVxeXDSrTbHLm1fVodjj5kNV7/IWX+vHi3WdP6P33fbCc93o4rmq&#10;14e6WhVNg9/edDcXb2T/Dw/Fqv3Lw0NTtM72agFsrfy/lv/f0/8Xb17nl491ftiUqx5G/hUodnm5&#10;x0OHrm7yNnee6vKkq125qqumemhfrardRfXwUK4KOQaMRrij0byvq6eDHMvj5fPjYVATVDvS01d3&#10;u/rzp4+1U67BXZLEXuTFIlw4+3wHrtbVqtnkh+KRYAg3JWU9Hx4v0eZ9ffjp8LHuRozLD9Xq5wa3&#10;L8b36ftjJ+zcP/+pWqPf/KmtpLJeHuoddQE1OC+Sk88DJ8VL66zwyzQUiUuYVrgXxGmQJGHH2moD&#10;ak/arTa3fUsRpEnatYvDUFCji/yye6bE2eN68/pQri7xr9cvrk70e94O0ap9qotF38nOqo9dXv/8&#10;dFjCFA55W96X27L9LM0a6iFQ+08fyxWpmb4cqSJTiV2RimBMlRDSpJV41zinwUmGnH11vcn3j8Xb&#10;5gDXAOnoQP2qrqvnTZGvG/o1KcvsRX41AN1vy8Ndud0ShXTdDx3eNbLOCe11ln9TrZ52xb7tXLku&#10;ttBCtW825aFZOPVlsbsvYJn1j2sh7QU28aFp6XFkHdK9/uklb1039d4tr0P3ehm48e3ybRrEy9i9&#10;jQM3SMS1uP4XtRbB5VNTQA359uZQ9ljx2xO0k77UR53OS6W3O59yGVM6swIgaV4KIiyNVEJYm3r1&#10;Vygbcrhu66JdbejyAZrrfw/h4YZU81GzxEEDT/s659FcwI+DwHABWEXdtO+LaufQBdQMkFLN+Sdo&#10;uRuWEiHA+4rIlsNQo9SJSN30NrlNgmXgRbcg4uZm+fbuOlhGdyIOb/yb6+sboYjYlOt1safuvp0H&#10;qdZqW66VKTb14/31tu74uZM//cCbo9gF2cMRhuJOfUozk1SQ8ntfABcUADFRNcrW8c3Ofmiamgrx&#10;P1GAhdap26ODIxAj6rkpJk8zFAshXbOXViG40eOv7Ke7Q2JWxiPSeOEgvnpxGJOuOl4p/Pp+4Hcx&#10;1PeFNzKg1VNnQNRAGQ2mwHXvpI/rHn2Gmfdht8XE+sel4zq+l7gOPVI+6SiFYNRJ/eHCyVzn2ZEP&#10;Hwl5Skh2FUZx6hxRH/sC6KEvKbRBb90ACKEChgCqAxPhJDDMPkNnWcAAi5TQPDAoeuhrBhiY14H5&#10;QTilMUxvQ2dZwgDDlKD3FbnRtMpgWsfepNS0zqBFvT8/dJMpbEKnIBMeh86kIESYmiSUUoBhrFKK&#10;QWfywNqazkMmIg6dyQOPTmdiBp1ncsGh83QqMo/1BZMJ1hk8nYoZo/NMLjyRThHr6UxkHucPnkkE&#10;OekksZ7OhJSaJtYzqUD8mASnE5F5nE/4Jg8sOF8nYgacbzLBgPN1HjKfcwnfpCEI4mRSc75OhJSa&#10;1pxvMsEZna8TkfmcS/gmDzw6nYkZdIFJBYcu0JnIAs4lApMI1mFpVrMJJ0iajGDnu96U2QU6FRlC&#10;2PTkFZhM8Oh0KmbCSWBy4XPodCqygHOK0GQiCBiPRS111J2Umra70OSCCSehzkQWck4RmkTw4HQm&#10;5sCZVHDgdCKykPOJ0OSBDSehTsRMOIlMJnzf86esLtKJyCLOJyKTB3aaiHQmZqaJyKSCs7pIZyKL&#10;OJ+ITCJ4dDoVc+hMLlh0OhVZxPlEbDLBemysUzHjsbHJBcdsrFORxZxTxCYTPDqdijl0JhcsOp2K&#10;LOa8IjaZYJmNdSpmmE1MLrwkmHKKRGciQ6UxHYoTkwjWZROdiRmXTUwqPMxQEyUO1q6OoTPDABhw&#10;Jg88OJ2IOXAmExw4nYcs4VwiNWkIAj+cTE9SnQgpNT1NpCYTnNGlOhFZyrlEavLAo9OZmENnUsGi&#10;05nIUs4lqKLX6jrWYVOdihmHFa5Jhu9Hk2mxcHUyMjRjLE+4JhssQuHqfMxCNBnhIeqMACLnHMI1&#10;KQl8GAMZ/8l6gquTIsWmLVC4Ji1MZKElcM170YpT4qjk5hEaNfccwlHRzSEcFd181U1Lx5ohshFG&#10;GHX3TIgRwmTF9xFAJiKgEDopGZqxSjRJYacPIXRaZuYPMa6+OWcxy2804yB6I2fhVqOEbQUuRiU4&#10;6yxmEY5mLESTFt6fjTp8zp9HhThLtKfTggUg1ltGxTgP0ajG5yCOynEWolmQC7YiF6OSnLdFoyaf&#10;s8WTonw6bptFuWCrcjEqy3mH9nVa5hx6XJi7k0uQwizMBVuZi1FpziM0avNZhGYQ8zmE5sTCVudi&#10;VJ4HfuxOTyyBHsOkGDOxnBToTFAMdFIywZboWKA24jYP0SzSaSQMxFGVzvqKWacLtlAXo0qdd+dQ&#10;52XOnUMzhvmBmEyuBVIAfX5my3UxqtdnIOq8zEEcV+wcRLNkF2zNLkZFe+DDJsgXTpIco2qXYgzR&#10;47Ldm444Ztku2LpdjAr3GYQ6LbMIzRnf5xDqpGDtnp1YRsU7H3GM6n0u4ozL93C6zBNm/S7YAl6M&#10;K3g2g4gNZyExhubY0llinZVMsFW8sC3jhW0dj1ebyk+794Gcs5ilPJpxSc6omOf92ajm5/x5VM6z&#10;L7nMgl6wFb1ITFpmIOq8zEIceQtni7QJZljqzrDNh9PiqLDnkxyjsh8lOdjLMLwAzjfdRoL8cvWy&#10;718K48rBDhTa50OvjQ9VQ1t4MpSneP+c+f0bZkjRXUYYrkDCMhbiefPCGD0Jdy/Oz0pTASXF5Saj&#10;8+IgS4rLzVFnxamwIHGUA3itfV68HyhScyvxfqhIk23EKfklMEhZrcT7oSJ/tBGntJB6RzJnJd4P&#10;FZmVlXg/1GFb17wNUO5CYJBx2PROeYQUtxsqzekkjpnYpneaYKW43VCjfqiYo2x6p5mHesd8YSXe&#10;DxWx20acIjL1jjhqJd4PNbEbKkUq6h3xxaZ3WhGU4nZD7fe4ZFhbs+ldLplR97TSZdegHy0251k2&#10;6Mfb7+o5Gw/EEJ2wKmMFiRZb5BiwRmLVQEUoWrGwa6AGbRmkBC0LSEiWYUqoOCUsA5Wgmrl7guWg&#10;VawSlsFK0Ote+QTLcIV9eH0Dy4AlVMQSliFL1j4SEt4xWhGnopawDFtCxS0RWZq3ilzCMnTJrFmO&#10;wTJ4CcphuwaWg1bxS1gGMEH5nXyCZQgTKoZhd67OQ+fbfQ5EOy3HG9LrhYMN6ffUBllR3lLqpC6d&#10;Z7URb0MXWAumO7vqU5FVUqalHMp3KbsFWC/FumRnA0eZ7V6X9dLewDRZJaE+D12vWIyQvartcxiJ&#10;klCfvaRPq9ny+YOylIT67CWPSO0lhzGpvlbbqimkuo6j7PqnZVngkFuhAfd4WzXtxFCFaFLqnvrU&#10;ZVDAKTbVbfU5GpG9pJeeG7twO+OzlxQx3gd1zCt86tPQjK3cuDNe5TBKFDh2xucfB3ZCqglXkzyr&#10;rOH59pInT+fHh051Y+FMipYuz9pUL4Q4msySNejUXtLCVGhRRPJ0Vk+9JCYIlW0odtRnZ1S9bmzl&#10;vsSoqNK0NaphYCe0mnB9WL+tCobnn1XWIHnydN6oBL350MyFsyr5flKTU+NRnx0NSkpESBPngoBP&#10;cxM9117yvF15fW5qLylCwJjDqdRjLfgFliW3tVta1nFoJ9yaDPhHyXP2Yj9XTiBVT1WWhTmOMga5&#10;ojCkDpRxaPvztbMPdCRFOyLhyp+eCUNsKxdhhnMfcuanfGPy+AfeQbrvvHR5FyXxMrgLwmUau8nS&#10;Fem7NHKDNLi5M49/fCj3xbcf/6DcKA3xOpSAGegtB4nDbfu1TCPo8NNtf93m5ba71k6KEGJ1QkR9&#10;yjQNx8m6kxbdQY77av0ZR3bqCqdq4OE4HomLTVX/Y+E846jh1aL5+1NOZ8W2P+5xfgTnuOhdWyu/&#10;YNMlvaau9Tv3+p18v0JXV4t2gXU0urxu8Q1Nng51+bjBk7rDUvvqLc7ZPZTyJA/h61ABN33BEZZf&#10;6CyL54ZYGU5cWlEdH2aRaSrBwdGX7sgKOOwOs8ycSzMa0BerMy6eCwDk8RFe80m+YcbyiGEc094F&#10;Ol9IhV0XkdTRRHUAyvKMFG+AHmwUVtr1boj9T3jZrmxxzndb7q4WONiEn46C/7vc9zg+hlDsI6RE&#10;KNzGHiczA82BnPblXYXisYsZ38v3EJ3gXT3nyu20w4kRjrN+m+MNkxRVpzQVDL+Yn7V+G4cWjXOY&#10;v9aJ+HuHiPbl/qU/6U62Rk7whRP1MEkPEzQuuskZF7+6idl3U9fz6WXsOErIk8K/eJQI+qVhRAMZ&#10;po6nULFpkDZAdlP0fzRUfHP6+IVW20enyQz6txGLEG/V6EZp8dEB5Wrtf7MDyr8PgT+5IbP8/s+D&#10;0N/00L/LTPr4R0ze/B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NApWQ3gAAAAYB&#10;AAAPAAAAZHJzL2Rvd25yZXYueG1sTI9BS8NAEIXvgv9hGcGb3USNtjGbUop6KgVbofQ2zU6T0Oxs&#10;yG6T9N+79aKXgcd7vPdNNh9NI3rqXG1ZQTyJQBAXVtdcKvjefjxMQTiPrLGxTAou5GCe395kmGo7&#10;8Bf1G1+KUMIuRQWV920qpSsqMugmtiUO3tF2Bn2QXSl1h0MoN418jKIXabDmsFBhS8uKitPmbBR8&#10;DjgsnuL3fnU6Li/7bbLerWJS6v5uXLyB8DT6vzBc8QM65IHpYM+snWgUhEf87716z7PpDMRBwWuS&#10;xCDzTP7Hz38AAAD//wMAUEsDBAoAAAAAAAAAIQCvVvlU/psAAP6bAAAVAAAAZHJzL21lZGlhL2lt&#10;YWdlMS5qcGVn/9j/4AAQSkZJRgABAQEAYABgAAD/2wBDAAMCAgMCAgMDAwMEAwMEBQgFBQQEBQoH&#10;BwYIDAoMDAsKCwsNDhIQDQ4RDgsLEBYQERMUFRUVDA8XGBYUGBIUFRT/2wBDAQMEBAUEBQkFBQkU&#10;DQsNFBQUFBQUFBQUFBQUFBQUFBQUFBQUFBQUFBQUFBQUFBQUFBQUFBQUFBQUFBQUFBQUFBT/wAAR&#10;CAI8CP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JfBttFcRXXmRK+1l+8tdJ/Z1t/z6w/8Afta5vwC2be7/AN5a66gCr/Z1t/z6w/8AftaP&#10;7Otv+fWH/v2tWqKAKv8AZ1t/z6w/9+1o/s62/wCfWH/v2tWqKAKv9nW3/PrD/wB+1o/s62/59Yf+&#10;/a1aooAq/wBnW3/PrD/37Wj+zrb/AJ9Yf+/a1aooAq/2dbf8+sP/AH7Wj+zrb/n1h/79rVqigCr/&#10;AGdbf8+sP/ftaP7Otv8An1h/79rVqigCr/Z1t/z6w/8AftaP7Otv+fWH/v2tWqKAKv8AZ1t/z6w/&#10;9+1o/s62/wCfWH/v2tWqKAKv9nW3/PrD/wB+1o/s62/59Yf+/a1aooAq/wBnW3/PrD/37Wj+zrb/&#10;AJ9Yf+/a1aooAq/2dbf8+sP/AH7Wj+zrb/n1h/79rVqigCr/AGdbf8+sP/ftaP7Otv8An1h/79rV&#10;qigCr/Z1t/z6w/8AftaP7Otv+fWH/v2tWqKAKv8AZ1t/z6w/9+1o/s62/wCfWH/v2tWqKAKv9nW3&#10;/PrD/wB+1o/s62/59Yf+/a1aooAq/wBnW3/PrD/37Wj+zrb/AJ9Yf+/a1aooAq/2dbf8+sP/AH7W&#10;k/s60/59Yf8Av2tW6KAKn9nWn/PrD/37Wj+zrT/n1h/79rVuigCp/Z1p/wA+sP8A37Wj+zrT/n1h&#10;/wC/a1booAqf2daf8+sP/ftaP7OtP+fWH/v2tW6KAKn9nWn/AD6w/wDftaP7OtP+fWH/AL9rVuig&#10;Cp/Z1p/z6w/9+1o/s60/59Yf+/a1booAqf2daf8APrD/AN+1o/s60/59Yf8Av2tW6KAKn9nWn/Pr&#10;D/37Wj+zrT/n1h/79rVuigCp/Z1p/wA+sP8A37Wj+zrT/n1h/wC/a1booAqf2daf8+sP/ftaP7Ot&#10;P+fWH/v2tW6KAKn9nWn/AD6w/wDftaP7OtP+fWH/AL9rVuigCp/Z1p/z6w/9+1o/s60/59Yf+/a1&#10;booAqf2daf8APrD/AN+1o/s60/59Yf8Av2tW6KAKn9nWn/PrD/37Wj+zrT/n1h/79rVuigCp/Z1p&#10;/wA+sP8A37Wj+zrT/n1h/wC/a1booAqf2daf8+sP/ftaP7OtP+fWH/v2tW6KAKn9nWn/AD6w/wDf&#10;taP7OtP+fWH/AL9rVuigCp/Z1p/z6w/9+1o/s60/59Yf+/a1booAqf2daf8APrD/AN+1o/s60/59&#10;Yf8Av2tW6KAKn9nWn/PrD/37Wj+zrT/n1h/79rVuigCp/Z1p/wA+sP8A37Wj+zrT/n1h/wC/a1bo&#10;oAqf2daf8+sP/ftaP7OtP+fWH/v2tW6KAKn9nWn/AD6w/wDftaP7OtP+fWH/AL9rVuigCp/Z1p/z&#10;6w/9+1o/s60/59Yf+/a1booAqf2daf8APrD/AN+1o/s60/59Yf8Av2tW6KAKn9nWn/PrD/37Wj+z&#10;rT/n1h/79rVuigCp/Z1p/wA+sP8A37Wj+zrT/n1h/wC/a1booAqf2daf8+sP/ftaP7OtP+fWH/v2&#10;tW6KAKn9nWn/AD6w/wDftaP7OtP+fWH/AL9rVuigCp/Z1p/z6w/9+1o/s60/59Yf+/a1booAqf2d&#10;af8APrD/AN+1o/s60/59Yf8Av2tW6KAKn9nWn/PrD/37Wj+zrT/n1h/79rVuigCp/Z1p/wA+sP8A&#10;37Wj+zrT/n1h/wC/a1booAqf2daf8+sP/ftaP7OtP+fWH/v2tW6KAKn9nWn/AD6w/wDftaP7OtP+&#10;fWH/AL9rVuigCp/Z1p/z6w/9+1o/s60/59Yf+/a1booAqf2daf8APrD/AN+1o/s60/59Yf8Av2tW&#10;6KAKn9nWn/PrD/37Wj+zrT/n1h/79rVuigCp/Z1p/wA+sP8A37Wj+zrT/n1h/wC/a1booAqf2daf&#10;8+sP/ftaP7OtP+fWH/v2tW6KAKn9nWn/AD6w/wDftaP7OtP+fWH/AL9rVuigCp/Z1p/z6w/9+1o/&#10;s60/59Yf+/a1booAqf2daf8APrD/AN+1o/s60/59Yf8Av2tW6KAKn9nWn/PrD/37Wj+zrT/n1h/7&#10;9rVuigCp/Z1p/wA+sP8A37Wj+zrT/n1h/wC/a1booAqf2daf8+sP/ftaP7OtP+fWH/v2tW6KAKn9&#10;nWn/AD6w/wDftaP7OtP+fWH/AL9rVuigCp/Z1p/z6w/9+1o/s60/59Yf+/a1booAqf2daf8APrD/&#10;AN+1o/s60/59Yf8Av2tW6KAKn9nWn/PrD/37Wj+zrT/n1h/79rVuigCp/Z1p/wA+sP8A37Wj+zrT&#10;/n1h/wC/a1booAqf2daf8+sP/ftaP7OtP+fWH/v2tW6KAKn9nWn/AD6w/wDftaP7OtP+fWH/AL9r&#10;VuigCp/Z1p/z6w/9+1o/s60/59Yf+/a1booAqf2daf8APrD/AN+1o/s60/59Yf8Av2tW6KAKn9nW&#10;n/PrD/37Wj+zrT/n1h/79rVuigCp/Z1p/wA+sP8A37Wj+zrT/n1h/wC/a1booAqf2daf8+sP/fta&#10;P7OtP+fWH/v2tW6KAKn9nWn/AD6w/wDftaT+zrX/AJ9of+/S1cplAFT+zrb/AJ9ov+/dM/s+2/59&#10;oP8Av1V6oqAKj2Ft/wA+0X/fNRfYLb/nhH/3zWg9Q0AUnsIP+eEf/fNRfY4P+eEX/fNXXqKgCo9n&#10;B/zwj/75qJ7OL/nlF/3zVp6iegCo9tF/zyX/AL5rQ05rOb91JbQeb/1yX5qqvUP3PmoA6P8As60/&#10;59Yf+/a0f2daf8+sP/ftaqabqX2j91K373/0KtagCp/Z1p/z6w/9+1o/s60/59Yf+/a1booAqf2d&#10;af8APrD/AN+1o/s60/59Yf8Av2tW6KAKn9nWn/PrD/37Wj+zrT/n1h/79rVuigCp/Z1p/wA+sP8A&#10;37Wue8ceArDxz4YvtFmmuNMS6Tat3psvkXEDfwsjrXWUUAfkT8d9C+LPwF8Yy6Rq/i/xFc6fKzPp&#10;2ppqM/k3UX/ffyt/eX+H/vh381/4W144/wChz1//AMGdx/8AF1+w3xW+E/h74yeELrw74jsluLOX&#10;5opU/wBdbS/wyxN/Cwr8mPjv8BfEHwC8Yto2sr9qtLje9hqkK/ubqL/2Vk+Tcv8AD/ubGfspSjM4&#10;KkZQMD/hbXjn/oc/EH/g0n/+Lo/4W145/wChz8Qf+DSf/wCLrlKK3MeY6r/hbXjj/oc/EH/gzuP/&#10;AIuj/hbXjj/oc/EH/gzuP/i65WigDqv+FteOP+hz8Qf+DO4/+Lo/4W144/6HPxB/4M7j/wCLrlaK&#10;AOq/4W144/6HPxB/4M7j/wCLo/4W144/6HPxB/4M7j/4uuVooA6r/hbXjj/oc/EH/gzuP/i6P+Ft&#10;eOP+hz8Qf+DO4/8Ai65WigDqv+FteOP+hz8Qf+DO4/8Ai6P+FteOP+hz8Qf+DO4/+LrlaKAOq/4W&#10;144/6HPxB/4M7j/4uj/hbXjj/oc/EH/gzuP/AIuuVooA6r/hbXjj/oc/EH/gzuP/AIuj/hbXjj/o&#10;c/EH/gzuP/i65WigDqv+FteOP+hz8Qf+DO4/+Lpf+FreOP8AodPEX/g2uP8A4uuUooA6v/ha3jj/&#10;AKHTxF/4Nrj/AOLo/wCFreOP+h08Rf8Ag2uP/i65SigDq/8Aha3jj/odPEX/AINrj/4uk/4W144/&#10;6HPxB/4M7j/4uuVooA6r/hbXjj/oc/EH/gzuP/i6P+FteOP+hz8Qf+DO4/8Ai65WigDqv+FteOP+&#10;hz8Qf+DO4/8Ai6P+FteOP+hz8Qf+DO4/+LrlaKAOq/4W144/6HPxB/4M7j/4uj/hbXjj/oc/EH/g&#10;zuP/AIuuVooA6r/hbXjj/oc/EH/gzuP/AIuj/hbXjj/oc/EH/gzuP/i65WigDqv+FteOP+hz8Qf+&#10;DO4/+Lo/4W144/6HPxB/4M7j/wCLrlaKAOq/4W144/6HPxB/4M7j/wCLo/4W144/6HPxB/4M7j/4&#10;uuVooA6r/hbXjj/oc/EH/gzuP/i6a/xX8cOjq3jPxB8//UWuP/i65eigDkvG3jr4l6DK91a+P/Fb&#10;6e7f9Bq6/df7H365MfG74jH/AJqF4p/8HV1/8XXqk0MVzE8csSvC6bGR/wCOvIvGvgqXw7K11a7n&#10;09m/79f7NefVocnvwPsMtzCNb91VLP8Awu74jf8ARQvFP/g7uv8A4uj/AIXd8Rv+iheKf/B3df8A&#10;xdcTk0ZNcep9NyRO2/4Xd8Rv+iheKf8Awd3X/wAXR/wu74jf9FC8U/8Ag7uv/i64nJoyaNQ5Inbf&#10;8Lu+I3/RQvFP/g7uv/i6P+F3fEb/AKKF4p/8Hd1/8XXE5NGTRqHJE7b/AIXd8Rv+iheKf/B3df8A&#10;xdH/AAu74jf9FC8U/wDg7uv/AIuuJyaMmjUOSJ23/C7viN/0ULxT/wCDu6/+Lo/4Xd8Rv+iheKf/&#10;AAd3X/xdcTk0ZNGockTtv+F3fEb/AKKF4p/8Hd1/8XR/wu74jf8ARQvFP/g7uv8A4uuJyaMmjUOS&#10;J23/AAu74jf9FC8U/wDg7uv/AIuj/hd3xG/6KF4p/wDB3df/ABdcTk0ZNGockTtv+F3fEb/ooXin&#10;/wAHd1/8XR/wu74jf9FC8U/+Du6/+LricmjJo1Dkidt/wu74jf8ARQvFP/g7uv8A4uj/AIXd8Rv+&#10;iheKf/B3df8AxdcTk0ZNGockTtv+F3fEb/ooXin/AMHd1/8AF0f8Lu+I3/RQvFP/AIO7r/4uuJya&#10;MmjUOSJ23/C7viN/0ULxT/4O7r/4uj/hd3xG/wCiheKf/B3df/F1xOTRk0ahyRO0/wCF3fEb/ooX&#10;in/wd3X/AMXR/wALu+I3/RQvFP8A4O7r/wCLriqaXoJ5Incf8Ly+Iyf81C8U/wDg6uv/AIuq7/G/&#10;4iP8zePvFB/7jFx/8XXEg7qKxlLnIO0/4XZ8RP8AofPE3/g4uP8A4uj/AIXZ8RP+h88Tf+Di4/8A&#10;i64uiswsdp/wuz4if9D54m/8HFx/8XR/wuz4if8AQ+eJv/Bxcf8AxdcXRQFjtP8AhdnxE/6HzxN/&#10;4OLj/wCLo/4XZ8RP+h88Tf8Ag4uP/i64uigLHaf8Ls+In/Q+eJv/AAcXH/xdH/C7PiJ/0Pnib/wc&#10;XH/xdcXRQFjtP+F2fET/AKHzxN/4OLj/AOLo/wCF2fET/ofPE3/g4uP/AIuuLooCx2n/AAuz4if9&#10;D54m/wDBxcf/ABdH/C7PiJ/0Pnib/wAHFx/8XXF0UBY7T/hdnxE/6HzxN/4OLj/4uj/hdnxE/wCh&#10;88Tf+Di4/wDi64uigLHaf8Ls+In/AEPnib/wcXH/AMXR/wALs+In/Q+eJv8AwcXH/wAXXF0UBY7T&#10;/hdnxE/6HzxN/wCDi4/+Lo/4XZ8RP+h88Tf+Di4/+Lri6KAsdp/wuz4if9D54m/8HFx/8XR/wuz4&#10;if8AQ+eJv/Bxcf8AxdcXRQFjtP8AhdnxE/6HzxN/4OLj/wCLo/4XZ8RP+h88Tf8Ag4uP/i64uigL&#10;Haf8Ls+In/Q+eJv/AAcXH/xdH/C7PiJ/0Pnib/wcXH/xdcXRQFjtP+F2fET/AKHzxN/4OLj/AOLo&#10;/wCF2fET/ofPE3/g4uP/AIuuLooCx2n/AAuz4if9D54m/wDBxcf/ABdH/C7PiJ/0Pnib/wAHFx/8&#10;XXF0UBY7T/hdnxE/6HzxN/4OLj/4uj/hdnxE/wCh88Tf+Di4/wDi64uigLHaf8Ls+In/AEPnib/w&#10;cXH/AMXR/wALs+In/Q+eJv8AwcXH/wAXXF0UBY7T/hdnxE/6HzxN/wCDi4/+Lo/4XZ8RP+h88Tf+&#10;Di4/+Lri6KAsdr/wu34if9D54m/8HFx/8XVO8+OvxDT5V8e+Jsf9hi4/+Lribu72/KvSqNdEYHjY&#10;nE/Ygdt/wvD4h/8AQ++Jv/Bxcf8AxdJ/wu74if8AQ/eJv/Bxcf8AxdcV/wACoroPK5jtf+F3fET/&#10;AKH7xN/4OLj/AOLo/wCF3fET/ofvE3/g4uP/AIuuKooDmO1/4Xd8RP8AofvE3/g4uP8A4uj/AIXd&#10;8RP+h+8Tf+Di4/8Ai64qigOY7X/hd3xE/wCh+8Tf+Di4/wDi6P8Ahd3xE/6H7xN/4OLj/wCLriqK&#10;A5jtf+F3fET/AKH7xN/4OLj/AOLp3/C7PiH/AND/AOJv/Bxcf/F1xFFA+Y7f/heHxD/6H7xR/wCD&#10;i4/+Lo/4Xh8Q/wDofvFH/g4uP/i64iigOaR2/wDwvD4i/wDQ+eKP/Bxcf/F0VxFFAuaR/TV8O2zB&#10;e/7612lcN8Mn3wX/APvrXc1Zw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DKZT6KAIqhqah6AK71C9WKiegCu9RPV&#10;h6hegCu9V3q29RPQBUf+8tbulaqtz+6kb97/AOhVivUPzI+5fv0AdtRWTpWrrcjypP8AXf8AoVa1&#10;ABRRRQAUUUUAFFFFABXDfFX4VeH/AIw+D7zw54itPtFpON0cqjEsEv8ABKjfwstdzRQB+L/x3+BH&#10;iH4BeMn0jV4mudPl+fTtTSL91dRf+ysv8Sfw/wC5sZvNK/bH4q/Cnw98Y/B134c8SWv2ixn+ZHT5&#10;ZYJf4ZUb+Fq/Jj47/AXxD8BfF76Rq8XnafK7tp2pxJ+6uov/AGVv7y/w/wDfD12UqvOebUp8h5rR&#10;RRW5iFFFFABRRRQAUUUUAFFFFABRRRQAUUUUAFFFFABRRRQAUUUUAFFFFABRRRQAUUUUAFFFFABR&#10;RRQAUUUUAFFFFABUU0MU0TxSrvib5GR/4qlooLjI8c8b+CpdCl+1Wys+nu3/AH6/2K5KvouaGK5i&#10;eKVVeJl+ZH/iryLxt4Kbw/L9qttz6ezf9+v9mvPr0uT3oH2eW5l7X91V+I5GiiiuQ+lCiiigAooo&#10;oAKKKKACiiigAooooAKKKKACiiigAooooAKKKKAGb6jahqSsJSMgooorMQUUUUAFFFFABRRRQAUU&#10;UUAFFFFABRRRQAUUUUAFFFFABRRRQAUUUUAFFFFABRRRQAUUUUAFFFFABRRRQAUUUUAFVLy8/hWm&#10;3d3n5V6VR5Jrop0zxcTifsQCiiiug8cKKKKACiiigAooooAKKKKACiiigAooooAKKKKAP6YPhS++&#10;31D/AH0/9mrvq88+ED77XUv99P8A2avQ6s5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lPooAhptS1FQBC9NepX&#10;plAFd6ierD1E9AFd6r1aeonoAqPUT1beq70AV/mRty/fWui0jV1vE8qRv3y/+PVzr1D8yNuXdvoA&#10;76isbR9YW/TypP8Aj4T/AMerZoAKKKKACiiigAooooAK4b4rfCjw98ZPCV14d8R2i3FnL80Uqf66&#10;2l/hlif+Fq7migD8Xvjz8Cde+AfjJ9G1ZDc2M++XTtTiTEV1F/7KyfxL/D/3w9ea1+13xU+Ffh/4&#10;xeDr7w14jszdWc43JNEP30En8EsT/wALD/Py1+T3x6+AviD4BeL20jV42n06Xe+nami/ubqL/wBl&#10;b++n8P8AubGrspVOc82pT5DzKiiitzEKKKKACiiigAooooAKKKKACiiigAooooAKKKKACiiigAoo&#10;ooAKKKKACiiigAooooAKKKKACiiigAooooAKKKKACoZoVuYnilVXiddjI/8AFU1FBcZch45428FS&#10;6FN9qtvn092/79f7NclX0XNDFNE8Uq74nX5kf+OvIfG3gmXw/L9ptld9Pf8A8hV59ehye/A+zy3M&#10;va/uqvxHJUUUVyH0oUUUUAFFFFABRRRQAUUUUAFFFFABRRRQAUUUPQAeZUJOKCcU2sJSMgooorMQ&#10;UUUUAFFFFABRRRQAUUUUAFFFFABRRRQAUUUUAFFFFABRRRQAUUUUAFFFFABRRRQAUUUUAFFFFABR&#10;RRQAUUUUAFU7u7H3U6Ut5ebPlSs+uinTPFxOL+xAKKKK6DxwooooAKKKKACiiigAooooAKKKKACi&#10;iigAooooAKKKKAP6UvgpL5ltqp/2ov8A2evTK8r+Bf8Ax66x/wBdIv8A2avVKs5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TKmplAEVMepaa9AFd6herFRUAV3qJ6sVC9AFV6herb1E6UAVHqu9W3qu9AFTe0&#10;LblbY6fdeuq0TWlv08qT/j4X/wAermnqD5kfcrbHT7tAHotFY2ia2t+vlS/JcL/49WzQAUUUUAFF&#10;FFABRRRQAVw3xU+FHh34w+ELrw/4lsxcWUvzxSp/roJf4ZYn/hau5ooA/F/48fAjxB8BfGX9kayv&#10;2mxuN76dqaJ+6vYl/wDQWT5Ny/w/98O/mlftn8VvhToPxj8G3nhzxFbCa0my0cyf622l/glib+Fl&#10;r8mPjz8BvEHwD8Yy6Rq6PcafL82n6sqbIryL/wBlb+8v8P8A3w9dlKrznBUp8nvnmdFFFbnMFFFF&#10;ABRRRQAUUUUAFFFFABRRRQAUUUUAFFFFABRRRQAUUUUAFFFFABRRRQAUUUUAFFFFABRRRQAUUUUA&#10;FFFFABUM0KzRPFKu+Jl2Mj/x1NRQEZSgeO+NvBTaFL9pttz6e7f9+v8AYrka+i5oVuYnilVXhddj&#10;I/8AFXkXjbwS/h6b7VbfPp7t/wB+v9mvPq0OT3oH22W5l7X91V+I5GiiiuQ+lCiiigAooooAKKKK&#10;ACiiigAooprdaBCPUZ60ZNJWEpc5mFFFFZiCiiigAooooAKKKKACiiigAooooAKKKKACiiigAooo&#10;oAKKKKACiiigAooooAKKKKACiiigAooooAKKKKACiiigAqld3eflXpRd3eflXpVHkmuinTPFxOJ+&#10;xAKKKK6DxwooooAKKKKACiiigAooooAKKKKACiiigAooooAKKKKACiiigD+kr4Ff8eur/wC9F/7P&#10;XqleV/Ar/j11f/ei/wDZ69Uqzk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lPooAZUVS0ygCJ6Y9TVC9AF&#10;d6ierD1E6UAV3qu9WnqJ6AKj1E6Vbeq70AVHqu6VbdKidKAKm9oX81W2Ov3Xrr9C1pdSj8uT5bhf&#10;vf7Vcg6VDvaGVJYm2Ov3XoA9OorD0LXU1JPLf5LhPvL/AHq3KACiiigAooooAKKKKACuG+K3wp0H&#10;4w+Drzw74htPtFpON8cqHbLBL/DLE/8AC1dzRQB+MPx7+AviH4BeMJdI1eL7Tp9wzPp2pov7q8i/&#10;9lb++n8P+5savMq/bL4p/Cnw78YPCN14e8SWf2uzlO+KUD97by/wyxN/Cy1+S/x3+AniH4BeL/7I&#10;1dPtNlLvfTtTiTZFeRf+yt/eT+H/AIGj12UqvOebUp8h5rRRRW5iFFFFABRRRQAUUUUAFFFFABRR&#10;RQAUUUUAFFFFABRRRQAUUUUAFFFFABRRRQAUUUUAFFFFABRRRQAUUUUAFFFFABTJoYponiliV4n+&#10;Rkf+On0UFxlyHjvjbwVLoMz3VsrPp7/+Qv8AZrkulfRU0MVzE8Uqq8TLsZH/AI68h8beCX0GX7Vb&#10;Kz6e7f8Afr/Yrz6tLk9+B9nluZe2/dVfiOSooorkPpQooooAKKKKACiim7qBAzVExoLUlYSlzmbY&#10;UUUVmIKKKKACiiigAooooAKKKKACiiigAooooAKKKKACiiigAooooAKKKKACiiigAooooAKKKKAC&#10;iiigAooooAKKKKACqt3d7PlWi8u/4VrP+8a3p07nkYnE/YgJRRRXSeSFFFFBkFFFFABRRRQAUUUU&#10;AFFFFABRRRQAUUUUAFFFFABRRRQAUUUUAf0lfAr/AI9dX/3ov/Z69Uryv4Ff8eur/wC9F/7PXqlW&#10;c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KKfTKAIqHp1NoAheonqV6a9AFd6rvVp6rvQBXeq71be&#10;onSgCo9V3q26VXdKAKjpVd6uvVV0oAqI8ttKksTbJU+69dvoWvR6rFtb5LhfvJ/erjnSqyPLbS+b&#10;E2yVfuvQB6tRWHoWuxarFtb5LhPvJ/7NW5QAUUUUAFFFFABRRRQAVw/xW+FOg/GHwhd+HPEVr9os&#10;p8ukqcS28v8ABLE38LLXcUUAfjF8e/gL4h+AvjKXSNVia50+VmfTtWRf3V1F/wCyMn8af+ybGrzG&#10;v2w+KXwn8P8Axg8H3nhzxDp63VlMS8coP723l/glif8AhZf/ALH7tfk58evgJ4g+AXjJ9I1dPtNj&#10;cbn07U4V/dXUX/srJ8m5P4f9zY79lKrznBUp8p5lRRRW5zBRRRQAUUUUAFFFFABRRRQAUUUUAFFF&#10;FABRRRQAUUUUAFFFFABRRRQAUUUUAFFFFABRRRQAUUUUAFFFFABRRRQAUya2S5ieKVVdHXYyPT6K&#10;AjLkPHPG3gl9Bl+02259Pdv+/Vcn0r6NmhiuYniliV4mXYyP/HXj/jbwTLoMrXlqu/T3b/v1Xn1a&#10;XJ78D7bLcy9t+6q/EcjRRRXIfShRRRQAzfUZ60ZNJWEpc5kFFFFZiCiiigAooooAKKKKACiiigAo&#10;oooAKKKKACiiigAooooAKKKKACiiigAooooAKKKKACiiigAooooAKKKKACiiigAqldXnZelF5d5G&#10;1ao10U6dzxcTi/sQCiiiug8cKKKKACiiigAooooAKKKKACiiigAooooAKKKKACiiigAooooAKKKK&#10;ACiiigD+kr4Ff8eur/70X/s9eqV5X8Cv+PXV/wDei/8AZ69Uqz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GUyn0UARVDU1MegCu9ROlWHpj0AVXSoXq29V3SgCo9V3Srb1E6UAUXSq7pV50qs9A&#10;FJ0qu9XnSq7pQBUSaW2uElibY6/drvfD3iFdYg2t8l0n3krgnSmQzS2c6SxtslVvlegD1uisTw94&#10;hj1iLa3yXS/eStugAooooAKKKKACiiigAriPin8LNA+MPg+88OeIrT7RZzjMcqD97BL/AAyo38LL&#10;Xb0UAfjD8evgL4g+AXjJ9I1dWutPuP3unamkWyK6i/8AZWT+JP4f9zY9eZV+13xR+F3h/wCMPg+8&#10;8N+JbQ3VlP8AMrp8s0Ev8MqP/Cw/z8tfk98e/gJ4g+AnjCXSNXi+06fOzPp2pov7q6i/9lb++n/2&#10;D12UqnOebUpcnwHmVFFFbmIUUUUAFFFFABRRRQAUUUUAFFFFABRRRQAUUUUAFFFFABRRRQAUUUUA&#10;FFFFABRRRQAUUUUAFFFFABRRRQAUUUUAFRTQxTRPFKqvE/yMj/x1LRQEZch47428EtoM32q2Vn09&#10;2/79VyNfRc0K3MbxSorxMvzI/wDFXjnjvwqvhm9RoJVe0n/1SO3zpXmV6fJ759tleYe1/dVfiOUq&#10;M9aMmkrglLnPoAooorMQUUUUAFFFFABRRRQAUUUUAFFFFABRRRQAUUUUAFFFFABRRRQAUUUUAFFF&#10;FABRRRQAUUUUAFFFFABRRRQAUUUUAFVLy8/hWm3d3n5V6VR5Jrop0zxcTifsQCiiiug8cKKKKACi&#10;iigAooooAKKKKACiiigAooooAKKKKACiiigAooooAKKKKACiiigAooooA/pK+BX/AB66v/vRf+z1&#10;6pXlfwK/49dX/wB6L/2evVKs5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lPooAhptS0ygC&#10;vTXqw9Q0AQOlV3SrT1E9AFR0qJ6tPVd6AKr1XdKtulQulAFJ0qu6VddKrulAGe6VXdKvOlV3SgCv&#10;DNLZzpPA2yZf469C8PeIYtbg/uXCfeSvPXSoYbmWwuEngbZKv3aAPY6KxPD/AIgi1y3/ALlwn+si&#10;rboAKKKKACiiigAooooAK4j4p/Cvw/8AGPwjdeHvEdotxZS/PHKn+tgk/hlif+FhXb0UAfjB8efg&#10;P4g+Ani99I1ZTc2M++XTtTiTEV1F/wCysn8S/wAP/fD15nX7afFT4V6B8YfB174a8RWn2ixnXKSo&#10;P3sEn8MsTfwsvrX5MfHr4C+IPgF4vl0rV4/tOny7307VkX91dRf+yP8A30/9l2NXZSq855tSnyHm&#10;VFFFbmIUUUUAFFFFABRRRQAUUUUAFFFFABRRRQAUUUUAFFFFABRRRQAUUUUAFFFFABRRRQAUUUUA&#10;FFFFABRRRQAUUVieJ/E9t4Ys/Nl+eZ/9VD/fpcxdOnKrLkgL4n8T23huz82X55W/1UP96vFNV1S6&#10;1q+lurxt8r/+O1Jq2qXWs3z3d1Jvlf8A8d/2aolt3tXm1KvOffZfgI4SPvfEQstMqxUTLzXBKJ6w&#10;yiiisyQooooAKKKKACiiigAooooAKKKKACiiigAooooAKKKKACiiigAooooAKKKKACiiigAooooA&#10;KKKKACiiigAqndXe35VpLy7yNq1Rrop0zxcTi/sQCiiiug8cKKKKACiiigAooooAKKKKACiiigAo&#10;oooAKKKKACiiigAooooAKKKKACiiigAooooAKKKKAP6SvgV/x66v/vRf+z16pXlfwK/49dX/AN6L&#10;/wBnr1SrO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GUU+mUARUx6sVFQBDUT1K9NdK&#10;AKj1E6Vaeq70AVXSonSrT1E6UAUnSq7pVp0qJ0oAz3Sq7pV10qJ0oAz3SqjpWg9VXSgCtbXM9hdJ&#10;PA2yVK9L8P8AiGLXrXK/JcJ/rYq81dKZbXk+m3SzwNslWgD2iisPw94jg162/uXCf6yKtygAoooo&#10;AKKKKACiiigAriPip8K/Dvxh8J3Xh/xLZi5spfnidOJYJf4ZYn/hau3ooA/F749fAbxB8A/GP9k6&#10;uv2nTrje+naoi/JdRL/6CyfJuX+H/vh681r9tPin8K9B+MPg+78O+IrQXNlP8ySrxLby/wAEsTfw&#10;stfkx8evgL4h+AXjKbSNVVrnT5fn07Vki2xXUX/srf30/h/3NjV2UqvOcFSnynmVFFFbnMFFFFAB&#10;RRRQAUUUUAFFFFABRRRQAUUUUAFFFFABRRRQAUUUUAFFFFABRRRQAUUUUAFFFFABRRWJ4n8T23hu&#10;y82X55X/ANVD/epcxdOlKrLkgL4n8T23huz82X55n/1UX96vF9V1W61q9a6upN8r/wDjtGq6pda1&#10;fS3V02+V/wDx2qRO415tWrzn3+X5fHCR/vCUUUVznshRRRQBEy0yrFRMvNYSiZjKKKKzJCiiigAo&#10;oooAKKKKACiiigAooooAKKKKACiiigAooooAKKKKACiiigAooooAKKKKACiiigAqldXnZelOvbz+&#10;FKz66KdO54uJxf2IBRRRXQeOFFFFABRRRQAUUUUAFFFFABRRRQAUUUUAFFFFABRRRQAUUUUAFFFF&#10;ABRRRQAUUUUAFFFFABRRRQB/SV8Cv+PXV/8Aei/9nr1SvK/gV/x66v8A70X/ALPXqlWc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DKZU1MoAiqGpnooAqPUT1aeonSgCo9RPVt0qu&#10;9AFR0qu6VbdKidKAKL1XdKvOlV3SgDPdKrulaDpVd0oAz3SqjpWg6VUdKAK9ndz6dcrc2zbJVr1D&#10;w34kg1613L8k6f62L+5XlrpSWd5PpdytzbNslWgD26isbw54jg8QWnmJ8ky/6yL+7WzQAUUUUAFF&#10;FFABRRRQAVwvxS+F+g/F7wde+HPENm11ZzgssifLNBJ/C6P/AAsP8/LXdUUAfjD8e/gL4g+AXi+X&#10;StXi+06ZcM76dqyL+6vIv/ZX/vp/7LsavMq/bT4p/Cvw98YfCV14e8S2K3lnKd8T4/e28v8ADLE3&#10;8LLX5MfHr4C+IPgH4v8A7I1dftGnz720/U4k2RXUX/srf3l/h/74euynV5zgqU+T3zzKiiitzmCi&#10;iigAooooAKKKKACiiigAooooAKKKKACiiigAooooAKKKKACiiigAooooAKKKxPFHie28NWHmy/PK&#10;3+qi/v0uY2p0pVZckBfE/ie28N2fmy/PK3+qh/vV4vq2qXWtXz3N02+V/wDx3/Zo1bVLrWb17q6k&#10;3yv/AOO1SLbvavNqVec+7y/L44SPvfEJRRRXOe0FFFFABRRRQAUUUUARMtMqxUTLzWEomYyiiisy&#10;QooooAKKKKACiiigAooooAKKKKACiiigAooooAKKKKACiiigAooooAKKKKACqV3d5+VelF3dbflX&#10;pVHkmuinTPFxOJ+xAKKKK6DxwooooAKKKKACiiigAooooAKKKKACiiigAooooAKKKKACiiigAooo&#10;oAKKKKACiiigAooooAKKKKACiiigD+kr4Ff8eur/AO9F/wCz16pXlfwK/wCPXV/96L/2evVKs5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U+igBlRVLTKAInqJ0qxUNAFd6idKt&#10;ulV3oAqOlROlW3SoXoApOlV3SrrpVd0oApOlV3StB0qo6UAZ7pVd0rQdKrulAGa6VXdK0HSqjpQB&#10;Xs7+fSrpLm2bZKv/AI/Xq/hzxFB4gs/Nj+SVf9ZF/dryV0osdRudIvFubZtsq/8Aj9AHudFY3hzx&#10;HB4hs/NjYJKv+si/u1s0AFFFFABRRRQAUUUUAFcT8U/hZoPxg8I3fhzxFa/abKf5ldeJYJf4JYm/&#10;hZa7aigD8Yfj78BfEPwC8Xy6RqsTXOmSsz6dqyJ+6uov/ZWT+NP/AGTY1eZV+2fxT+FmgfGDwjde&#10;HfEdl9pspfmjdP8AWwS/wSxN/Cy1+TPx6+AviH4BeMn0jV1+06fcb207U4k/dXUX/srJ8m5f4f8A&#10;c2PXZSq855tSnyHmVFFFbmIUUUUAFFFFABRRRQAUUUUAFFFFABRRRQAUUUUAFFFFABRRRQAUUVie&#10;J/E9t4ZsvNl+e4f/AFUP9+lKXIbUqUqsuSIvifxPbeG7PzZfnmf/AFUX96vF9V1W51e9lurqTfK/&#10;/jtGq6rc6xetdXTb5W/8dqkTuNebVq8595l+Xxwkf7wlFFFc57IUUUUAFFFFABRRRQAUUUUAFFFF&#10;AETLTKsVEy81hKJmMooorMkKKKKACiiigAooooAKKKKACiiigAooooAKKKKACiiigAooooAKpXd3&#10;n5V6UXd3n5V6VR5Jrop0zxcTifsQCiiiug8cKKKKACiiigAooooAKKKKACiiigAooooAKKKKACii&#10;igAooooAKKKKACiiigAooooAKKKKACiiigAooooAKKKKAP6SvgV/x66v/vRf+z16pXlfwK/49dX/&#10;AN6L/wBnr1SrO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ZT6KAIabU&#10;tMoAr1E6VbqGgCq6VC9W3SotlAFJ0qu6VddKidKAKLpVd0q86VXdKAKLpVV0rQdKrulAGY6VXdK0&#10;3SqjpQBmOlVZkrSdKqulAEOnajPpF8tzbNtlX/x+vWvD3iG28QWfmR/JKv8ArIv7teQOlFjqNzot&#10;5Fc2zbGX/wAfoA94orG8PeIIPENgs8OEl/5aRf3GrZoAKKKKACiiigAooooAK4j4pfC3w/8AF/wf&#10;e+HfEdotzYzrlXA/ewS/wyo38LLXb0UAfjD8evgL4g+AXjB9I1dWudPn/e6dqyRbIrqL/wBlZP4k&#10;/h/3NjV5lX7Y/FH4XeH/AIv+Dr7w34lsvtFhOdwdR+9gl/glR/4WX/Py1+Tfx6+AniH4CeMJtK1W&#10;L7Tplwzvp2rIv7q6i/8AZWT+NP8A2TY1dlKrznBUp8p5lRRRW5zBRTKKAH0UyigB9FFFABRRRQAU&#10;UUUAFFFFABRRRQAUUVieKPE9t4YsPNl+eZ/9VD/fpcxdOnKrLkgL4n8T23hiz82X57hv9VD/AHq8&#10;X1XVbnV72W6upN8r/wDjtGq6rc6vey3V1Jvlf/x2qRO415tWrzn3+X5fHCR/vCUUUVznshRRRQAU&#10;UUUAFFFFABRRRQAUUUUAFFFFABRRRQBEy0yrFRMvNYSiZjKKKKzJCiiigAooooAKKKKACiiigAoo&#10;ooAKKKKACiiigAqld3mflWi8uuNo6VRrop07ni4vE/YgFFFFdB44UUUUAFFFFABRRRQAUUUUAFFF&#10;FABRRRQAUUUUAFFFFABRRRQAUUUUAFFFFABRRRQAUUUUAFFFFABRRRQAUUUUAFFFFAH9JXwK/wCP&#10;XV/96L/2evVK8r+BX/Hrq/8AvRf+z16pVnI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TKfTKAIqY9WHqKgCu9QvVh6a9AFR6rvV50qu6UAVHSq7pV10qJ0oAz3SonS&#10;rrpVd0oAz3Sq7pV10qJ0oAzHSqrpWk6VVdKAM90qi6VpulV5koAr6bqtzoN+lzbNsf8AiT+8lev+&#10;HfEFt4gsfPgYbh/rE/uNXjcyVLpWq3Og36XNs3+8n8DrQB7xRWN4e8Q2viGwSeBsN/HE/wB5WrZo&#10;AKKKZvoAfTKKKACimUUAFcb8U/hR4f8Ai/4SuvDviOzW5spfmjcAebBJ2lif+Fq7CigD8Zvjz8Bv&#10;EHwA8XvpGs/6Zp8+9tO1OJP3V1F/7KyfxL/D/wB8PXmVftn8VPhb4f8AjD4OvfDXiK0+0WVyvySo&#10;P3sEv8EsTfwstfk58ffgF4h+AXi99K1VftOmXG59O1ZF/dXUX/sj/wB9P/ZdjV2UqvOcFSnyHl9F&#10;FFbnMFPoooAKKKKACiiigAooooAKKKKACiisXxP4ntvDFn5svz3D/wCqi/vUuY2p05VZckRPE/ie&#10;28N2HmS/PcP/AKqL+/Xi+q6rda1etdXUm+V//HaXVdVutavXurqTzJX/APHapE7q8qrV5z7zL8BH&#10;CR/vCUUUVkeyFFFFABRRRQAUUUUAFFFFABRRRQAUUUUAFFFFABRRRQAUUUUARMtMqxUTLzWEomYy&#10;iiisyQooooAKKKKACiiigAooooAKKKKACqV1edl6UXl3kbVqjXRTp3PFxOL+xAKKKK6DxwooooAK&#10;KKKACiiigAooooAKKKKACiiigAooooAKKKKACiiigAooooAKKKKACiiigAooooAKKKKACiiigAoo&#10;ooAKKKKACiiigD+kv4G/8emsf78X/s9ep15X8Cv+PXV/96L/ANnr1SrOQ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lMqamUARVDVimvQBU2VE6VaeonoAqulQ&#10;ulW3SonSgCi6VXdKvOlV3SgCi6VXdK0HSq7pQBnulV3StB0qq6UAZ7pVR0rTdKqOlAGZMlVXStV0&#10;qlMlADNK1i58PX6XNs3+8n8DpXsOg+ILXxDZfabZuOjp/ErV4nMlS6Prdz4ev/tNs3+8n8DpQB73&#10;RWToPiC18Q2CXNs3H8SN95WrToAKbRRQAUUymUAP30UyigArjvil8K/D/wAYPB914c8S2f2uyn+d&#10;XT5ZYJf4ZUb+F1rr6fCnnUAfjT8e/gL4h+APi/8AsjVF+1afcMz6dqiL8l1Ev/oLJ8m5P4f9zY9e&#10;b1+2nxR+Feg/F7wfd+G/EVmLmwn+ZXXiWCT+CWJv4WX1r8mPj58AvEPwC8XtpGqo15p83z6dqyxb&#10;IrpP/ZW/vL/D/wADR67KVXnPNqUuQ8yooorcxCiiigAooooAKKKKACiisTxP4ntvDFn5svz3Df6q&#10;L+/SlLkLpUpVZcsQ8T+J7bwxZ+bL88zf6qL+9Xi2q6rdavey3V1Jvlf/AMdp2qarc6xey3V5Jvlf&#10;/wAdqkTuNebVq859/l+Xxwkf7wlFFFc57IUUUUAFFFFABRRRQAUUUUAFFFFABRRRQAUUUUAFFFFA&#10;BRRRQAUUUUAFFFFAETLTKsVEy81hKJmMooorMkKKKKACiiigAooooAKpXV3t+VelF3d5+VelUeSa&#10;6KdM8XE4n7EAoooroPHCiiigAooooAKKKKACiiigAooooAKKKKACiiigAooooAKKKKACiiigAooo&#10;oAKKKKACiiigAooooAKKKKACiiigAooooAKKKKACiiigD+kr4Ff8eur/AO9F/wCz16pXlfwK/wCP&#10;XV/96L/2evVKs5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lRVYplAET1DsqamPQBXdKidKtulQulAFV0qu6VddKrulAFJ0qF0q26VE6UAZ7pVd0rQdK&#10;rulAGe6VUdK0HSqjpQBnzJVV0rQmSqkyUAZkyVVmStJ0qrMlADNH1u58N3/2m2b/AHoX+4yV7FoO&#10;vW2vWH2m2b/eR/vq1eJTJVjRNeufDd/9ptm/66xfwOlAHutFZuia9ba9YJc2zf7yfxq/9yru+gCW&#10;m0zfRQAUUzfT4YWmb/YoAfDD5zVdRFT7tCIqLtWn0AMeuL+Kfwt0H4veDr3w14htftNlcLlXT5ZY&#10;Jf4ZUf8Ahau3ooA/GT4/fALxD8AfF8ularE1zplwzPp2rIv7q6i/9kZP4k/9l2NXl9ftp8UfhZ4e&#10;+L3hG68PeJLFbuykO+N8fvYJf4ZYm/hZa/Jf48fATxB8BPFh0jVs3mnzl20/U1TEV1F/7Ky/xL/D&#10;/wB8V2UqvOcFSnynmdFFFbnMFFFFABRRWL4n8T23hiw82X55X/1UP96lzG1OlKrLkgHifxPbeGLP&#10;zZfnuG/1UP8AfrxXVdUutZvHurt98rf+O/7NO1bVLrV72W6um3yv/wCO1SLbvavNq1Oc+7y/L44S&#10;PvfEJRRRXOe0FFFFABRRRQAUUUUAFFFFABRRRQAUUUUAFFFFABRRRQAUUUUAFFFFABRRRQAUUUUA&#10;FFFFAETLTKsVEy81hKJmMooorMkKKKKACqV3eZ+VaLy642jpVGuinTueLi8T9iAUUUV0HjhRRRQA&#10;UUUUAFFFFABRRRQAUUUUAFFFFABRRRQAUUUUAFFFFABRRRQAUUUUAFFFFABRRRQAUUUUAFFFFABR&#10;RRQAUUUUAFFFFABRRRQAUUUUAf0lfAr/AI9dX/3ov/Z69Uryv4Ff8eur/wC9F/7PXqlWc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yn0UAMqKpaKAK&#10;7pTXSpaZQBUemulWNlROlAFR0qu6Vdeq70AUnqu6VaeoHSgCi6VVdK0HSqjpQBnzVUdK0HSqrpQB&#10;nzJVR0rQmSqjpQBnzJVKZK05kqo6UAGg69c+G79LmD7n/LWH+B0r2PR9ettbsFubZvk/iT+639yv&#10;D5kqxoniG58N3/n233P+WsP8DJQB7rvorM0fW7bW7NLm2bej/eT+NG/uVq29u1w3P3KAH20LTN/s&#10;VoKmxNq0KmxNq0+gAooooAKKKKACuJ+KXwt0H4w+D7zw54itvtNjccq6D97BL/BKjfwstdtRQB+M&#10;Px9+AevfAPxfLpWqo9zpku9tO1ZV/dXUX/srJ/Ev/wBhXmVfth8T/hZoHxd8H3nhvxDYfarG4O9X&#10;BxLBIPuyxP8Awuv/ANj92vyf+PvwC8QfAPxe+laov2nT7je2nanCv7m6i/8AZH+7vT/2XY1dlKrz&#10;nBUp8h5fRRWJ4n8T23hiy82X57h/9VF/frb4DGlSlVlyQF8T+J7bw3YebL88zf6qH+9Xiuq6rdav&#10;ey3V1Jvlf/x2narqtzrF69zeNvlb/wAdqkTuNebVq859/l+Xxwkf7wlFFFc57IUUUUAFFFFABRRR&#10;QAUUUUAFFFFABRRRQAUUUUAFFFFABRRRQAUUUUAFFFFABRRRQAUUUUAFFFFABRRRQBE6bfrTKsVE&#10;y81hKJnYZVK6vOy9KLy7yNq1RrSnTueHicX9iAUUUV0HjhRRRQAUUUUAFFFFABRRRQAUUUUAFFFF&#10;ABRRRQAUUUUAFFFFABRRRQAUUUUAFFFFABRRRQAUUUUAFFFFABRRRQAUUUUAFFFFABRRRQAUUUUA&#10;FFFFAH9JXwK/49dX/wB6L/2evVK8r+BX/Hrq/wDvRf8As9eqVZy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yn0UAQ02paY9AFd6ierD1E9AFd&#10;6rvVh6hegCq9VHq29V3oAqPVR6vPVR6AKrpVR6uvVR6AKU1VXSrr1UegCk6VUdKvOlV5koAzJkql&#10;MlaUyUyGwa5f/plQA/wxqtzoN/58H/Hv/wAtYf79e76Fq9trFilzZvvib+H+7XiDw7F2qtXfD2vX&#10;Phi88+D54n/1sP8AeoA92orN0fV7bWrKK5tX3xP/AOO/7NaVABRRRQAUUUUAFFFFAEIUKtcb8T/h&#10;foHxd8IXXh3xFZreWM/KuP8AWwS/wyo38LLXZE7sGvGP2if2iNG+Avhl7u6ZLzWrhXWw05Gw87j+&#10;L/ZRc/M1TKUYx5jqwuEr46vDD4eHNKR+WP7UHwx1P9mDxQ+layy38U6+bpl3EmxLyL/2Rk/iX/7C&#10;vkzVNUuNZu5Lm5k3zv8A+O19QfFTxfqvxg8Q32seJ5/t19d9P7kCfwpH/dRa+c/Evhe48N3m1l3w&#10;N/q5K4Y5hHET5D9XxvBGK4coQxE/e5vi/unPUUUV0HghRRRQAUUUUAFFFFABRRRQAUUUUAFFFFAB&#10;RRRQAUUUUAFFFFABRRRQAUUUUAFFFFABRRRQAUUUUAFFFFABRRRQAvSs+9vh91OlF9ffwx9KyyST&#10;VRieLi8X9iAUUUVseMFFFFQZBRRRQAUUUUAFFFFABRRRQAUUUUAFFFFABRRRQAUUUUAFFFFABRRR&#10;QAUUUUAFFFFABRRRQAUUUUAFFFFABRRRQAUUUUAFFFFABRRRQAUUUUAFFFFAH9JXwK/49dX/AN6L&#10;/wBnr1SvK/gV/wAeur/70X/s9eqVZy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ygAplPqKgBj1FUr1E9AFd6hepn+5UL0AV3qu9WHqu9AFV&#10;6rvVh6hegCq9VHq29V3oAozVVerT1XegCk9VXSr70tnYNctub/Vf+h0AZ1tYNcvub/VVovDsTata&#10;Twqi7VWq7pQBlOlV3StN0qu6UAO8PeIbnw3f+bF88T/62H+9XsmkarbaxZpc2r74m/8AHa8OeGrv&#10;h7xDc+Gb/wAyP54m/wBbF/eoA9zoqhpWqQaxZx3Ns+9H/wDHav0AFFFFAEKqqrTeT1H60b+RXjn7&#10;RH7RGjfAPwybu7ZLvWbpWSx01Gw87j/0FVz8zdqJSjGPNI6cLha2OrQw+HhzSkH7Q/7RGh/AXwv9&#10;qunW71q53JY6YjYeZ/7zf3UX+Ju1flL498ea18TPFF14g8Q3jXV9c+n3Ik/hRF/hVaPHfj3WviZ4&#10;ovNf8QXbXd9cN9EiT+FEX+FVrmyTK3HX0r5XFYqVadofAf2PwbwZQ4coe2re9iJCONrEVX1fSoNW&#10;tGt7hd0Td/7tWApbpRkjiuKMj9Jr0KWIpSpVY+7I8O8U+F7jw5dgOu+B/wDVy/3qwt4CjHDV9Can&#10;pdvqtm0Fwu5W6f7NeM+JfDNx4avQknz27f6uT+9XvYbE8/uTP5r4p4Xq5NV9vh/4Uv8AyU56iiiv&#10;RPz0KKKKACiiigAooooAKKKKACiiigAooooAKKKKACiiigAooooAKKKKACiiigAooooAKKKKACii&#10;igBelZ99ff8ALNelLfX3GyPpWUSSaqMTxcXi/sQCiiitjxgooooAKKKKACiiioMgooooAKKKKACi&#10;iigAooooAKKKKACiiigAooooAKKKKACiiigAooooAKKKKACiiigAooooAKKKKACiiigAooooAKKK&#10;KACiiigAooooAKKKKAP6SvgV/wAeur/70X/s9eqV5X8Cv+PXV/8Aei/9nr1SrOQ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ZRRQAUyim0AFM30O9MoA&#10;HqJ6Ka70AMeoXpXeoXoAY9V3qZ6rvQBXeoXqZ6hoAqvVd6sPVd6AKj1XerE1WLDSmvG3N/qv/QqA&#10;KlnprXj72/1P/odafk7F2JWn5Oxdq/cqu6UAZjpUTpWg6VXdKAMx0qq6VqulVHSgDNdKrulaTw1X&#10;dKAHeHPEFz4ZvPMj+e3b/Wxf3q9j0vVLfVrNLq2k3xNXiDw1f8OeIJ/DN5uX57Vv9bF/eoA9oCqF&#10;AA4pc56iqmm6pbaraJc20geFu9eQ/tFftD6L8BPC5uroLea1dBkstORsNK/X5v7qf3mqZSjGPNI6&#10;cJha+Prww+HhzSkO/aJ/aH0P4DeFWuLpku9buVZNP01G+ed+vzf3U/vNX5T+PPHmtfE3xRe+INfu&#10;mur659PuRJ/CiL/Cq0ePPHutfE3xRda/r9213fTN/wAAiT+FEX+FVrmiTI39K+XxWKnWnZfAf2Rw&#10;bwbQ4coe2re9iJDaKKK4T9SCiiigBWG1iKr6vpVvqtq0FwheJu4/hqwqlqMkcU4+4ctehSxFKVKr&#10;H3ZHh3inwxdeGrvY53Qv92X+9WEmFXOfmr6E1TTLbVbRre4Xcp7/AN2vF/E/hSbw5dYPzwN/q5P7&#10;1e9hsTz+5M/mvijhapk1X6xh/epf+kmBRRRXon56FFFFABRRRQAUUUUAFFFFABRRRQAUUUUAFFFF&#10;ABRRRQAUUUUAFFFFABRRRQAUUUUAL0qhfX3/ACzTpSX19/DH0rLJJNVGJ4uLxf2IBRRRWx4wUUUU&#10;AFFFFABRRRQAUUUUAFFFFQZBRRRQAUUUUAFFFFABRRRQAUUUUAFFFFABRRRQAUUUUAFFFFABRRRQ&#10;AUUUUAFFFFABRRRQAUUUUAFFFFABRRRQAUUUUAFFFFABRRRQB/SX8Df+PTWP9+L/ANnr1OvLPgb/&#10;AMemsf78X/s9ep1Zy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MoplABTaKZvoAfvqGh6i30APpm+mu9Md6AB3pm+mu9Q76AHu9QvRvpr0AQvUT096hegCJ6r&#10;vUr1E9AET1UerD1e0rR/tj+bP/qv/Q6AKmm6U143my/6r/0Kt3yV2bVWr3k7F2JULpQBSdKrulaD&#10;pVd0oAz3Sq7pWg6VE6UAZjpVd0rQdKidKAMx0qu6VoOlV3SgDMdKrzJWm6V5V8d/jdo3wU8N/a75&#10;kvNVugVsdMV8PO397/ZVf4mqJSjCPPM7MJhK+NrwoUIc0pE3xQ/aN0/9nXQJb6dzdajeKy2ejh/n&#10;nf8Avf7KL/er88PHnxD1n4oeKbzxFrt213f3Lf8AAIk/hRF/hVa5zxx411r4jeJLvXNduWu9Qn/7&#10;4iT+4i/wrWHbXTwPz92vncTXnW0P6v4O4docOR9tV96rL7RtUhGaaj7l3LT68w/ZYy5wooooLCii&#10;igAooooAVutV9X0e21aza3uF3o3/AI7VnmQ0m00zlr0KWJpSpVY80ZHhvijwxc+HLvyz80T/AOrl&#10;rDIXywQfmr6E1PTLbVbNre4G5GrxfxN4XuPDl5tb57dv9XL/AHq97DYnn9yR/NfFHC9XJqv1jD+9&#10;Sl/5KYFFFFeifnoUUUUAFFFFABRRRQAUUUUAFFFFABRRRQAUUUUAFFFFABRRRQAUUUUAL0rPvr4L&#10;8qdKL6942L0rLJJNOMTxcXi/sQCiiitzxgooooAKKKKACiiigAooooAKKKKACiiigAoooqDIKKKK&#10;ACiiigAooooAKKKKACiiigAooooAKKKKACiiigAooooAKKKKACiiigAooooAKKKKACiiigAooooA&#10;KKKKACiiigAooooA/pL+Bv8Ax6ax/vxf+z16nXlfwK/49dX/AN6L/wBnr1SrOQ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ZQAUUym0AFFM30ygA303fTN9M30AP31Fvod&#10;6id6AHO9Nd6hd6ZvoAfvqLfTHemb6AH76i30zfUTvQBK71Xd6N9RO9ADHqJ6e71paJon29/PnX/R&#10;/wCH/aoAi0fRGvH8+X/j3/8AQq6XZsXaqbKsbPl2010oAqPUTpVrZUTpQBUdKidKtulQulAFJ0qu&#10;6VoOlV3SgCk6VXdKuulROlAGe6VXdK0HSvJfj98eNE+BvhkXd2yXmr3Cuun6aj/PO395v7qr/fqJ&#10;SjCPPI68JhK+NrwoUIc0pFD47/HLQ/gj4X+23zpearOm2x0xH+ed/wC9/sqv8TV+ZXjnxvrPxG8S&#10;3Wva9dtdX87cf3Ik/hRP7qrUvjnxzrHxI8T3fiDXrtrm/uW9cJEn8KIv8KrXOcyNxXzuJxMq0z+r&#10;+F+FKGQ0OefvVZFfJ9KbT6K5D7zlJLO7a1O3Py1sI6zDctYPWp7O8+yt/s1nKJ14bE+y9yfwmuaU&#10;Gmqysu5RS4rI9+MhaKKKZYUUUUAFFFFACt1qDV9Jt9WsmguF3o3/AI7VjmQ0m00zlr0KWJpSpVY8&#10;0ZHh3ijwxc+G7nafngb7ktYKtsIIPNfQuq6Vb6paSW9wu4NzXjHinwvP4bu/mXfA3+rkx96vbw2J&#10;5vcmfzXxTwvUyap9Yw/8L/0k5+iiivUPz0KKKKACiiigAooooAKKKKACiiigAooooAKKKKACiiig&#10;BelZ99ff8s16UX17xsXpWWSSaqMTxcXi/sQCiiitjxgooooAKKKKACiiigAooooAKKKKACiiigAo&#10;oooAKKKKACiiioMgooooAKKKKACiiigAooooAKKKKACiiigAooooAKKKKACiiigAooooAKKKKACi&#10;iigAooooAKKKKACiiigAooooAKKKKAP6SvgV/wAeur/70X/s9eqV5X8Cv+PXV/8Aei/9nr1SrOQ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plFABTKKbQAUx3plN30AO31E70O9R&#10;b6AB3pm+mu9Qu9AD3emO9Nd6hd6AHu9RO9Md6ZvoAN9Nd6Y71DvoAe7013qHfUTvQBLvqJ3qJ5q3&#10;NB0L7Ztublf3X8Kf3qAF0TQmu/386/uf4U/vV1uz5aEXYtPoAhpr1LTKAK9ROlW6hoAq7KidKtOl&#10;ROlAFR0qJ0q26VC6UAVHSq7pV50rx/8AaF/aA0T4EeF2urplvNanR10/TVf553/vN/dX/bqJSjGP&#10;PI68Lha+PrwoUIc85lX9oH496J8CfDH2u9P2vWLretjpqP8APO395v7qr/E9flv488c638SPEt1r&#10;3iC7a6v7luP7kafwoi/wrUvjnx3rXxK8UXmv6/dtd31w30SJP4URf4VWub5kbFfN4rFSrS0P634U&#10;4SoZDQ563vVZFfJ9KbUuBSba5j9A5SHGKSpaZ0oMZRIsn0oyfSn02gy5Sa1uPs78fdrUR1ddy1i7&#10;MVNb3TRN/s1EonXhsT7L3JGvRTVZWXC06sj3oBRRRQWFFFFABRRRQArjaxFV9X0m21a0kgnXcjdD&#10;/dqwqlulAJWnA5a9CliKUqVWPuyPDvFXhefw3ebW+a3b7so/irCIXywQfmr6F1PTLbVbJre4G5D/&#10;AOO14v4m8K3Hhu82t89u3+rl/vV72GxPP7sj+a+KOF6uTVfrGH96lL/yU5+iiivRPz0KKKKACiii&#10;gAooooAKKKKACiiigAooooAXpVC+vv8AlmnSi+vuNkfSsokk04xPFxeL+xAKKKK3PGCiiigAoooo&#10;AKKKKACiiigAooooAKKKKACiiigAooooAKKKKACiiigAoooqDIKKKKACiiigAooooAKKKKACiiig&#10;AooooAKKKKACiiigAooooAKKKKACiiigAooooAKKKKACiiigAooooAKKKKAP6SvgV/x66v8A70X/&#10;ALPXqleV/Ar/AI9dX/3ov/Z69Uqzk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lFFA&#10;BUVFM30APeod9K71C70ADvTN9NpjvQA93qJ3pjvUTvQA53qJ3pjvUTvQA93qF3prvULvQA93qHfR&#10;vqJ3oAHeoneh3qJ3oAc71E70x3rd8PeHmvG+03K/uv4U/vUAP8P+H/tmy5uf9V/Cn96uwRdi0Im2&#10;n0AFFFFABTKfRQBDTalplAFemulWKhoArtHiq7pVt0zXjf7Rf7RGi/APww11dbb/AFm6TZZaaj4e&#10;d/7zf3V/2qiUoxjzyOvB4Wvj68MPh4c85kP7Q/7QmifAXws91df6XrVyrpY6Yj/PO395v7qr/E1f&#10;lb4/8da38SvFF34g8Q3bXV/c8f7Eafwoi/wrT/HnjzWviT4pvfEHiC7a7v7hvXCRJ/CiL/Cq1zZL&#10;TPXzWJxUqs9D+veD+D6HD1D21b3sRIr0U6jArkP0jlIqZU1MoMiLGKKeRSUGMokO2kwakwKTbVmP&#10;KRmmdKmpmKDKUSa2uPIO3+GtON967hWIRirFvc+U/wA/3aiUTqw2J9l7sjVooVty7lorFnvRCiii&#10;mMKKKKACiiigByjHWquoaXb6ratBOpZTyCO1WFGelLytOJy16FLEUvZVY+6eHeK/C9x4cuwCu+Bv&#10;9XL/AHqwt4CjHDV9C6npcGq2bW9wN0Z6f7NeMeJ/DNx4avQj/Pbt/q5P71e9hsTz+5M/mvinherk&#10;1T6xQ/hS/wDJTnqKKK9E/PQooooAKKKKACiiigAooooAXpVC9vgv7tOlJfX38K9KyySTVRieLi8X&#10;9iAUUUVseMFFFFABRRRQAUUUUAFFFFABRRRQAUUUUAFFFFABRRRQAUUUUAFFFFABRRRQAUUUUAFF&#10;FFQZBRRRQAUUUUAFFFFABRRRQAUUUUAFFFFABRRRQAUUUUAFFFFABRRRQAUUUUAFFFFABRRRQAUU&#10;UUAFFFFAH9JXwK/49dX/AN6L/wBnr1SvK/gV/wAeur/70X/s9eqVZy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TKKZQAU2ioaAH76ZvptMd6AB3qJ3od6id6AB3qF3od6id6AB3qJ3od6hd6AB3&#10;qJ3od6id6AB3qF3prvULvQA93qJ3qF3pm+gB7vUTvTHeuk8M+GvtO27u1/df8s4n/ioAXw54b+07&#10;Lu7X91/BE/8AFXZom2j+Cn0AFFFFABRRRQAUUUUAFMp9FAECgYqJs7+lSnkCvFv2iv2i9G+Anhj7&#10;VcMLvWroMllpyNh5HH8Tf3UXPzNUylGEeaZ1YPC18dXhh8PDmlIT9on9ojQ/gF4Va4uWS7125Vk0&#10;/TUf55G67m/upz8zV+U3j7x1rfxL8UXviDX7trq+uW/4BEn8KIv8KrTvHnjvWvib4ouvEHiK7a71&#10;C44x/BEn8KIv8K1zhJlbA/Kvl8VjJVpWXwH9icH8G0OHqHtq3vYiRFTKfRXIfpgymU+igwIqKdRV&#10;E8pFRT6ZQZjKbUpGKZQZSiNoooqzIhwKMCn7faigx5Sa2uGhfDfdrS3+Ym6sUjFWba58ttrfdqJR&#10;OrDV+T3ZGjRSfL70tZHuBRRRQAUUUUAFFFFADiNh5NVdS0q31S1a3uBujboR/DVjvTiCmBVHLXoU&#10;sRSlSqx908N8U+G7rw1dMh+aBvuy1hLgDOea+hNU0631W0NvcLujb0rxjxP4TuPDl0Qw3wN/q5K9&#10;rDYnn92R/NfFPC9XJqv1jD+9S/8ASTn6KKK9Q/PQooooAKKKKAF6Vn319/CvSlvr7jZH0rKJJNVG&#10;J42Lxf2IBRRRWx4oUUUUAFFFFABRRRQAUUUUAFFFFABRRRQAUUUUAFFFFABRRRQAUUUUAFFFFABR&#10;RRQAUUUUAFFFFABRRRUGQUUUUAFFFFABRRRQAUUUUAFFFFABRRRQAUUUUAFFFFABRRRQAUUUUAFF&#10;FFABRRRQAUUUUAFFFFAH9JXwK/49dX/3ov8A2evVK8r+BX/Hrq/+9F/7PXqlWc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MoAfTKKioAdTaN9Q76ACm0x3qLfQA93pjvTHeonegB7vVd3pHqB3oAc71E70x&#10;3qJ3oAe71Xd6HeoXegAd6id6Y71Xd6AJneoXeoneonegCV3qu70x3rqvC3hbzdt9fJlP+WULf+hN&#10;QAeGfDDT7b27X91j91E/8X+9XbU+igAooooAKKKKACiiigAooooAiVVC+1NxntxShs4rxb9o39ov&#10;RfgH4aa4u3W81u5VlsNOR8PK/wDeb+6i/wB6plKMY80jqwmFr46vDD4eHNKQftG/tF6J8BfCzXFy&#10;VvdbuVKafpqP88jZ+83Hyov96vyn8e+Oda+JXiq98Ra/dtdX9y3/AACJP4URf4VWjxz471r4leKL&#10;rX/EF213f3H/AHxEn8KIv8KrXPfNKwHevl8VipYmXIvgP7H4N4NocOUPbVvexEiGin0yuE/Twooo&#10;qwG0ypabQYjWqOpqjHU0iJDabg1Jto21VzPlI6ZT6KZiQ0U+igysRU3bUlNqzEj20mDUmBSbaCOU&#10;mtrjy/lz8taKDfWQRtqe2udnyt92olE7KFfk9yRoUUzBen1kerzhRRRQWFFFFABRRRQAp5NQaxo9&#10;tq9m1vcKHibv/dqfljRgk04yOWvQpYmlKlVjzRkeHeKfDdx4au9hG63f7stYSYVc5+avoTVNMttV&#10;tGt7hdynv/drxjxV4UuPDl3hjvgb7sle9hsTz+7M/mvinhark1X6xh/epf8ApJz9FFFeifnovSs+&#10;+vv+Wa9KL67/AOWa1lkkmqjE8bF4v7EAooorY8UKKKKACiiigAooooAKKKKACiiigAooooAKKKKA&#10;CiiigAooooAKKKKACiiigAooooAKKKKACiiigAooooAKKKKACiiioMgooooAKKKKACiiigAooooA&#10;KKKKACiiigAooooAKKKKACiiigAooooAKKKKACiiigAooooA/pK+BX/Hrq/+9F/7PXqleV/Ar/j1&#10;1f8A3ov/AGevVKs5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plABRRUVABRvpjvTKADfUW+h3qJ3oAHeoneh3&#10;qF3oAHeoneh3qJ3oAHeoXemu9Qu9AD3eq7vTHeonegAd6id6Y71Xd6AJXeq7vTXeoXegAd6ieamO&#10;9dl4U8Kbtl9fL/tRQv8A+hNQA3wl4W3ul9fL/tRQv/6FXcbKKfQAUUUUAFFFFABRRRQAUUUUAQqB&#10;soydvT9aVeQK8U/aN/aL0b4C+G2uLh1vNculZbDTUfDzP/ebj5UX+9UylGMeaR1YPCV8fXhh8PDm&#10;lIX9or9ovRfgN4Va6uNt3rdyrLYaaj/PI/8Aeb+6i/xNX5T+O/HOtfErxReeINfu2ur65b/gESfw&#10;oi/wqtO8d+Pda+JXii88Q+ILtrvULhvX5I0/hRF/hVa5slpWx1NfL4rFTrT5F8B/Y/BvBtDhyh7a&#10;t72IkNooorhP1IKKKKAGUU+mUEBRRRVgNop1NoIGUU+mUGQyin0yqMhtMqWm0GIymVNTKCRlMqYi&#10;mVZjKI2inU2gkmtrjb8rfdq+v3ayiNpqa3n8vhvu1EonXQr8nuyL9FFFZHqhRRRQAUUUUAFFFFAC&#10;tw1VtW0y31e1aC4UsrdD/dqx1pQ2Ko5a9KliKUqVX4ZHhvirwrc+HLvay74G/wBXL2auSvr8H93H&#10;/wB9V6x8SvFdrcQNp1uqzf35T2PH3a8cubV43OP4q+mw0pTj75/GvFVChgsZOlgJ80CrRRRXoHwA&#10;UUUUAFFFFABRRRQAUUUUAFFFFABRRRQAUUUUAFFFFABRRRQAUUUUAFFFFABRRRQAUUUUAFFFFABR&#10;RRQAUUUUAFFFFABRRRQAUUUVBkFFFFABRRRQAUUUUAFFFFABRRRQAUUUUAFFFFABRRRQAUUUUAFF&#10;FFABRRRQAUUUUAf0lfAr/j11f/ei/wDZ69Uryz4G/wDHprH+/F/7PXqdWc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TKACimU2gAplDvUTvQA6oneionegAd6id6HeoXegAd6id6Y71E70ADvVd3od6id6AB3qF3prvVd3&#10;oAc71Xd6Heq7vQA93qu70x3qu70APd6ieaoXmruPB/hDY0WoXy/P96KF/wCD/aoATwn4RYMt9fR/&#10;9coX/wDQmru16U2n0AFFFFABRRRQAUUUUAFFFFAEIUbQO1DKD2pp5cV4v+0b+0Xo3wG8MtcXJW81&#10;y5VlsNOR8PI/95uPlRf71TKUYx5pHVhcHXx9eGHw8OaUh37RX7R2ifAPwt9ouGW71u5Vk0/TUb55&#10;H/vN/dRf4mr8pvHXjvW/iV4mu/EGv3rXl9ct/wAAjT+FEX+FVp3jvx7rXxK8U3mv6/dtd31w3rhI&#10;k/hRF/hVa5skytgflXy+KxUsRKy+A/sfg3g2hw5Q9tW97ESG0UUVwn6kFFFFABRRRQAUUUUAMooo&#10;qyAoooqAG0U6m1ZAUyn0UESIaKfTKDAbRTqKonlIqKfRQZkNGyn0UGXKRYpKlIptXAiUSa2uNnyt&#10;V7rWSRg1Yhudh2sKxOyhX5PdkXaKKKk9IKKKKACiiigBSS5JJ5rz/wAeePVgLWNjJlvuySr+H3aP&#10;HXjzyS9jYyfN915VrzJ2ywdxXrYbDfakfhfF/F9+fAYCf+KQPIztuaoZUWVQpp1FeyfiUvf+Iw7i&#10;0eBqhB210EsSyrtasW7t2getYyPmsThvZe9EgooorQ4gooooAKKKKACiiigAooooAKKKKACiiigA&#10;ooooAKKKKACiiigAooooAKKKKACiiigAooooAKKKKACiiigAooooAKKKKACiiigAoooqDIKKKKAC&#10;iiigAooooAKKKKACiiigAooooAKKKKACiiigAooooAKKKKACiiigD+kv4G/8emsf78X/ALPXqdeW&#10;fA3/AI9NY/34v/Z69Tqzk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plABTKKbvoAKY70zfTaADfTN9Nd6Y70ADvUTvTHeone&#10;gAd6hd6a71C70ADvUTvTHeq7vQA93qu70O9V3egB7vVd3pjvVd5qAHu9V3emO9V3egB7vVd5qY7t&#10;XeeEPBv2bZfagv7370UL/wAH+1/vUAL4P8GeTs1C+X9796KFv4K7uiigAooooAKKKKACiiigAooo&#10;oAiVVC+1NxntxShs4rxb9o39ovRfgH4aa4uWW+1q5VlstNR8PI395v7qL/eqZSjGPNI6sJha+Prw&#10;w+HhzSkL+0b+0VonwG8LNcXLfbNcuVZLDTUb55G/vN/dRf71flR468da38SvFF54g8Q3rXV9ct0/&#10;giT+FEX+FVpvjjx1rXxK8UXmv+IL1ru+uW+iRp/CiL/Cq1zrEyNwOfSvl8ZipVp2XwH9j8G8G0OH&#10;KHtq3vYiQ2iiiuE/UgooooAKKKKACiiigAooooAKKKKACmU+ikAyinbDTa0ICm06iggbTKfRQQMo&#10;p9MpEDKbg1JgUbaCOUjplS02rMBlMqamUEjKKfSbaCLD7abZ8rVeFZpGKsQzbPlao5TpoVeT3ZFq&#10;iiipO/nFZixJJ5rgPHXj1YQ1jYtlv+Wki/8AstJ488deQGsbCQ7vuySL3rzN3ywdxXrYbDfakfh3&#10;FvF/xYDAS/xSInbe1FFFe0fiYUUUUAKTmmSxrINrdadSgZpClHnMS5tmtpPeq4G4+9dBLAs6bWrH&#10;ubdrVq2jI+bxOG9l732StRRRVnCFFFFABRRRQAUUUUAFFFFABRRRQAUUUUAFFFFABRRRQAUUUUAF&#10;FFFABRRRQAUUUUAFFFFABRRRQAUUUUAFFFFABRRRQAUUUUAFFFFQZBRRRQAUUUUAFFFFABRRRQAU&#10;UUUAFFFFABRRRQAUUUUAFFFFABRRRQB/SV8Cv+PXV/8Aei/9nr1SvK/gV/x66v8A70X/ALPXqlWc&#10;g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ygAplFNoAKid6c71FvoAKid6HeoXegA31E70O9V3egAd6id6HeoXegAd6ru9DvVd3oAH&#10;eonemO9V3egAd6id6Y71Xd6AB3qu7013qu70AOeaq7vTXf8Ahr0PwV4LFkEvtQXN1/yyib/ll/8A&#10;ZUAJ4M8GfY9l9qCf6R/yyi/uV3dFFABRRRQAUUUUAFFFFABRRRQBCFUKABxS5z1FIGzivFv2jv2j&#10;NF+Anhk3FwFvNaugyWWnI2Hlb+8391P9qplKMI80jqwmEr4+vDD4eHNKQv7Rn7Ruh/ATws1xdMt3&#10;rlyrLp+mo/zyv/eb+6v+1X5TeOvHOt/ErxReeINfu2u9RuW+Zv4Ik/hRF/hVaPHPjvWviV4ouvEH&#10;iC6a71Gb7zdEiT+FEX+FVrnSxkYDvXy+Kxk60rL4D+x+DeDaHDlD21b3sRIbRRRXCfqQUUUUAFFF&#10;FABRRRQAUUUUAFFFFABRRRQAUUUUAFMp9FIBlFFFaEBRRRSENop1NpkjKKfRQZ8pDRT6ZQYjaKdR&#10;VE8o2mU+igzGUU+mUEyJ0uCZDvPNcT458eeSrWNjIS3/AC0kWqnjfxr9nDWVlJhj8skq/wDoNedh&#10;zkNIc16OGw32pH41xRxfL3sBgp/4pCO+9vmpKKK9o/HAooooAKKKKACiiigBSc0yWNZBtbrTqUDN&#10;IUo85iXNq1s1QLzxW/PEtwu1qx7m2a2b/ZrWMj5rE4b2UuaPwlaiiitDiCiiigAooooAKKKKACii&#10;igAooooAKKKKACiiigAooooAKKKKACiiigAooooAKKKKACiiigAooooAKKKKACiiigAooooAKKKK&#10;ACiiioMgooooAKKKKACiiigAooooAKKKKACiiigAooooAKKKKACiiigD+kr4Ff8AHrq/+9F/7PXq&#10;leV/Ar/j11f/AHov/Z69Uqz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ZQAUyim0AFRO9DvTHegAeoneh3qF3oAHeonemO9RO9AA71E70O&#10;9V3egBzvVV3od6hd6AB3qq70O9V3egBzvVV3oeaqjvQA93qu70x5qrvNQAPNVd33ttX+KmO7O+1f&#10;vt9yvSvBvgpdN2X16oe7/gT/AJ5f/ZUAHgvwV/Z4W+vl3Xf8EX/PL/7Ku5pFGBS0AFFFFABRRRQA&#10;UUUUAFFFFAEIAZfQUELjpx9aD0X0rxX9o79o3RvgJ4aae5dbzWrlWWw05Hw8r/3m/uov96plKMY8&#10;0jqweDr4+vDD4eHNKQ79o39o7Q/gL4W8+dlvtcuV26fpqP8API/95v7qf7VflN478c6x8SfFN54g&#10;1+7a6vrlv+ARp/CiL/Cq0eOfHetfEnxLdeIPEF413qFy3J6JGn8KIv8ACtc8S0z18ticTLESstj+&#10;x+DeDaHDlD21b3sRIZRRRXEfqQUUUUAFFFFABRRRQAUUUUAFFFFABRRRQAUUUUAFFFFABRRRQAUU&#10;UUAMop9MoICiiirAbRTqKCBtMp9FBHKMooopEDKKc3Sm0GcvdELb2JY5NcJ448biHdZWbfN92SRa&#10;f458bLBvsbBvnPyyS/8AxNeaDOfMYZJr1sNhvtSPw/iviv4sBgpf4pEbvvooor2D8cCn0yigB9FF&#10;FBYUUUUAFFFFABRRRQApbNMliWVdrcU7FA4pClHn+Iw7i1a2aoetdBNCs67WrFurZrZv/Qa1jI+a&#10;xOG9j70fhIKKKK0OIKKKKACiiigAooooAKKKKACiiigAooooAKKKKACiiigAooooAKKKKACiiigA&#10;ooooAKKKKACiiigAooooAKKKKACiiigAooooAKKKKgyCiiigAooooAKKKKACiiigAooooAKKKKAC&#10;iiigAooooA/pK+BX/Hrq/wDvRf8As9eqV5X8C/8Aj11j/rpF/wCzV6pVnI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TKACiioqAConenO9RUAFRO&#10;9DvULvQAO9V3enu9V3egAd6id6Heq7vQAO9V3eh3qu70ADvVd5qHeq7vQAO9V3eh3qo70ADvVd3p&#10;jvVd3oAHeq+9nbaqs7v91Eo+aZ/KX53f7uyvTPBXgpdKRb6+Xfesvyr/AM8v/sqAG+CvA66Vtvr5&#10;d9433EP/ACy/+yruaZT6ACiiigAooooAKKKKACiiigCMAFenFNYZ7UKeh7V4n+0h+0dovwD8N+fc&#10;Ot5rl0rLYaar4eV/7zf3UX+9UylGMeaR1YPB18fXhh8PDmlIT9oz9ojRPgH4XWe4VbzXLlXWx0xJ&#10;Pnduu5uPlQf3q/Kvx3461r4leKL3X9evTe39y30SJP4URf4VWk8c+O9b+JXii81/X7trzUrlvmbP&#10;yRJ/Cir/AAqtc7gowJFfMYrGSrT/ALh/ZPBnBlDhuh7Wr72Il8Uu3khKKKK4D9QCiiigAooooAKK&#10;KKACiiigAooooAKKKKACiiigAooooAKKKKACiiigAooooAKKKKACmU+ikAyiiitCAooopCG0U49R&#10;TaZlIVmLEknmvP8Axz468ktY2Mh3fdkkWneOvHIhDWNix3fdklWvMyWOGcZr08NhvtyPw7i3i34s&#10;BgJf4pETtvaiiivaPxYKKKKACiiigAp9Mp9JFhRRRTAKKKKACiiigAooooAUnNMljWQbW606lAzS&#10;FKPOYlxatbtVcHbXQSxLKu1qxbu3aB61jI+axOG9l70SCiiitDiCiiigAooooAKKKKACiiigAooo&#10;oAKKKKACiiigAooooAKKKKACiiigAooooAKKKKACiiigAooooAKKKKACiiigAooooAKKKKACiiio&#10;MgooooAKKKKACiiigAooooAKKKKACiiigAooooA/pK+Bv/Hpq/8A11i/9mr1SvK/gb/x6av/ANdY&#10;v/Zq9Uqzk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qGn1FQAUx3od6a70AMqJ3pzvUTvQAx6id6Heq7vQAO9RO9DvVd3oAHeq7vQ71Xd6AB3qu70O9&#10;V3egBjvVd3od6ru9AA71Ud6Jnqq70ADvVf5ppUiiXfKzbFRKT5ppUiiVndm+VEr1LwV4JXRUW7vE&#10;337/AHf+mVADPBXgpdIT7Zeqr3rfdX/nl/8AZV29FFABRRRQAUUUUAFFFFABRRRQBCoG3gcUh3d1&#10;4+tKrZANeK/tH/tF6N8BfDLTXDrea5dIyWOmpJh5H/vN/dRf71TKUYx5pHVg8JXx9eGHw8OaUhf2&#10;j/2jdE+Anhb7RcuLzW7lWTT9NRvnkbrubj5UX+9X5T+O/G2tfEjxLdeIPEF615fXLf8AAI0/hRF/&#10;hWjx1471r4keKLzX/EF613fXLY3dERP4VRf4VrnSTI39K+XxWKnWnZfAf2PwbwbQ4boe2re9iJDa&#10;KKK4T9SCiiigAooooAKKKKACiiigAooooAKKKKACiiigAooooAKKKKACiiigAooooAKKKKACiiig&#10;AooooAKZT6KQDcYozinkVHVkS90cSXJJPNcB458cmMSWFhJ833ZJFo8deOTBusLCQ7z8skq/+g15&#10;mB0kk5r1MNhub3pH4Xxbxbz82AwEv8UiPO9/mooor2j8WCmU+ikAyiiimQFFFFABRRRQA+imUUrl&#10;j6KKKYBRRRQAUUUUAFFFFACk5pksayDa3WnUoGaQpR5zEubVrZqgXnit+eJbhdrVj3Nu1s3zVtGR&#10;81icN7KXNH4StRRRVnEFFFFABRRRQAUUUUAFFFFABRRRQAUUUUAFFFFABRRRQAUUUUAFFFFABRRR&#10;QAUUUUAFFFFABRRRQAUUUUAFFFFABRRRQAUUUUAFFFFQZBRRRQAUUUUAFFFFABRRRQAUUUUAFFFF&#10;AH9JXwK/49dX/wB6L/2evVK8r+BX/Hrq/wDvRf8As9eqVZy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KKKioAKY70PTXegBHqJ3od6id6AB3qu70O9RO9AA&#10;71Xd6HeoXegAd6qu9DvULvQA13qu70O9V3egBjvUTvTHeq7vQAO9VHeh3qq81ABM9V/3tzcJFErP&#10;K77FRP46T5rmVIolZ5W+6ifxV6p4K8FJoUKXNyvmX7/+Q6AG+CfBS6JF9qu1V9Qb/wAhV2NPooAK&#10;KKKACiiigAooooAKKKKAIQAy+goz/s8UHovpXif7SH7Ruj/APw39ouGW+1q5VlstOR8PK3Xc3Hyo&#10;v96plKMI80jqweDr4+vDD4eHNOQv7SH7Rui/Abws1xOy3mu3Ksmn6aj/ADyP/eb+6i/3q/Knx345&#10;1r4leJ7zxBr9213qNy3zN/Aifwoi/wAKrR458da18SPE15r+v3rX19cN97okafwoi/wqtc6SZWwP&#10;yr5bFYqWIlZfAf2PwbwbQ4coe2re9iJDaKKK4j9SCiiigAooooAKKKKACiiigAooooAKKKKACiii&#10;gAooooAKKKKACiiigAooooAKKKKACiiigAooooAKKKKACiiigBWYuSScmvPvHnjow+ZYWLfN92SV&#10;Wo8eePPIDWNhJ8x+WSVa8z3s2C4zXrYbDfakfhHF/F/PzYDAS/xSI/46KKK9o/FgooooAKKKKACi&#10;iigBlFPopWAZRRRTICiiigB9FMp9IsKKKKYBRRRQAUUUUAFFFFACk5pksayDa3WnUoGaQpR5zEuL&#10;VrZuvy/3qr9a6CaFZ12tWNdWrWz1tGR83icN7L34/CV6KKKs4QooooAKKKKACiiigAooooAKKKKA&#10;CiiigAooooAKKKKACiiigAooooAKKKKACiiigAooooAKKKKACiiigAooooAKKKKACiiigAoooqDI&#10;KKKKACiiigAooooAKKKKACiiigD+kr4Ff8eur/70X/s9eqV5X8Cv+PXV/wDei/8AZ69Uqzk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ZRTKACmvRUNABUT0b6id6&#10;AB3qJ3od6hd6AGu9V3eh3qF3oAHeq7vQ71Xd6AB3qq70O9V3egAd6ru9DvVR3oAJnqo70TPVV3oA&#10;Heq6JJc3CRRKzys2xUT+KnIkt5PFBArTSytsVE/ir1TwZ4Oi0KHz59r6g6/M/wDzz/2aADwZ4Ni0&#10;KL7Tc7Hv3/j/AOef+zXX0UUAFFFFABRRRQAUUUUAFFFFAEYAK9OKawz2pB2rxT9o/wDaO0b4C+G/&#10;PuCt7rlyGSy01WAeR/7zf3VX+9UylGMeaR1YPB18fXhh8PHmlIT9o39ovQvgJ4ZM1wy3eu3Cutjp&#10;qPh5G/vN/dRf71flV448b6z8SPFF7ruv3hutRum+Zh9xE/gRP7qrTvHPj7W/iN4ouvEHiC7a81K5&#10;b5mz8iJ/Cir/AAqtc3yxJAr5fE4yWIlaB/Y/BvBlDhuh7at72Il8QlFFFcJ+pBRRRQAUUUUAFFFF&#10;ABRRRQAUUUUAFFFFABRRRQAUUUUAFFFFABRRRQAUUUUAFFFFABRRRQAUUUUAFFFFACDvTw1NpMUg&#10;5uUczFySTzXn/jvx15AksbGTLZ2ySL/7LSeOfHqwBrGwky/3ZJV/9lrzRjyJHGa9fDYb7Uj8L4t4&#10;v5+fL8BL/FIiZ/Mbc1FFFe0fiYUUUUAFFFFABRRRQAUUUUAFFFFABRRRQAUyn0UgGUU+iiwBRTKf&#10;QAUUUUwCiiigAooooAKKKKAFJzTJY1kG1utOpQM0hSjzmFcWjQN/s1CDtroJYllXa1Y93btbvWsZ&#10;HzWJw3sveiVqKKK0OIKKKKACiiigAooooAKKKKACiiigAooooAKKKKACiiigAooooAKKKKACiiig&#10;AooooAKKKKACiiigAooooAKKKKACiiigAooooAKKKKgyCiiigAooooAKKKKACiiigD+kv4G/8ems&#10;f78X/s9ep15Z8Df+PTWP9+L/ANnr1OrO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mUUygApr0VDvoAHqJ3p7vUL0ANd6id6c71Xd6AB3qu7093qu70AMd6id6Heq7vQAx&#10;3qu7093qo70ADvVV3od6ru9ADHeqkz093qo70ANmeoUSW8uIoIF86WVtiolCJLeTpBBE00rt8qJX&#10;q/hDwhF4dt/Nl/e38q/O/wDc/wBlaAG+DvByaBEJ59s166/O/wDc/wBla66iigAooooAKKKKACii&#10;igAooooAjABXpxTMe360obOK8T/aP/aO0X4C+G2muGW81y5RhZacjYeRv7zcfKi/3qmUoxjzSOrB&#10;4Ovj68MPh4c0pB+0b+0bonwC8LCeYrea7crtsdNST55G/vN/dT/ar8q/HnjjWviN4pvPEOv3bXep&#10;XTfM38ESfwov91VpvjjxtrfxI8S3mva9dm+v7hsM38CJ/cRf4VrnRya+XxWKlWn/AHD+x+DeDaHD&#10;lD2tb3sRL7QlFFFcJ+pBRRRQAUUUUAFFFFABRRRQAUUUUAFFFFABRRRQAUUUUAFFFFABRRRQAUUU&#10;UAFFFFABRRRQAUUUUAFFFFABRRRQQPZjISzHmvPfHXj1YC1jYyZf7skq/wDstJ488deSGsbCT5vu&#10;ySLXmjHLCSQV62Gw3N70j8O4v4v5+bL8BL/FIi+/RRRXtH4mFFFFABRRRQAUUUUAFFFFABRRRQAU&#10;UUUAFFFFABRRRQAUUUUAFFFFABRRRQAUUUUAFFFFABRRRQAUUUUAKTmmSxrINrdadSgZpClHnMO5&#10;tmtmqDrXQTQrOu1qxrq1a2etoyPm8ThvZe9H4SvRRRVnCFFFFABRRRQAUUUUAFFFFABRRRQAUUUU&#10;AFFFFABRRRQAUUUUAFFFFABRRRQAUUUUAFFFFABRRRQAUUUUAFFFFABRRRQAUUUUAFFFFQZBRRRQ&#10;AUUUUAFFFFAH9JfwN/49NY/34v8A2evU68s+Bv8Ax6ax/vxf+z16nVnI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Mp9MoAKiopj0AD1E9OqJ6AGu9Qu9PeoXoAid6id6c9V3oAa&#10;71Xd6c9V3oAa71Xd6c9V3oAid6ru9Peq70ARO9V3ekeq70ARO9RQwz3k8MEETTSu3yolLMa9H+Ge&#10;k2yaOb/ZuupCwZ25zQBf8IeEIvDtv5su2W9l++/9z/ZWupoooAKKKKACiiigAooooAKKKKAE60w/&#10;dpR0rG8UX0umeG9QvYNomhtnlTcMgMF4oKiuaXKeT/tH/tHaN8B/DAnmK3uvXKsthpqP88j/AN5u&#10;PlVf71flZ458c638RfE9z4g1+7a+1K5b5mH3FT+FEX+FV/u0ePPG+sfEXxHdeItdu2u9RupZVJ6J&#10;GqfcRF/hUelc4oya+ZxuJlVlydD+y+COEsLkOHjXl71aX2uwlFFFeafqwUUUUAFFFFABRRRQAUUU&#10;UAFFFFABRRRQAUUUUAFFFFABRRRQAUUUUAFFFFABRRRQAUUUUAFFFFABRRRQAUUUUAOGACD1rz3x&#10;v47ECmxsXy33ZJV71s/ETUZ9P0VvIfYZDhiO9eNr+9k+bmvTwdCNT35H4rxvxHiKFT+zcN7r/mIn&#10;be1FFFe6fhIUUUUAFFFFABRRRQAUUUUAFFFFABRRRQAUUUUAFFFFABRRRQAUUUUAFFFFABRRRQAU&#10;UUUAFFFFABRRRQAUUUUAFFFFAC7qjmhWVdrU+lWkKUfaLlkYlzbNbt/s1WroZYxJG4bmsFhzW0T5&#10;fEUVSloMoooqzlCiiigAooooAKKKKACiiigAooooAKKKKACiiigAooooAKKKKACiiigAooooAKKK&#10;KACiiigAooooAKKKKACiiigAooooAKKKKACim0VBkOoptFADqKbRQB//2VBLAQItABQABgAIAAAA&#10;IQCKFT+YDAEAABUCAAATAAAAAAAAAAAAAAAAAAAAAABbQ29udGVudF9UeXBlc10ueG1sUEsBAi0A&#10;FAAGAAgAAAAhADj9If/WAAAAlAEAAAsAAAAAAAAAAAAAAAAAPQEAAF9yZWxzLy5yZWxzUEsBAi0A&#10;FAAGAAgAAAAhAC26jmZCDQAADEUAAA4AAAAAAAAAAAAAAAAAPAIAAGRycy9lMm9Eb2MueG1sUEsB&#10;Ai0AFAAGAAgAAAAhAFhgsxu6AAAAIgEAABkAAAAAAAAAAAAAAAAAqg8AAGRycy9fcmVscy9lMm9E&#10;b2MueG1sLnJlbHNQSwECLQAUAAYACAAAACEATQKVkN4AAAAGAQAADwAAAAAAAAAAAAAAAACbEAAA&#10;ZHJzL2Rvd25yZXYueG1sUEsBAi0ACgAAAAAAAAAhAK9W+VT+mwAA/psAABUAAAAAAAAAAAAAAAAA&#10;phEAAGRycy9tZWRpYS9pbWFnZTEuanBlZ1BLBQYAAAAABgAGAH0BAADXrQAAAAA=&#10;">
                <v:shape id="docshape110" o:spid="_x0000_s1077" type="#_x0000_t75" style="position:absolute;width:14989;height:3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2D+rKAAAA4wAAAA8AAABkcnMvZG93bnJldi54bWxEj1FLwzAUhd8F/0O4gm8u6RDd6rIxhaG+&#10;yJz+gEtz15Q1N22SrtVfbwTBx8M55zuc1WZyrThTiI1nDcVMgSCuvGm41vD5sbtZgIgJ2WDrmTR8&#10;UYTN+vJihaXxI7/T+ZBqkSEcS9RgU+pKKWNlyWGc+Y44e0cfHKYsQy1NwDHDXSvnSt1Jhw3nBYsd&#10;PVmqTofBaXgeFsO4rLZov/t92L0+9vTW9VpfX03bBxCJpvQf/mu/GA1zVah7VSyLW/j9lP+AXP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Hr2D+rKAAAA4wAAAA8AAAAAAAAA&#10;AAAAAAAAnwIAAGRycy9kb3ducmV2LnhtbFBLBQYAAAAABAAEAPcAAACWAwAAAAA=&#10;">
                  <v:imagedata r:id="rId21" o:title=""/>
                </v:shape>
                <v:shape id="docshape111" o:spid="_x0000_s1078" style="position:absolute;left:197;top:2757;width:3343;height:3312;visibility:visible;mso-wrap-style:square;v-text-anchor:top" coordsize="3343,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oYMUA&#10;AADiAAAADwAAAGRycy9kb3ducmV2LnhtbERPPW/CMBDdK/EfrKvEgsAmA4UUgxAU1LUQBOPJviZR&#10;43MUuxD+PR4qdXx638t17xpxoy7UnjVMJwoEsfG25lJDcdqP5yBCRLbYeCYNDwqwXg1elphbf+cv&#10;uh1jKVIIhxw1VDG2uZTBVOQwTHxLnLhv3zmMCXaltB3eU7hrZKbUTDqsOTVU2NK2IvNz/HUaRnj1&#10;ZAwXI3fZfbhHk1FxPmg9fO037yAi9fFf/Of+tBrestl0rtQibU6X0h2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ahgxQAAAOIAAAAPAAAAAAAAAAAAAAAAAJgCAABkcnMv&#10;ZG93bnJldi54bWxQSwUGAAAAAAQABAD1AAAAigMAAAAA&#10;" path="m3083,2922r-130,l3148,3312r163,-325l3083,2987r,-65xm22,l,,,1721r3083,l3083,2987r22,l3105,1700r-3083,l22,xm3126,2922r-21,l3105,2987r21,l3126,2922xm87,l43,r,1678l3126,1678r,1309l3170,2987r,-1352l87,1635,87,xm3191,2922r-21,l3170,2987r21,l3191,2922xm130,l108,r,1613l3191,1613r,1374l3213,2987r,-1396l130,1591,130,xm3343,2922r-130,l3213,2987r98,l3343,2922xe" fillcolor="black" stroked="f">
                  <v:path arrowok="t" o:connecttype="custom" o:connectlocs="3083,5679;2953,5679;3148,6069;3311,5744;3083,5744;3083,5679;22,2757;0,2757;0,4478;3083,4478;3083,5744;3105,5744;3105,4457;22,4457;22,2757;3126,5679;3105,5679;3105,5744;3126,5744;3126,5679;87,2757;43,2757;43,4435;3126,4435;3126,5744;3170,5744;3170,4392;87,4392;87,2757;3191,5679;3170,5679;3170,5744;3191,5744;3191,5679;130,2757;108,2757;108,4370;3191,4370;3191,5744;3213,5744;3213,4348;130,4348;130,2757;3343,5679;3213,5679;3213,5744;3311,5744;3343,5679" o:connectangles="0,0,0,0,0,0,0,0,0,0,0,0,0,0,0,0,0,0,0,0,0,0,0,0,0,0,0,0,0,0,0,0,0,0,0,0,0,0,0,0,0,0,0,0,0,0,0,0"/>
                </v:shape>
                <v:rect id="docshape112" o:spid="_x0000_s1079" style="position:absolute;left:204;top:2646;width:7716;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AD8wA&#10;AADjAAAADwAAAGRycy9kb3ducmV2LnhtbESPW0sDMRSE3wX/QziCL0ubtHiJa9Mi9UKfBFsLPh43&#10;p5ulm5NlE7vrvzeC4OMwM98wi9XoW3GiPjaBDcymCgRxFWzDtYH33fNEg4gJ2WIbmAx8U4TV8vxs&#10;gaUNA7/RaZtqkSEcSzTgUupKKWPlyGOcho44e4fQe0xZ9rW0PQ4Z7ls5V+pGemw4LzjsaO2oOm6/&#10;vIGDL16Lff14dE9a+8+P9X54KVpjLi/Gh3sQicb0H/5rb6yBubqe3d5ppa/g91P+A3L5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RxAD8wAAADjAAAADwAAAAAAAAAAAAAAAACY&#10;AgAAZHJzL2Rvd25yZXYueG1sUEsFBgAAAAAEAAQA9QAAAJEDAAAAAA==&#10;" fillcolor="#252525" stroked="f"/>
                <v:shape id="docshape113" o:spid="_x0000_s1080" type="#_x0000_t202" style="position:absolute;width:14989;height:6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9E8YA&#10;AADiAAAADwAAAGRycy9kb3ducmV2LnhtbERPTUvDQBC9C/6HZQRvdtcagsZuSxEFQRDTePA4ZqfJ&#10;0uxszK5t/PfOQfD4eN+rzRwGdaQp+cgWrhcGFHEbnefOwnvzdHULKmVkh0NksvBDCTbr87MVVi6e&#10;uKbjLndKQjhVaKHPeay0Tm1PAdMijsTC7eMUMAucOu0mPEl4GPTSmFIH9CwNPY700FN72H0HC9sP&#10;rh/91+vnW72vfdPcGX4pD9ZeXszbe1CZ5vwv/nM/O5m/LG6KwpSyWS4J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r9E8YAAADiAAAADwAAAAAAAAAAAAAAAACYAgAAZHJz&#10;L2Rvd25yZXYueG1sUEsFBgAAAAAEAAQA9QAAAIsDAAAAAA==&#10;" filled="f" stroked="f">
                  <v:textbox inset="0,0,0,0">
                    <w:txbxContent>
                      <w:p w14:paraId="76E75CEE" w14:textId="77777777" w:rsidR="00DB6FF8" w:rsidRDefault="00DB6FF8">
                        <w:pPr>
                          <w:spacing w:before="301"/>
                          <w:ind w:left="204"/>
                          <w:rPr>
                            <w:b/>
                            <w:sz w:val="220"/>
                          </w:rPr>
                        </w:pPr>
                        <w:r>
                          <w:rPr>
                            <w:b/>
                            <w:color w:val="252525"/>
                            <w:spacing w:val="-13"/>
                            <w:sz w:val="220"/>
                          </w:rPr>
                          <w:t>Bölüm-</w:t>
                        </w:r>
                        <w:r>
                          <w:rPr>
                            <w:b/>
                            <w:color w:val="252525"/>
                            <w:spacing w:val="-10"/>
                            <w:sz w:val="220"/>
                          </w:rPr>
                          <w:t>4</w:t>
                        </w:r>
                      </w:p>
                    </w:txbxContent>
                  </v:textbox>
                </v:shape>
                <v:shape id="docshape114" o:spid="_x0000_s1081" type="#_x0000_t202" style="position:absolute;left:429;top:6073;width:11712;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88oA&#10;AADiAAAADwAAAGRycy9kb3ducmV2LnhtbESPXWvCMBSG74X9h3AG3shMrDC6zihDFLwYY7oNd3lo&#10;zprS5qQ00dZ/v1wMdvnyfvGsNqNrxZX6UHvWsJgrEMSlNzVXGj4/9g85iBCRDbaeScONAmzWd5MV&#10;FsYPfKTrKVYijXAoUIONsSukDKUlh2HuO+Lk/fjeYUyyr6TpcUjjrpWZUo/SYc3pwWJHW0tlc7o4&#10;Dc2bfT+eX7ff5UxSUw1f6pzfdlpP78eXZxCRxvgf/msfjIZsqZ5UtswTREJKOC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xskvPKAAAA4gAAAA8AAAAAAAAAAAAAAAAAmAIA&#10;AGRycy9kb3ducmV2LnhtbFBLBQYAAAAABAAEAPUAAACPAwAAAAA=&#10;" filled="f">
                  <v:textbox inset="0,0,0,0">
                    <w:txbxContent>
                      <w:p w14:paraId="04F0BA82" w14:textId="77777777" w:rsidR="00DB6FF8" w:rsidRDefault="00DB6FF8">
                        <w:pPr>
                          <w:spacing w:before="77"/>
                          <w:ind w:left="8" w:right="1"/>
                          <w:jc w:val="center"/>
                          <w:rPr>
                            <w:rFonts w:ascii="Times New Roman"/>
                            <w:b/>
                            <w:sz w:val="114"/>
                          </w:rPr>
                        </w:pPr>
                        <w:proofErr w:type="spellStart"/>
                        <w:r>
                          <w:rPr>
                            <w:rFonts w:ascii="Times New Roman"/>
                            <w:b/>
                            <w:color w:val="252525"/>
                            <w:spacing w:val="-2"/>
                            <w:sz w:val="114"/>
                          </w:rPr>
                          <w:t>Maliyetlendirme</w:t>
                        </w:r>
                        <w:proofErr w:type="spellEnd"/>
                      </w:p>
                    </w:txbxContent>
                  </v:textbox>
                </v:shape>
                <w10:anchorlock/>
              </v:group>
            </w:pict>
          </mc:Fallback>
        </mc:AlternateContent>
      </w:r>
    </w:p>
    <w:p w14:paraId="34C7F682" w14:textId="77777777" w:rsidR="00AF17E7" w:rsidRPr="00566585" w:rsidRDefault="00AF17E7">
      <w:pPr>
        <w:rPr>
          <w:rFonts w:ascii="Times New Roman" w:hAnsi="Times New Roman" w:cs="Times New Roman"/>
          <w:sz w:val="20"/>
        </w:rPr>
        <w:sectPr w:rsidR="00AF17E7" w:rsidRPr="00566585">
          <w:headerReference w:type="default" r:id="rId68"/>
          <w:footerReference w:type="default" r:id="rId69"/>
          <w:pgSz w:w="16840" w:h="11910" w:orient="landscape"/>
          <w:pgMar w:top="1340" w:right="460" w:bottom="480" w:left="340" w:header="0" w:footer="288" w:gutter="0"/>
          <w:cols w:space="708"/>
        </w:sectPr>
      </w:pPr>
    </w:p>
    <w:p w14:paraId="7648B22A" w14:textId="77777777" w:rsidR="00AF17E7" w:rsidRPr="00566585" w:rsidRDefault="003F21B4">
      <w:pPr>
        <w:pStyle w:val="Balk11"/>
        <w:spacing w:line="565" w:lineRule="exact"/>
        <w:rPr>
          <w:rFonts w:ascii="Times New Roman" w:hAnsi="Times New Roman" w:cs="Times New Roman"/>
        </w:rPr>
      </w:pPr>
      <w:bookmarkStart w:id="207" w:name="_TOC_250002"/>
      <w:bookmarkEnd w:id="207"/>
      <w:proofErr w:type="spellStart"/>
      <w:r w:rsidRPr="00566585">
        <w:rPr>
          <w:rFonts w:ascii="Times New Roman" w:hAnsi="Times New Roman" w:cs="Times New Roman"/>
          <w:spacing w:val="-2"/>
        </w:rPr>
        <w:lastRenderedPageBreak/>
        <w:t>Maliyetlendirme</w:t>
      </w:r>
      <w:proofErr w:type="spellEnd"/>
    </w:p>
    <w:p w14:paraId="5DE7E666" w14:textId="5EC90F43" w:rsidR="00AF17E7" w:rsidRPr="00566585" w:rsidRDefault="0061258D">
      <w:pPr>
        <w:pStyle w:val="GvdeMetni"/>
        <w:spacing w:before="55" w:line="278" w:lineRule="auto"/>
        <w:ind w:left="226"/>
        <w:rPr>
          <w:rFonts w:ascii="Times New Roman" w:hAnsi="Times New Roman" w:cs="Times New Roman"/>
        </w:rPr>
      </w:pPr>
      <w:r>
        <w:rPr>
          <w:rFonts w:ascii="Times New Roman" w:hAnsi="Times New Roman" w:cs="Times New Roman"/>
        </w:rPr>
        <w:t xml:space="preserve">Ahmet </w:t>
      </w:r>
      <w:proofErr w:type="spellStart"/>
      <w:r>
        <w:rPr>
          <w:rFonts w:ascii="Times New Roman" w:hAnsi="Times New Roman" w:cs="Times New Roman"/>
        </w:rPr>
        <w:t>Yesevi</w:t>
      </w:r>
      <w:proofErr w:type="spellEnd"/>
      <w:r w:rsidR="00D55EA4">
        <w:rPr>
          <w:rFonts w:ascii="Times New Roman" w:hAnsi="Times New Roman" w:cs="Times New Roman"/>
        </w:rPr>
        <w:t xml:space="preserve"> </w:t>
      </w:r>
      <w:r w:rsidR="003F21B4" w:rsidRPr="00566585">
        <w:rPr>
          <w:rFonts w:ascii="Times New Roman" w:hAnsi="Times New Roman" w:cs="Times New Roman"/>
        </w:rPr>
        <w:t xml:space="preserve">İlkokulu Müdürlüğü 2024-2028 Stratejik Plan çalışmaları kapsamında </w:t>
      </w:r>
      <w:proofErr w:type="spellStart"/>
      <w:r w:rsidR="003F21B4" w:rsidRPr="00566585">
        <w:rPr>
          <w:rFonts w:ascii="Times New Roman" w:hAnsi="Times New Roman" w:cs="Times New Roman"/>
        </w:rPr>
        <w:t>Maliyetlendirme</w:t>
      </w:r>
      <w:proofErr w:type="spellEnd"/>
      <w:r w:rsidR="003F21B4" w:rsidRPr="00566585">
        <w:rPr>
          <w:rFonts w:ascii="Times New Roman" w:hAnsi="Times New Roman" w:cs="Times New Roman"/>
        </w:rPr>
        <w:t xml:space="preserve"> çalışmaları yapılmıştır</w:t>
      </w:r>
      <w:r w:rsidR="008C4C60">
        <w:rPr>
          <w:rFonts w:ascii="Times New Roman" w:hAnsi="Times New Roman" w:cs="Times New Roman"/>
        </w:rPr>
        <w:t xml:space="preserve"> </w:t>
      </w:r>
      <w:r w:rsidR="003F21B4" w:rsidRPr="00566585">
        <w:rPr>
          <w:rFonts w:ascii="Times New Roman" w:hAnsi="Times New Roman" w:cs="Times New Roman"/>
        </w:rPr>
        <w:t>Müdürlüğümüz stratejik planında 6 Tematik Amaç, 6Hedef, 24 Performans Göstergesi ve 251 Strateji bulunmaktadır. Söz konusu hedeflere ilişkin bütçe dağılımları 5 yıllık olarak alttaki tabloda belirtilmiştir.</w:t>
      </w:r>
    </w:p>
    <w:p w14:paraId="247EBBAF" w14:textId="77777777" w:rsidR="00AF17E7" w:rsidRPr="00566585" w:rsidRDefault="00AF17E7">
      <w:pPr>
        <w:pStyle w:val="GvdeMetni"/>
        <w:rPr>
          <w:rFonts w:ascii="Times New Roman" w:hAnsi="Times New Roman" w:cs="Times New Roman"/>
        </w:rPr>
      </w:pPr>
    </w:p>
    <w:p w14:paraId="2CF3003E" w14:textId="77777777" w:rsidR="00AF17E7" w:rsidRPr="00566585" w:rsidRDefault="00AF17E7">
      <w:pPr>
        <w:pStyle w:val="GvdeMetni"/>
        <w:spacing w:before="88"/>
        <w:rPr>
          <w:rFonts w:ascii="Times New Roman" w:hAnsi="Times New Roman" w:cs="Times New Roman"/>
        </w:rPr>
      </w:pPr>
    </w:p>
    <w:p w14:paraId="015D11EF" w14:textId="77777777" w:rsidR="00AF17E7" w:rsidRPr="00566585" w:rsidRDefault="003F21B4">
      <w:pPr>
        <w:ind w:left="226"/>
        <w:rPr>
          <w:rFonts w:ascii="Times New Roman" w:hAnsi="Times New Roman" w:cs="Times New Roman"/>
          <w:b/>
        </w:rPr>
      </w:pPr>
      <w:r w:rsidRPr="00566585">
        <w:rPr>
          <w:rFonts w:ascii="Times New Roman" w:hAnsi="Times New Roman" w:cs="Times New Roman"/>
          <w:b/>
        </w:rPr>
        <w:t>Tablo41AmaçveHedefMaliyetleri</w:t>
      </w:r>
      <w:r w:rsidRPr="00566585">
        <w:rPr>
          <w:rFonts w:ascii="Times New Roman" w:hAnsi="Times New Roman" w:cs="Times New Roman"/>
          <w:b/>
          <w:spacing w:val="-2"/>
        </w:rPr>
        <w:t>Tablosu</w:t>
      </w:r>
    </w:p>
    <w:p w14:paraId="6A85B545" w14:textId="77777777" w:rsidR="00AF17E7" w:rsidRPr="00566585" w:rsidRDefault="00AF17E7">
      <w:pPr>
        <w:pStyle w:val="GvdeMetni"/>
        <w:spacing w:before="1"/>
        <w:rPr>
          <w:rFonts w:ascii="Times New Roman" w:hAnsi="Times New Roman" w:cs="Times New Roman"/>
          <w:b/>
          <w:sz w:val="14"/>
        </w:rPr>
      </w:pPr>
    </w:p>
    <w:tbl>
      <w:tblPr>
        <w:tblStyle w:val="TableNormal"/>
        <w:tblW w:w="0" w:type="auto"/>
        <w:tblInd w:w="121"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2578"/>
        <w:gridCol w:w="1925"/>
        <w:gridCol w:w="2251"/>
        <w:gridCol w:w="2251"/>
        <w:gridCol w:w="2251"/>
        <w:gridCol w:w="2251"/>
        <w:gridCol w:w="2252"/>
      </w:tblGrid>
      <w:tr w:rsidR="00AF17E7" w:rsidRPr="00566585" w14:paraId="3DBECCD4" w14:textId="77777777" w:rsidTr="0061258D">
        <w:trPr>
          <w:trHeight w:val="864"/>
        </w:trPr>
        <w:tc>
          <w:tcPr>
            <w:tcW w:w="2578" w:type="dxa"/>
            <w:tcBorders>
              <w:top w:val="nil"/>
              <w:bottom w:val="nil"/>
              <w:right w:val="nil"/>
            </w:tcBorders>
            <w:shd w:val="clear" w:color="auto" w:fill="B2A1C7" w:themeFill="accent4" w:themeFillTint="99"/>
          </w:tcPr>
          <w:p w14:paraId="268801CB" w14:textId="77777777" w:rsidR="00AF17E7" w:rsidRPr="00566585" w:rsidRDefault="00AF17E7">
            <w:pPr>
              <w:pStyle w:val="TableParagraph"/>
              <w:spacing w:before="31"/>
              <w:rPr>
                <w:rFonts w:ascii="Times New Roman" w:hAnsi="Times New Roman" w:cs="Times New Roman"/>
                <w:b/>
              </w:rPr>
            </w:pPr>
          </w:p>
          <w:p w14:paraId="4AB99300" w14:textId="77777777" w:rsidR="00AF17E7" w:rsidRPr="00566585" w:rsidRDefault="003F21B4">
            <w:pPr>
              <w:pStyle w:val="TableParagraph"/>
              <w:ind w:left="21" w:right="22"/>
              <w:jc w:val="center"/>
              <w:rPr>
                <w:rFonts w:ascii="Times New Roman" w:hAnsi="Times New Roman" w:cs="Times New Roman"/>
                <w:b/>
              </w:rPr>
            </w:pPr>
            <w:r w:rsidRPr="00566585">
              <w:rPr>
                <w:rFonts w:ascii="Times New Roman" w:hAnsi="Times New Roman" w:cs="Times New Roman"/>
                <w:b/>
              </w:rPr>
              <w:t>AMAÇVEHEDEF</w:t>
            </w:r>
            <w:r w:rsidRPr="00566585">
              <w:rPr>
                <w:rFonts w:ascii="Times New Roman" w:hAnsi="Times New Roman" w:cs="Times New Roman"/>
                <w:b/>
                <w:spacing w:val="-5"/>
              </w:rPr>
              <w:t xml:space="preserve"> NO</w:t>
            </w:r>
          </w:p>
        </w:tc>
        <w:tc>
          <w:tcPr>
            <w:tcW w:w="1925" w:type="dxa"/>
            <w:tcBorders>
              <w:top w:val="nil"/>
              <w:left w:val="nil"/>
              <w:bottom w:val="nil"/>
              <w:right w:val="nil"/>
            </w:tcBorders>
            <w:shd w:val="clear" w:color="auto" w:fill="B2A1C7" w:themeFill="accent4" w:themeFillTint="99"/>
          </w:tcPr>
          <w:p w14:paraId="4C494110" w14:textId="77777777" w:rsidR="00AF17E7" w:rsidRPr="00566585" w:rsidRDefault="00AF17E7">
            <w:pPr>
              <w:pStyle w:val="TableParagraph"/>
              <w:spacing w:before="31"/>
              <w:rPr>
                <w:rFonts w:ascii="Times New Roman" w:hAnsi="Times New Roman" w:cs="Times New Roman"/>
                <w:b/>
              </w:rPr>
            </w:pPr>
          </w:p>
          <w:p w14:paraId="3151E964" w14:textId="77777777" w:rsidR="00AF17E7" w:rsidRPr="00566585" w:rsidRDefault="003F21B4">
            <w:pPr>
              <w:pStyle w:val="TableParagraph"/>
              <w:ind w:left="12" w:right="7"/>
              <w:jc w:val="center"/>
              <w:rPr>
                <w:rFonts w:ascii="Times New Roman" w:hAnsi="Times New Roman" w:cs="Times New Roman"/>
                <w:b/>
              </w:rPr>
            </w:pPr>
            <w:r w:rsidRPr="00566585">
              <w:rPr>
                <w:rFonts w:ascii="Times New Roman" w:hAnsi="Times New Roman" w:cs="Times New Roman"/>
                <w:b/>
                <w:spacing w:val="-4"/>
              </w:rPr>
              <w:t>2024</w:t>
            </w:r>
          </w:p>
        </w:tc>
        <w:tc>
          <w:tcPr>
            <w:tcW w:w="2251" w:type="dxa"/>
            <w:tcBorders>
              <w:top w:val="nil"/>
              <w:left w:val="nil"/>
              <w:bottom w:val="nil"/>
              <w:right w:val="nil"/>
            </w:tcBorders>
            <w:shd w:val="clear" w:color="auto" w:fill="B2A1C7" w:themeFill="accent4" w:themeFillTint="99"/>
          </w:tcPr>
          <w:p w14:paraId="2E736E5B" w14:textId="77777777" w:rsidR="00AF17E7" w:rsidRPr="00566585" w:rsidRDefault="00AF17E7">
            <w:pPr>
              <w:pStyle w:val="TableParagraph"/>
              <w:spacing w:before="31"/>
              <w:rPr>
                <w:rFonts w:ascii="Times New Roman" w:hAnsi="Times New Roman" w:cs="Times New Roman"/>
                <w:b/>
              </w:rPr>
            </w:pPr>
          </w:p>
          <w:p w14:paraId="1D5D6869" w14:textId="77777777" w:rsidR="00AF17E7" w:rsidRPr="00566585" w:rsidRDefault="003F21B4">
            <w:pPr>
              <w:pStyle w:val="TableParagraph"/>
              <w:ind w:left="12" w:right="5"/>
              <w:jc w:val="center"/>
              <w:rPr>
                <w:rFonts w:ascii="Times New Roman" w:hAnsi="Times New Roman" w:cs="Times New Roman"/>
                <w:b/>
              </w:rPr>
            </w:pPr>
            <w:r w:rsidRPr="00566585">
              <w:rPr>
                <w:rFonts w:ascii="Times New Roman" w:hAnsi="Times New Roman" w:cs="Times New Roman"/>
                <w:b/>
                <w:spacing w:val="-4"/>
              </w:rPr>
              <w:t>2025</w:t>
            </w:r>
          </w:p>
        </w:tc>
        <w:tc>
          <w:tcPr>
            <w:tcW w:w="2251" w:type="dxa"/>
            <w:tcBorders>
              <w:top w:val="nil"/>
              <w:left w:val="nil"/>
              <w:bottom w:val="nil"/>
              <w:right w:val="nil"/>
            </w:tcBorders>
            <w:shd w:val="clear" w:color="auto" w:fill="B2A1C7" w:themeFill="accent4" w:themeFillTint="99"/>
          </w:tcPr>
          <w:p w14:paraId="237B4556" w14:textId="77777777" w:rsidR="00AF17E7" w:rsidRPr="00566585" w:rsidRDefault="00AF17E7">
            <w:pPr>
              <w:pStyle w:val="TableParagraph"/>
              <w:spacing w:before="31"/>
              <w:rPr>
                <w:rFonts w:ascii="Times New Roman" w:hAnsi="Times New Roman" w:cs="Times New Roman"/>
                <w:b/>
              </w:rPr>
            </w:pPr>
          </w:p>
          <w:p w14:paraId="4B1FA8C4" w14:textId="77777777" w:rsidR="00AF17E7" w:rsidRPr="00566585" w:rsidRDefault="003F21B4">
            <w:pPr>
              <w:pStyle w:val="TableParagraph"/>
              <w:ind w:left="12" w:right="4"/>
              <w:jc w:val="center"/>
              <w:rPr>
                <w:rFonts w:ascii="Times New Roman" w:hAnsi="Times New Roman" w:cs="Times New Roman"/>
                <w:b/>
              </w:rPr>
            </w:pPr>
            <w:r w:rsidRPr="00566585">
              <w:rPr>
                <w:rFonts w:ascii="Times New Roman" w:hAnsi="Times New Roman" w:cs="Times New Roman"/>
                <w:b/>
                <w:spacing w:val="-4"/>
              </w:rPr>
              <w:t>2026</w:t>
            </w:r>
          </w:p>
        </w:tc>
        <w:tc>
          <w:tcPr>
            <w:tcW w:w="2251" w:type="dxa"/>
            <w:tcBorders>
              <w:top w:val="nil"/>
              <w:left w:val="nil"/>
              <w:bottom w:val="nil"/>
              <w:right w:val="nil"/>
            </w:tcBorders>
            <w:shd w:val="clear" w:color="auto" w:fill="B2A1C7" w:themeFill="accent4" w:themeFillTint="99"/>
          </w:tcPr>
          <w:p w14:paraId="189A4DB5" w14:textId="77777777" w:rsidR="00AF17E7" w:rsidRPr="00566585" w:rsidRDefault="00AF17E7">
            <w:pPr>
              <w:pStyle w:val="TableParagraph"/>
              <w:spacing w:before="31"/>
              <w:rPr>
                <w:rFonts w:ascii="Times New Roman" w:hAnsi="Times New Roman" w:cs="Times New Roman"/>
                <w:b/>
              </w:rPr>
            </w:pPr>
          </w:p>
          <w:p w14:paraId="72A3DECF" w14:textId="77777777" w:rsidR="00AF17E7" w:rsidRPr="00566585" w:rsidRDefault="003F21B4">
            <w:pPr>
              <w:pStyle w:val="TableParagraph"/>
              <w:ind w:left="12" w:right="2"/>
              <w:jc w:val="center"/>
              <w:rPr>
                <w:rFonts w:ascii="Times New Roman" w:hAnsi="Times New Roman" w:cs="Times New Roman"/>
                <w:b/>
              </w:rPr>
            </w:pPr>
            <w:r w:rsidRPr="00566585">
              <w:rPr>
                <w:rFonts w:ascii="Times New Roman" w:hAnsi="Times New Roman" w:cs="Times New Roman"/>
                <w:b/>
                <w:spacing w:val="-4"/>
              </w:rPr>
              <w:t>2027</w:t>
            </w:r>
          </w:p>
        </w:tc>
        <w:tc>
          <w:tcPr>
            <w:tcW w:w="2251" w:type="dxa"/>
            <w:tcBorders>
              <w:top w:val="nil"/>
              <w:left w:val="nil"/>
              <w:bottom w:val="nil"/>
              <w:right w:val="nil"/>
            </w:tcBorders>
            <w:shd w:val="clear" w:color="auto" w:fill="B2A1C7" w:themeFill="accent4" w:themeFillTint="99"/>
          </w:tcPr>
          <w:p w14:paraId="13A7A509" w14:textId="77777777" w:rsidR="00AF17E7" w:rsidRPr="00566585" w:rsidRDefault="00AF17E7">
            <w:pPr>
              <w:pStyle w:val="TableParagraph"/>
              <w:spacing w:before="31"/>
              <w:rPr>
                <w:rFonts w:ascii="Times New Roman" w:hAnsi="Times New Roman" w:cs="Times New Roman"/>
                <w:b/>
              </w:rPr>
            </w:pPr>
          </w:p>
          <w:p w14:paraId="21730B3C" w14:textId="77777777" w:rsidR="00AF17E7" w:rsidRPr="00566585" w:rsidRDefault="003F21B4">
            <w:pPr>
              <w:pStyle w:val="TableParagraph"/>
              <w:ind w:left="12"/>
              <w:jc w:val="center"/>
              <w:rPr>
                <w:rFonts w:ascii="Times New Roman" w:hAnsi="Times New Roman" w:cs="Times New Roman"/>
                <w:b/>
              </w:rPr>
            </w:pPr>
            <w:r w:rsidRPr="00566585">
              <w:rPr>
                <w:rFonts w:ascii="Times New Roman" w:hAnsi="Times New Roman" w:cs="Times New Roman"/>
                <w:b/>
                <w:spacing w:val="-4"/>
              </w:rPr>
              <w:t>2028</w:t>
            </w:r>
          </w:p>
        </w:tc>
        <w:tc>
          <w:tcPr>
            <w:tcW w:w="2252" w:type="dxa"/>
            <w:tcBorders>
              <w:top w:val="nil"/>
              <w:left w:val="nil"/>
              <w:bottom w:val="nil"/>
            </w:tcBorders>
            <w:shd w:val="clear" w:color="auto" w:fill="B2A1C7" w:themeFill="accent4" w:themeFillTint="99"/>
          </w:tcPr>
          <w:p w14:paraId="5582C2C7" w14:textId="77777777" w:rsidR="00AF17E7" w:rsidRPr="00566585" w:rsidRDefault="00AF17E7">
            <w:pPr>
              <w:pStyle w:val="TableParagraph"/>
              <w:spacing w:before="31"/>
              <w:rPr>
                <w:rFonts w:ascii="Times New Roman" w:hAnsi="Times New Roman" w:cs="Times New Roman"/>
                <w:b/>
              </w:rPr>
            </w:pPr>
          </w:p>
          <w:p w14:paraId="14773F29" w14:textId="77777777" w:rsidR="00AF17E7" w:rsidRPr="00566585" w:rsidRDefault="003F21B4">
            <w:pPr>
              <w:pStyle w:val="TableParagraph"/>
              <w:ind w:left="22" w:right="1"/>
              <w:jc w:val="center"/>
              <w:rPr>
                <w:rFonts w:ascii="Times New Roman" w:hAnsi="Times New Roman" w:cs="Times New Roman"/>
                <w:b/>
              </w:rPr>
            </w:pPr>
            <w:r w:rsidRPr="00566585">
              <w:rPr>
                <w:rFonts w:ascii="Times New Roman" w:hAnsi="Times New Roman" w:cs="Times New Roman"/>
                <w:b/>
              </w:rPr>
              <w:t>TOPLAM</w:t>
            </w:r>
            <w:r w:rsidRPr="00566585">
              <w:rPr>
                <w:rFonts w:ascii="Times New Roman" w:hAnsi="Times New Roman" w:cs="Times New Roman"/>
                <w:b/>
                <w:spacing w:val="-2"/>
              </w:rPr>
              <w:t>MALİYET</w:t>
            </w:r>
          </w:p>
        </w:tc>
      </w:tr>
      <w:tr w:rsidR="00AF17E7" w:rsidRPr="00566585" w14:paraId="02B0A9CF" w14:textId="77777777" w:rsidTr="0061258D">
        <w:trPr>
          <w:trHeight w:val="629"/>
        </w:trPr>
        <w:tc>
          <w:tcPr>
            <w:tcW w:w="2578" w:type="dxa"/>
            <w:tcBorders>
              <w:top w:val="nil"/>
              <w:left w:val="single" w:sz="4" w:space="0" w:color="9CC2E4"/>
              <w:bottom w:val="single" w:sz="4" w:space="0" w:color="9CC2E4"/>
              <w:right w:val="single" w:sz="4" w:space="0" w:color="9CC2E4"/>
            </w:tcBorders>
            <w:shd w:val="clear" w:color="auto" w:fill="E5DFEC" w:themeFill="accent4" w:themeFillTint="33"/>
          </w:tcPr>
          <w:p w14:paraId="5BC4BF0D" w14:textId="77777777" w:rsidR="00AF17E7" w:rsidRPr="00566585" w:rsidRDefault="003F21B4">
            <w:pPr>
              <w:pStyle w:val="TableParagraph"/>
              <w:spacing w:before="179"/>
              <w:ind w:left="19" w:right="14"/>
              <w:jc w:val="center"/>
              <w:rPr>
                <w:rFonts w:ascii="Times New Roman" w:hAnsi="Times New Roman" w:cs="Times New Roman"/>
                <w:b/>
              </w:rPr>
            </w:pPr>
            <w:r w:rsidRPr="00566585">
              <w:rPr>
                <w:rFonts w:ascii="Times New Roman" w:hAnsi="Times New Roman" w:cs="Times New Roman"/>
                <w:b/>
              </w:rPr>
              <w:t>AMAÇ1-Hedef</w:t>
            </w:r>
            <w:r w:rsidRPr="00566585">
              <w:rPr>
                <w:rFonts w:ascii="Times New Roman" w:hAnsi="Times New Roman" w:cs="Times New Roman"/>
                <w:b/>
                <w:spacing w:val="-5"/>
              </w:rPr>
              <w:t>1.1</w:t>
            </w:r>
          </w:p>
        </w:tc>
        <w:tc>
          <w:tcPr>
            <w:tcW w:w="1925" w:type="dxa"/>
            <w:tcBorders>
              <w:top w:val="nil"/>
              <w:left w:val="single" w:sz="4" w:space="0" w:color="9CC2E4"/>
              <w:bottom w:val="single" w:sz="4" w:space="0" w:color="9CC2E4"/>
              <w:right w:val="single" w:sz="4" w:space="0" w:color="9CC2E4"/>
            </w:tcBorders>
            <w:shd w:val="clear" w:color="auto" w:fill="E5DFEC" w:themeFill="accent4" w:themeFillTint="33"/>
          </w:tcPr>
          <w:p w14:paraId="25E22DFD" w14:textId="77777777" w:rsidR="00AF17E7" w:rsidRPr="00566585" w:rsidRDefault="003F21B4">
            <w:pPr>
              <w:pStyle w:val="TableParagraph"/>
              <w:spacing w:before="179"/>
              <w:ind w:left="18" w:right="7"/>
              <w:jc w:val="center"/>
              <w:rPr>
                <w:rFonts w:ascii="Times New Roman" w:hAnsi="Times New Roman" w:cs="Times New Roman"/>
              </w:rPr>
            </w:pPr>
            <w:r w:rsidRPr="00566585">
              <w:rPr>
                <w:rFonts w:ascii="Times New Roman" w:hAnsi="Times New Roman" w:cs="Times New Roman"/>
                <w:spacing w:val="-10"/>
              </w:rPr>
              <w:t>0</w:t>
            </w:r>
          </w:p>
        </w:tc>
        <w:tc>
          <w:tcPr>
            <w:tcW w:w="2251" w:type="dxa"/>
            <w:tcBorders>
              <w:top w:val="nil"/>
              <w:left w:val="single" w:sz="4" w:space="0" w:color="9CC2E4"/>
              <w:bottom w:val="single" w:sz="4" w:space="0" w:color="9CC2E4"/>
              <w:right w:val="single" w:sz="4" w:space="0" w:color="9CC2E4"/>
            </w:tcBorders>
            <w:shd w:val="clear" w:color="auto" w:fill="E5DFEC" w:themeFill="accent4" w:themeFillTint="33"/>
          </w:tcPr>
          <w:p w14:paraId="710B1BB3" w14:textId="77777777" w:rsidR="00AF17E7" w:rsidRPr="00566585" w:rsidRDefault="003F21B4">
            <w:pPr>
              <w:pStyle w:val="TableParagraph"/>
              <w:spacing w:before="179"/>
              <w:ind w:left="18" w:right="4"/>
              <w:jc w:val="center"/>
              <w:rPr>
                <w:rFonts w:ascii="Times New Roman" w:hAnsi="Times New Roman" w:cs="Times New Roman"/>
              </w:rPr>
            </w:pPr>
            <w:r w:rsidRPr="00566585">
              <w:rPr>
                <w:rFonts w:ascii="Times New Roman" w:hAnsi="Times New Roman" w:cs="Times New Roman"/>
                <w:spacing w:val="-10"/>
              </w:rPr>
              <w:t>0</w:t>
            </w:r>
          </w:p>
        </w:tc>
        <w:tc>
          <w:tcPr>
            <w:tcW w:w="2251" w:type="dxa"/>
            <w:tcBorders>
              <w:top w:val="nil"/>
              <w:left w:val="single" w:sz="4" w:space="0" w:color="9CC2E4"/>
              <w:bottom w:val="single" w:sz="4" w:space="0" w:color="9CC2E4"/>
              <w:right w:val="single" w:sz="4" w:space="0" w:color="9CC2E4"/>
            </w:tcBorders>
            <w:shd w:val="clear" w:color="auto" w:fill="E5DFEC" w:themeFill="accent4" w:themeFillTint="33"/>
          </w:tcPr>
          <w:p w14:paraId="5232853B" w14:textId="77777777" w:rsidR="00AF17E7" w:rsidRPr="00566585" w:rsidRDefault="003F21B4">
            <w:pPr>
              <w:pStyle w:val="TableParagraph"/>
              <w:spacing w:before="179"/>
              <w:ind w:left="18" w:right="3"/>
              <w:jc w:val="center"/>
              <w:rPr>
                <w:rFonts w:ascii="Times New Roman" w:hAnsi="Times New Roman" w:cs="Times New Roman"/>
              </w:rPr>
            </w:pPr>
            <w:r w:rsidRPr="00566585">
              <w:rPr>
                <w:rFonts w:ascii="Times New Roman" w:hAnsi="Times New Roman" w:cs="Times New Roman"/>
                <w:spacing w:val="-10"/>
              </w:rPr>
              <w:t>0</w:t>
            </w:r>
          </w:p>
        </w:tc>
        <w:tc>
          <w:tcPr>
            <w:tcW w:w="2251" w:type="dxa"/>
            <w:tcBorders>
              <w:top w:val="nil"/>
              <w:left w:val="single" w:sz="4" w:space="0" w:color="9CC2E4"/>
              <w:bottom w:val="single" w:sz="4" w:space="0" w:color="9CC2E4"/>
              <w:right w:val="single" w:sz="4" w:space="0" w:color="9CC2E4"/>
            </w:tcBorders>
            <w:shd w:val="clear" w:color="auto" w:fill="E5DFEC" w:themeFill="accent4" w:themeFillTint="33"/>
          </w:tcPr>
          <w:p w14:paraId="772E1527" w14:textId="77777777" w:rsidR="00AF17E7" w:rsidRPr="00566585" w:rsidRDefault="003F21B4">
            <w:pPr>
              <w:pStyle w:val="TableParagraph"/>
              <w:spacing w:before="179"/>
              <w:ind w:left="18" w:right="2"/>
              <w:jc w:val="center"/>
              <w:rPr>
                <w:rFonts w:ascii="Times New Roman" w:hAnsi="Times New Roman" w:cs="Times New Roman"/>
              </w:rPr>
            </w:pPr>
            <w:r w:rsidRPr="00566585">
              <w:rPr>
                <w:rFonts w:ascii="Times New Roman" w:hAnsi="Times New Roman" w:cs="Times New Roman"/>
                <w:spacing w:val="-10"/>
              </w:rPr>
              <w:t>0</w:t>
            </w:r>
          </w:p>
        </w:tc>
        <w:tc>
          <w:tcPr>
            <w:tcW w:w="2251" w:type="dxa"/>
            <w:tcBorders>
              <w:top w:val="nil"/>
              <w:left w:val="single" w:sz="4" w:space="0" w:color="9CC2E4"/>
              <w:bottom w:val="single" w:sz="4" w:space="0" w:color="9CC2E4"/>
              <w:right w:val="single" w:sz="4" w:space="0" w:color="9CC2E4"/>
            </w:tcBorders>
            <w:shd w:val="clear" w:color="auto" w:fill="E5DFEC" w:themeFill="accent4" w:themeFillTint="33"/>
          </w:tcPr>
          <w:p w14:paraId="3DEE6883" w14:textId="77777777" w:rsidR="00AF17E7" w:rsidRPr="00566585" w:rsidRDefault="003F21B4">
            <w:pPr>
              <w:pStyle w:val="TableParagraph"/>
              <w:spacing w:before="179"/>
              <w:ind w:left="18"/>
              <w:jc w:val="center"/>
              <w:rPr>
                <w:rFonts w:ascii="Times New Roman" w:hAnsi="Times New Roman" w:cs="Times New Roman"/>
              </w:rPr>
            </w:pPr>
            <w:r w:rsidRPr="00566585">
              <w:rPr>
                <w:rFonts w:ascii="Times New Roman" w:hAnsi="Times New Roman" w:cs="Times New Roman"/>
                <w:spacing w:val="-10"/>
              </w:rPr>
              <w:t>0</w:t>
            </w:r>
          </w:p>
        </w:tc>
        <w:tc>
          <w:tcPr>
            <w:tcW w:w="2252" w:type="dxa"/>
            <w:tcBorders>
              <w:top w:val="nil"/>
              <w:left w:val="single" w:sz="4" w:space="0" w:color="9CC2E4"/>
              <w:bottom w:val="single" w:sz="4" w:space="0" w:color="9CC2E4"/>
              <w:right w:val="single" w:sz="4" w:space="0" w:color="9CC2E4"/>
            </w:tcBorders>
            <w:shd w:val="clear" w:color="auto" w:fill="E5DFEC" w:themeFill="accent4" w:themeFillTint="33"/>
          </w:tcPr>
          <w:p w14:paraId="7E2C406E" w14:textId="77777777" w:rsidR="00AF17E7" w:rsidRPr="00566585" w:rsidRDefault="003F21B4">
            <w:pPr>
              <w:pStyle w:val="TableParagraph"/>
              <w:spacing w:before="179"/>
              <w:ind w:left="19"/>
              <w:jc w:val="center"/>
              <w:rPr>
                <w:rFonts w:ascii="Times New Roman" w:hAnsi="Times New Roman" w:cs="Times New Roman"/>
              </w:rPr>
            </w:pPr>
            <w:r w:rsidRPr="00566585">
              <w:rPr>
                <w:rFonts w:ascii="Times New Roman" w:hAnsi="Times New Roman" w:cs="Times New Roman"/>
                <w:spacing w:val="-10"/>
              </w:rPr>
              <w:t>0</w:t>
            </w:r>
          </w:p>
        </w:tc>
      </w:tr>
      <w:tr w:rsidR="00AF17E7" w:rsidRPr="00566585" w14:paraId="5668347E" w14:textId="77777777" w:rsidTr="00D55EA4">
        <w:trPr>
          <w:trHeight w:val="633"/>
        </w:trPr>
        <w:tc>
          <w:tcPr>
            <w:tcW w:w="2578" w:type="dxa"/>
            <w:tcBorders>
              <w:top w:val="single" w:sz="4" w:space="0" w:color="9CC2E4"/>
              <w:left w:val="single" w:sz="4" w:space="0" w:color="9CC2E4"/>
              <w:bottom w:val="single" w:sz="4" w:space="0" w:color="9CC2E4"/>
              <w:right w:val="single" w:sz="4" w:space="0" w:color="9CC2E4"/>
            </w:tcBorders>
          </w:tcPr>
          <w:p w14:paraId="4E6F28C4" w14:textId="77777777" w:rsidR="00AF17E7" w:rsidRPr="00566585" w:rsidRDefault="003F21B4">
            <w:pPr>
              <w:pStyle w:val="TableParagraph"/>
              <w:spacing w:before="184"/>
              <w:ind w:left="19" w:right="14"/>
              <w:jc w:val="center"/>
              <w:rPr>
                <w:rFonts w:ascii="Times New Roman" w:hAnsi="Times New Roman" w:cs="Times New Roman"/>
                <w:b/>
              </w:rPr>
            </w:pPr>
            <w:r w:rsidRPr="00566585">
              <w:rPr>
                <w:rFonts w:ascii="Times New Roman" w:hAnsi="Times New Roman" w:cs="Times New Roman"/>
                <w:b/>
              </w:rPr>
              <w:t>AMAÇ2-Hedef</w:t>
            </w:r>
            <w:r w:rsidRPr="00566585">
              <w:rPr>
                <w:rFonts w:ascii="Times New Roman" w:hAnsi="Times New Roman" w:cs="Times New Roman"/>
                <w:b/>
                <w:spacing w:val="-5"/>
              </w:rPr>
              <w:t>2.1</w:t>
            </w:r>
          </w:p>
        </w:tc>
        <w:tc>
          <w:tcPr>
            <w:tcW w:w="1925" w:type="dxa"/>
            <w:tcBorders>
              <w:top w:val="single" w:sz="4" w:space="0" w:color="9CC2E4"/>
              <w:left w:val="single" w:sz="4" w:space="0" w:color="9CC2E4"/>
              <w:bottom w:val="single" w:sz="4" w:space="0" w:color="9CC2E4"/>
              <w:right w:val="single" w:sz="4" w:space="0" w:color="9CC2E4"/>
            </w:tcBorders>
          </w:tcPr>
          <w:p w14:paraId="197BB462" w14:textId="77777777" w:rsidR="00AF17E7" w:rsidRPr="00566585" w:rsidRDefault="003F21B4">
            <w:pPr>
              <w:pStyle w:val="TableParagraph"/>
              <w:spacing w:before="184"/>
              <w:ind w:left="18" w:right="7"/>
              <w:jc w:val="center"/>
              <w:rPr>
                <w:rFonts w:ascii="Times New Roman" w:hAnsi="Times New Roman" w:cs="Times New Roman"/>
              </w:rPr>
            </w:pPr>
            <w:r w:rsidRPr="00566585">
              <w:rPr>
                <w:rFonts w:ascii="Times New Roman" w:hAnsi="Times New Roman" w:cs="Times New Roman"/>
                <w:spacing w:val="-2"/>
              </w:rPr>
              <w:t>30.000,00</w:t>
            </w:r>
          </w:p>
        </w:tc>
        <w:tc>
          <w:tcPr>
            <w:tcW w:w="2251" w:type="dxa"/>
            <w:tcBorders>
              <w:top w:val="single" w:sz="4" w:space="0" w:color="9CC2E4"/>
              <w:left w:val="single" w:sz="4" w:space="0" w:color="9CC2E4"/>
              <w:bottom w:val="single" w:sz="4" w:space="0" w:color="9CC2E4"/>
              <w:right w:val="single" w:sz="4" w:space="0" w:color="9CC2E4"/>
            </w:tcBorders>
          </w:tcPr>
          <w:p w14:paraId="39C3E187" w14:textId="77777777" w:rsidR="00AF17E7" w:rsidRPr="00566585" w:rsidRDefault="003F21B4">
            <w:pPr>
              <w:pStyle w:val="TableParagraph"/>
              <w:spacing w:before="184"/>
              <w:ind w:left="18" w:right="6"/>
              <w:jc w:val="center"/>
              <w:rPr>
                <w:rFonts w:ascii="Times New Roman" w:hAnsi="Times New Roman" w:cs="Times New Roman"/>
              </w:rPr>
            </w:pPr>
            <w:r w:rsidRPr="00566585">
              <w:rPr>
                <w:rFonts w:ascii="Times New Roman" w:hAnsi="Times New Roman" w:cs="Times New Roman"/>
                <w:spacing w:val="-2"/>
              </w:rPr>
              <w:t>45.000,00</w:t>
            </w:r>
          </w:p>
        </w:tc>
        <w:tc>
          <w:tcPr>
            <w:tcW w:w="2251" w:type="dxa"/>
            <w:tcBorders>
              <w:top w:val="single" w:sz="4" w:space="0" w:color="9CC2E4"/>
              <w:left w:val="single" w:sz="4" w:space="0" w:color="9CC2E4"/>
              <w:bottom w:val="single" w:sz="4" w:space="0" w:color="9CC2E4"/>
              <w:right w:val="single" w:sz="4" w:space="0" w:color="9CC2E4"/>
            </w:tcBorders>
          </w:tcPr>
          <w:p w14:paraId="2AAFCE49" w14:textId="77777777" w:rsidR="00AF17E7" w:rsidRPr="00566585" w:rsidRDefault="003F21B4">
            <w:pPr>
              <w:pStyle w:val="TableParagraph"/>
              <w:spacing w:before="184"/>
              <w:ind w:left="18" w:right="4"/>
              <w:jc w:val="center"/>
              <w:rPr>
                <w:rFonts w:ascii="Times New Roman" w:hAnsi="Times New Roman" w:cs="Times New Roman"/>
              </w:rPr>
            </w:pPr>
            <w:r w:rsidRPr="00566585">
              <w:rPr>
                <w:rFonts w:ascii="Times New Roman" w:hAnsi="Times New Roman" w:cs="Times New Roman"/>
                <w:spacing w:val="-2"/>
              </w:rPr>
              <w:t>63.000,00</w:t>
            </w:r>
          </w:p>
        </w:tc>
        <w:tc>
          <w:tcPr>
            <w:tcW w:w="2251" w:type="dxa"/>
            <w:tcBorders>
              <w:top w:val="single" w:sz="4" w:space="0" w:color="9CC2E4"/>
              <w:left w:val="single" w:sz="4" w:space="0" w:color="9CC2E4"/>
              <w:bottom w:val="single" w:sz="4" w:space="0" w:color="9CC2E4"/>
              <w:right w:val="single" w:sz="4" w:space="0" w:color="9CC2E4"/>
            </w:tcBorders>
          </w:tcPr>
          <w:p w14:paraId="3589A2FB" w14:textId="77777777" w:rsidR="00AF17E7" w:rsidRPr="00566585" w:rsidRDefault="003F21B4">
            <w:pPr>
              <w:pStyle w:val="TableParagraph"/>
              <w:spacing w:before="184"/>
              <w:ind w:left="18" w:right="2"/>
              <w:jc w:val="center"/>
              <w:rPr>
                <w:rFonts w:ascii="Times New Roman" w:hAnsi="Times New Roman" w:cs="Times New Roman"/>
              </w:rPr>
            </w:pPr>
            <w:r w:rsidRPr="00566585">
              <w:rPr>
                <w:rFonts w:ascii="Times New Roman" w:hAnsi="Times New Roman" w:cs="Times New Roman"/>
                <w:spacing w:val="-2"/>
              </w:rPr>
              <w:t>78.750,00</w:t>
            </w:r>
          </w:p>
        </w:tc>
        <w:tc>
          <w:tcPr>
            <w:tcW w:w="2251" w:type="dxa"/>
            <w:tcBorders>
              <w:top w:val="single" w:sz="4" w:space="0" w:color="9CC2E4"/>
              <w:left w:val="single" w:sz="4" w:space="0" w:color="9CC2E4"/>
              <w:bottom w:val="single" w:sz="4" w:space="0" w:color="9CC2E4"/>
              <w:right w:val="single" w:sz="4" w:space="0" w:color="9CC2E4"/>
            </w:tcBorders>
          </w:tcPr>
          <w:p w14:paraId="7C3E5690" w14:textId="77777777" w:rsidR="00AF17E7" w:rsidRPr="00566585" w:rsidRDefault="003F21B4">
            <w:pPr>
              <w:pStyle w:val="TableParagraph"/>
              <w:spacing w:before="184"/>
              <w:ind w:left="18" w:right="1"/>
              <w:jc w:val="center"/>
              <w:rPr>
                <w:rFonts w:ascii="Times New Roman" w:hAnsi="Times New Roman" w:cs="Times New Roman"/>
              </w:rPr>
            </w:pPr>
            <w:r w:rsidRPr="00566585">
              <w:rPr>
                <w:rFonts w:ascii="Times New Roman" w:hAnsi="Times New Roman" w:cs="Times New Roman"/>
                <w:spacing w:val="-2"/>
              </w:rPr>
              <w:t>94.500,00</w:t>
            </w:r>
          </w:p>
        </w:tc>
        <w:tc>
          <w:tcPr>
            <w:tcW w:w="2252" w:type="dxa"/>
            <w:tcBorders>
              <w:top w:val="single" w:sz="4" w:space="0" w:color="9CC2E4"/>
              <w:left w:val="single" w:sz="4" w:space="0" w:color="9CC2E4"/>
              <w:bottom w:val="single" w:sz="4" w:space="0" w:color="9CC2E4"/>
              <w:right w:val="single" w:sz="4" w:space="0" w:color="9CC2E4"/>
            </w:tcBorders>
          </w:tcPr>
          <w:p w14:paraId="7E8BDB47" w14:textId="77777777" w:rsidR="00AF17E7" w:rsidRPr="00566585" w:rsidRDefault="003F21B4">
            <w:pPr>
              <w:pStyle w:val="TableParagraph"/>
              <w:spacing w:before="184"/>
              <w:ind w:left="19" w:right="5"/>
              <w:jc w:val="center"/>
              <w:rPr>
                <w:rFonts w:ascii="Times New Roman" w:hAnsi="Times New Roman" w:cs="Times New Roman"/>
              </w:rPr>
            </w:pPr>
            <w:r w:rsidRPr="00566585">
              <w:rPr>
                <w:rFonts w:ascii="Times New Roman" w:hAnsi="Times New Roman" w:cs="Times New Roman"/>
                <w:spacing w:val="-2"/>
              </w:rPr>
              <w:t>311.250,00</w:t>
            </w:r>
          </w:p>
        </w:tc>
      </w:tr>
      <w:tr w:rsidR="00AF17E7" w:rsidRPr="00566585" w14:paraId="0F5F257E" w14:textId="77777777" w:rsidTr="0061258D">
        <w:trPr>
          <w:trHeight w:val="633"/>
        </w:trPr>
        <w:tc>
          <w:tcPr>
            <w:tcW w:w="2578" w:type="dxa"/>
            <w:tcBorders>
              <w:top w:val="single" w:sz="4" w:space="0" w:color="9CC2E4"/>
              <w:left w:val="single" w:sz="4" w:space="0" w:color="9CC2E4"/>
              <w:bottom w:val="single" w:sz="4" w:space="0" w:color="9CC2E4"/>
              <w:right w:val="single" w:sz="4" w:space="0" w:color="9CC2E4"/>
            </w:tcBorders>
            <w:shd w:val="clear" w:color="auto" w:fill="E5DFEC" w:themeFill="accent4" w:themeFillTint="33"/>
          </w:tcPr>
          <w:p w14:paraId="76B2AFCB" w14:textId="77777777" w:rsidR="00AF17E7" w:rsidRPr="00566585" w:rsidRDefault="003F21B4">
            <w:pPr>
              <w:pStyle w:val="TableParagraph"/>
              <w:spacing w:before="184"/>
              <w:ind w:left="19" w:right="14"/>
              <w:jc w:val="center"/>
              <w:rPr>
                <w:rFonts w:ascii="Times New Roman" w:hAnsi="Times New Roman" w:cs="Times New Roman"/>
                <w:b/>
              </w:rPr>
            </w:pPr>
            <w:r w:rsidRPr="00566585">
              <w:rPr>
                <w:rFonts w:ascii="Times New Roman" w:hAnsi="Times New Roman" w:cs="Times New Roman"/>
                <w:b/>
              </w:rPr>
              <w:t>AMAÇ3-Hedef</w:t>
            </w:r>
            <w:r w:rsidRPr="00566585">
              <w:rPr>
                <w:rFonts w:ascii="Times New Roman" w:hAnsi="Times New Roman" w:cs="Times New Roman"/>
                <w:b/>
                <w:spacing w:val="-5"/>
              </w:rPr>
              <w:t>3.1</w:t>
            </w:r>
          </w:p>
        </w:tc>
        <w:tc>
          <w:tcPr>
            <w:tcW w:w="1925" w:type="dxa"/>
            <w:tcBorders>
              <w:top w:val="single" w:sz="4" w:space="0" w:color="9CC2E4"/>
              <w:left w:val="single" w:sz="4" w:space="0" w:color="9CC2E4"/>
              <w:bottom w:val="single" w:sz="4" w:space="0" w:color="9CC2E4"/>
              <w:right w:val="single" w:sz="4" w:space="0" w:color="9CC2E4"/>
            </w:tcBorders>
            <w:shd w:val="clear" w:color="auto" w:fill="E5DFEC" w:themeFill="accent4" w:themeFillTint="33"/>
          </w:tcPr>
          <w:p w14:paraId="400EFFC6" w14:textId="77777777" w:rsidR="00AF17E7" w:rsidRPr="00566585" w:rsidRDefault="003F21B4">
            <w:pPr>
              <w:pStyle w:val="TableParagraph"/>
              <w:spacing w:before="184"/>
              <w:ind w:left="18" w:right="12"/>
              <w:jc w:val="center"/>
              <w:rPr>
                <w:rFonts w:ascii="Times New Roman" w:hAnsi="Times New Roman" w:cs="Times New Roman"/>
              </w:rPr>
            </w:pPr>
            <w:r w:rsidRPr="00566585">
              <w:rPr>
                <w:rFonts w:ascii="Times New Roman" w:hAnsi="Times New Roman" w:cs="Times New Roman"/>
                <w:spacing w:val="-2"/>
              </w:rPr>
              <w:t>200.000,00</w:t>
            </w:r>
          </w:p>
        </w:tc>
        <w:tc>
          <w:tcPr>
            <w:tcW w:w="2251" w:type="dxa"/>
            <w:tcBorders>
              <w:top w:val="single" w:sz="4" w:space="0" w:color="9CC2E4"/>
              <w:left w:val="single" w:sz="4" w:space="0" w:color="9CC2E4"/>
              <w:bottom w:val="single" w:sz="4" w:space="0" w:color="9CC2E4"/>
              <w:right w:val="single" w:sz="4" w:space="0" w:color="9CC2E4"/>
            </w:tcBorders>
            <w:shd w:val="clear" w:color="auto" w:fill="E5DFEC" w:themeFill="accent4" w:themeFillTint="33"/>
          </w:tcPr>
          <w:p w14:paraId="1A7720AE" w14:textId="77777777" w:rsidR="00AF17E7" w:rsidRPr="00566585" w:rsidRDefault="003F21B4">
            <w:pPr>
              <w:pStyle w:val="TableParagraph"/>
              <w:spacing w:before="184"/>
              <w:ind w:left="18" w:right="11"/>
              <w:jc w:val="center"/>
              <w:rPr>
                <w:rFonts w:ascii="Times New Roman" w:hAnsi="Times New Roman" w:cs="Times New Roman"/>
              </w:rPr>
            </w:pPr>
            <w:r w:rsidRPr="00566585">
              <w:rPr>
                <w:rFonts w:ascii="Times New Roman" w:hAnsi="Times New Roman" w:cs="Times New Roman"/>
                <w:spacing w:val="-2"/>
              </w:rPr>
              <w:t>300.000,00</w:t>
            </w:r>
          </w:p>
        </w:tc>
        <w:tc>
          <w:tcPr>
            <w:tcW w:w="2251" w:type="dxa"/>
            <w:tcBorders>
              <w:top w:val="single" w:sz="4" w:space="0" w:color="9CC2E4"/>
              <w:left w:val="single" w:sz="4" w:space="0" w:color="9CC2E4"/>
              <w:bottom w:val="single" w:sz="4" w:space="0" w:color="9CC2E4"/>
              <w:right w:val="single" w:sz="4" w:space="0" w:color="9CC2E4"/>
            </w:tcBorders>
            <w:shd w:val="clear" w:color="auto" w:fill="E5DFEC" w:themeFill="accent4" w:themeFillTint="33"/>
          </w:tcPr>
          <w:p w14:paraId="672D6D34" w14:textId="77777777" w:rsidR="00AF17E7" w:rsidRPr="00566585" w:rsidRDefault="003F21B4">
            <w:pPr>
              <w:pStyle w:val="TableParagraph"/>
              <w:spacing w:before="184"/>
              <w:ind w:left="18" w:right="8"/>
              <w:jc w:val="center"/>
              <w:rPr>
                <w:rFonts w:ascii="Times New Roman" w:hAnsi="Times New Roman" w:cs="Times New Roman"/>
              </w:rPr>
            </w:pPr>
            <w:r w:rsidRPr="00566585">
              <w:rPr>
                <w:rFonts w:ascii="Times New Roman" w:hAnsi="Times New Roman" w:cs="Times New Roman"/>
                <w:spacing w:val="-2"/>
              </w:rPr>
              <w:t>420.000,00</w:t>
            </w:r>
          </w:p>
        </w:tc>
        <w:tc>
          <w:tcPr>
            <w:tcW w:w="2251" w:type="dxa"/>
            <w:tcBorders>
              <w:top w:val="single" w:sz="4" w:space="0" w:color="9CC2E4"/>
              <w:left w:val="single" w:sz="4" w:space="0" w:color="9CC2E4"/>
              <w:bottom w:val="single" w:sz="4" w:space="0" w:color="9CC2E4"/>
              <w:right w:val="single" w:sz="4" w:space="0" w:color="9CC2E4"/>
            </w:tcBorders>
            <w:shd w:val="clear" w:color="auto" w:fill="E5DFEC" w:themeFill="accent4" w:themeFillTint="33"/>
          </w:tcPr>
          <w:p w14:paraId="54C3545B" w14:textId="77777777" w:rsidR="00AF17E7" w:rsidRPr="00566585" w:rsidRDefault="003F21B4">
            <w:pPr>
              <w:pStyle w:val="TableParagraph"/>
              <w:spacing w:before="184"/>
              <w:ind w:left="18" w:right="7"/>
              <w:jc w:val="center"/>
              <w:rPr>
                <w:rFonts w:ascii="Times New Roman" w:hAnsi="Times New Roman" w:cs="Times New Roman"/>
              </w:rPr>
            </w:pPr>
            <w:r w:rsidRPr="00566585">
              <w:rPr>
                <w:rFonts w:ascii="Times New Roman" w:hAnsi="Times New Roman" w:cs="Times New Roman"/>
                <w:spacing w:val="-2"/>
              </w:rPr>
              <w:t>525.000,00</w:t>
            </w:r>
          </w:p>
        </w:tc>
        <w:tc>
          <w:tcPr>
            <w:tcW w:w="2251" w:type="dxa"/>
            <w:tcBorders>
              <w:top w:val="single" w:sz="4" w:space="0" w:color="9CC2E4"/>
              <w:left w:val="single" w:sz="4" w:space="0" w:color="9CC2E4"/>
              <w:bottom w:val="single" w:sz="4" w:space="0" w:color="9CC2E4"/>
              <w:right w:val="single" w:sz="4" w:space="0" w:color="9CC2E4"/>
            </w:tcBorders>
            <w:shd w:val="clear" w:color="auto" w:fill="E5DFEC" w:themeFill="accent4" w:themeFillTint="33"/>
          </w:tcPr>
          <w:p w14:paraId="6488198C" w14:textId="77777777" w:rsidR="00AF17E7" w:rsidRPr="00566585" w:rsidRDefault="003F21B4">
            <w:pPr>
              <w:pStyle w:val="TableParagraph"/>
              <w:spacing w:before="184"/>
              <w:ind w:left="18" w:right="6"/>
              <w:jc w:val="center"/>
              <w:rPr>
                <w:rFonts w:ascii="Times New Roman" w:hAnsi="Times New Roman" w:cs="Times New Roman"/>
              </w:rPr>
            </w:pPr>
            <w:r w:rsidRPr="00566585">
              <w:rPr>
                <w:rFonts w:ascii="Times New Roman" w:hAnsi="Times New Roman" w:cs="Times New Roman"/>
                <w:spacing w:val="-2"/>
              </w:rPr>
              <w:t>630.000,00</w:t>
            </w:r>
          </w:p>
        </w:tc>
        <w:tc>
          <w:tcPr>
            <w:tcW w:w="2252" w:type="dxa"/>
            <w:tcBorders>
              <w:top w:val="single" w:sz="4" w:space="0" w:color="9CC2E4"/>
              <w:left w:val="single" w:sz="4" w:space="0" w:color="9CC2E4"/>
              <w:bottom w:val="single" w:sz="4" w:space="0" w:color="9CC2E4"/>
              <w:right w:val="single" w:sz="4" w:space="0" w:color="9CC2E4"/>
            </w:tcBorders>
            <w:shd w:val="clear" w:color="auto" w:fill="E5DFEC" w:themeFill="accent4" w:themeFillTint="33"/>
          </w:tcPr>
          <w:p w14:paraId="5448FEAD" w14:textId="77777777" w:rsidR="00AF17E7" w:rsidRPr="00566585" w:rsidRDefault="003F21B4">
            <w:pPr>
              <w:pStyle w:val="TableParagraph"/>
              <w:spacing w:before="184"/>
              <w:ind w:left="19" w:right="1"/>
              <w:jc w:val="center"/>
              <w:rPr>
                <w:rFonts w:ascii="Times New Roman" w:hAnsi="Times New Roman" w:cs="Times New Roman"/>
              </w:rPr>
            </w:pPr>
            <w:r w:rsidRPr="00566585">
              <w:rPr>
                <w:rFonts w:ascii="Times New Roman" w:hAnsi="Times New Roman" w:cs="Times New Roman"/>
                <w:spacing w:val="-2"/>
              </w:rPr>
              <w:t>2.075.000,00</w:t>
            </w:r>
          </w:p>
        </w:tc>
      </w:tr>
      <w:tr w:rsidR="00AF17E7" w:rsidRPr="00566585" w14:paraId="7319C815" w14:textId="77777777" w:rsidTr="00D55EA4">
        <w:trPr>
          <w:trHeight w:val="628"/>
        </w:trPr>
        <w:tc>
          <w:tcPr>
            <w:tcW w:w="2578" w:type="dxa"/>
            <w:tcBorders>
              <w:top w:val="single" w:sz="4" w:space="0" w:color="9CC2E4"/>
              <w:left w:val="single" w:sz="4" w:space="0" w:color="9CC2E4"/>
              <w:bottom w:val="single" w:sz="4" w:space="0" w:color="9CC2E4"/>
              <w:right w:val="single" w:sz="4" w:space="0" w:color="9CC2E4"/>
            </w:tcBorders>
          </w:tcPr>
          <w:p w14:paraId="502E02CD" w14:textId="77777777" w:rsidR="00AF17E7" w:rsidRPr="00566585" w:rsidRDefault="003F21B4">
            <w:pPr>
              <w:pStyle w:val="TableParagraph"/>
              <w:spacing w:before="184"/>
              <w:ind w:left="19" w:right="14"/>
              <w:jc w:val="center"/>
              <w:rPr>
                <w:rFonts w:ascii="Times New Roman" w:hAnsi="Times New Roman" w:cs="Times New Roman"/>
                <w:b/>
              </w:rPr>
            </w:pPr>
            <w:r w:rsidRPr="00566585">
              <w:rPr>
                <w:rFonts w:ascii="Times New Roman" w:hAnsi="Times New Roman" w:cs="Times New Roman"/>
                <w:b/>
              </w:rPr>
              <w:t>AMAÇ4-Hedef</w:t>
            </w:r>
            <w:r w:rsidRPr="00566585">
              <w:rPr>
                <w:rFonts w:ascii="Times New Roman" w:hAnsi="Times New Roman" w:cs="Times New Roman"/>
                <w:b/>
                <w:spacing w:val="-5"/>
              </w:rPr>
              <w:t>4.1</w:t>
            </w:r>
          </w:p>
        </w:tc>
        <w:tc>
          <w:tcPr>
            <w:tcW w:w="1925" w:type="dxa"/>
            <w:tcBorders>
              <w:top w:val="single" w:sz="4" w:space="0" w:color="9CC2E4"/>
              <w:left w:val="single" w:sz="4" w:space="0" w:color="9CC2E4"/>
              <w:bottom w:val="single" w:sz="4" w:space="0" w:color="9CC2E4"/>
              <w:right w:val="single" w:sz="4" w:space="0" w:color="9CC2E4"/>
            </w:tcBorders>
          </w:tcPr>
          <w:p w14:paraId="102E5CE0" w14:textId="77777777" w:rsidR="00AF17E7" w:rsidRPr="00566585" w:rsidRDefault="003F21B4">
            <w:pPr>
              <w:pStyle w:val="TableParagraph"/>
              <w:spacing w:before="184"/>
              <w:ind w:left="18" w:right="7"/>
              <w:jc w:val="center"/>
              <w:rPr>
                <w:rFonts w:ascii="Times New Roman" w:hAnsi="Times New Roman" w:cs="Times New Roman"/>
              </w:rPr>
            </w:pPr>
            <w:r w:rsidRPr="00566585">
              <w:rPr>
                <w:rFonts w:ascii="Times New Roman" w:hAnsi="Times New Roman" w:cs="Times New Roman"/>
                <w:spacing w:val="-2"/>
              </w:rPr>
              <w:t>70.000,00</w:t>
            </w:r>
          </w:p>
        </w:tc>
        <w:tc>
          <w:tcPr>
            <w:tcW w:w="2251" w:type="dxa"/>
            <w:tcBorders>
              <w:top w:val="single" w:sz="4" w:space="0" w:color="9CC2E4"/>
              <w:left w:val="single" w:sz="4" w:space="0" w:color="9CC2E4"/>
              <w:bottom w:val="single" w:sz="4" w:space="0" w:color="9CC2E4"/>
              <w:right w:val="single" w:sz="4" w:space="0" w:color="9CC2E4"/>
            </w:tcBorders>
          </w:tcPr>
          <w:p w14:paraId="5DADAE27" w14:textId="77777777" w:rsidR="00AF17E7" w:rsidRPr="00566585" w:rsidRDefault="003F21B4">
            <w:pPr>
              <w:pStyle w:val="TableParagraph"/>
              <w:spacing w:before="184"/>
              <w:ind w:left="18" w:right="11"/>
              <w:jc w:val="center"/>
              <w:rPr>
                <w:rFonts w:ascii="Times New Roman" w:hAnsi="Times New Roman" w:cs="Times New Roman"/>
              </w:rPr>
            </w:pPr>
            <w:r w:rsidRPr="00566585">
              <w:rPr>
                <w:rFonts w:ascii="Times New Roman" w:hAnsi="Times New Roman" w:cs="Times New Roman"/>
                <w:spacing w:val="-2"/>
              </w:rPr>
              <w:t>105.000,00</w:t>
            </w:r>
          </w:p>
        </w:tc>
        <w:tc>
          <w:tcPr>
            <w:tcW w:w="2251" w:type="dxa"/>
            <w:tcBorders>
              <w:top w:val="single" w:sz="4" w:space="0" w:color="9CC2E4"/>
              <w:left w:val="single" w:sz="4" w:space="0" w:color="9CC2E4"/>
              <w:bottom w:val="single" w:sz="4" w:space="0" w:color="9CC2E4"/>
              <w:right w:val="single" w:sz="4" w:space="0" w:color="9CC2E4"/>
            </w:tcBorders>
          </w:tcPr>
          <w:p w14:paraId="6AFEF185" w14:textId="77777777" w:rsidR="00AF17E7" w:rsidRPr="00566585" w:rsidRDefault="003F21B4">
            <w:pPr>
              <w:pStyle w:val="TableParagraph"/>
              <w:spacing w:before="184"/>
              <w:ind w:left="18" w:right="8"/>
              <w:jc w:val="center"/>
              <w:rPr>
                <w:rFonts w:ascii="Times New Roman" w:hAnsi="Times New Roman" w:cs="Times New Roman"/>
              </w:rPr>
            </w:pPr>
            <w:r w:rsidRPr="00566585">
              <w:rPr>
                <w:rFonts w:ascii="Times New Roman" w:hAnsi="Times New Roman" w:cs="Times New Roman"/>
                <w:spacing w:val="-2"/>
              </w:rPr>
              <w:t>147.000,00</w:t>
            </w:r>
          </w:p>
        </w:tc>
        <w:tc>
          <w:tcPr>
            <w:tcW w:w="2251" w:type="dxa"/>
            <w:tcBorders>
              <w:top w:val="single" w:sz="4" w:space="0" w:color="9CC2E4"/>
              <w:left w:val="single" w:sz="4" w:space="0" w:color="9CC2E4"/>
              <w:bottom w:val="single" w:sz="4" w:space="0" w:color="9CC2E4"/>
              <w:right w:val="single" w:sz="4" w:space="0" w:color="9CC2E4"/>
            </w:tcBorders>
          </w:tcPr>
          <w:p w14:paraId="518475F9" w14:textId="77777777" w:rsidR="00AF17E7" w:rsidRPr="00566585" w:rsidRDefault="003F21B4">
            <w:pPr>
              <w:pStyle w:val="TableParagraph"/>
              <w:spacing w:before="184"/>
              <w:ind w:left="18" w:right="7"/>
              <w:jc w:val="center"/>
              <w:rPr>
                <w:rFonts w:ascii="Times New Roman" w:hAnsi="Times New Roman" w:cs="Times New Roman"/>
              </w:rPr>
            </w:pPr>
            <w:r w:rsidRPr="00566585">
              <w:rPr>
                <w:rFonts w:ascii="Times New Roman" w:hAnsi="Times New Roman" w:cs="Times New Roman"/>
                <w:spacing w:val="-2"/>
              </w:rPr>
              <w:t>183.750,00</w:t>
            </w:r>
          </w:p>
        </w:tc>
        <w:tc>
          <w:tcPr>
            <w:tcW w:w="2251" w:type="dxa"/>
            <w:tcBorders>
              <w:top w:val="single" w:sz="4" w:space="0" w:color="9CC2E4"/>
              <w:left w:val="single" w:sz="4" w:space="0" w:color="9CC2E4"/>
              <w:bottom w:val="single" w:sz="4" w:space="0" w:color="9CC2E4"/>
              <w:right w:val="single" w:sz="4" w:space="0" w:color="9CC2E4"/>
            </w:tcBorders>
          </w:tcPr>
          <w:p w14:paraId="61AEB8A2" w14:textId="77777777" w:rsidR="00AF17E7" w:rsidRPr="00566585" w:rsidRDefault="003F21B4">
            <w:pPr>
              <w:pStyle w:val="TableParagraph"/>
              <w:spacing w:before="184"/>
              <w:ind w:left="18" w:right="6"/>
              <w:jc w:val="center"/>
              <w:rPr>
                <w:rFonts w:ascii="Times New Roman" w:hAnsi="Times New Roman" w:cs="Times New Roman"/>
              </w:rPr>
            </w:pPr>
            <w:r w:rsidRPr="00566585">
              <w:rPr>
                <w:rFonts w:ascii="Times New Roman" w:hAnsi="Times New Roman" w:cs="Times New Roman"/>
                <w:spacing w:val="-2"/>
              </w:rPr>
              <w:t>220.500,00</w:t>
            </w:r>
          </w:p>
        </w:tc>
        <w:tc>
          <w:tcPr>
            <w:tcW w:w="2252" w:type="dxa"/>
            <w:tcBorders>
              <w:top w:val="single" w:sz="4" w:space="0" w:color="9CC2E4"/>
              <w:left w:val="single" w:sz="4" w:space="0" w:color="9CC2E4"/>
              <w:bottom w:val="single" w:sz="4" w:space="0" w:color="9CC2E4"/>
              <w:right w:val="single" w:sz="4" w:space="0" w:color="9CC2E4"/>
            </w:tcBorders>
          </w:tcPr>
          <w:p w14:paraId="06EDFD44" w14:textId="77777777" w:rsidR="00AF17E7" w:rsidRPr="00566585" w:rsidRDefault="003F21B4">
            <w:pPr>
              <w:pStyle w:val="TableParagraph"/>
              <w:spacing w:before="184"/>
              <w:ind w:left="19" w:right="5"/>
              <w:jc w:val="center"/>
              <w:rPr>
                <w:rFonts w:ascii="Times New Roman" w:hAnsi="Times New Roman" w:cs="Times New Roman"/>
              </w:rPr>
            </w:pPr>
            <w:r w:rsidRPr="00566585">
              <w:rPr>
                <w:rFonts w:ascii="Times New Roman" w:hAnsi="Times New Roman" w:cs="Times New Roman"/>
                <w:spacing w:val="-2"/>
              </w:rPr>
              <w:t>726.250,00</w:t>
            </w:r>
          </w:p>
        </w:tc>
      </w:tr>
      <w:tr w:rsidR="00AF17E7" w:rsidRPr="00566585" w14:paraId="081FC327" w14:textId="77777777" w:rsidTr="0061258D">
        <w:trPr>
          <w:trHeight w:val="633"/>
        </w:trPr>
        <w:tc>
          <w:tcPr>
            <w:tcW w:w="2578" w:type="dxa"/>
            <w:tcBorders>
              <w:top w:val="single" w:sz="4" w:space="0" w:color="9CC2E4"/>
              <w:left w:val="single" w:sz="4" w:space="0" w:color="9CC2E4"/>
              <w:bottom w:val="single" w:sz="4" w:space="0" w:color="9CC2E4"/>
              <w:right w:val="single" w:sz="4" w:space="0" w:color="9CC2E4"/>
            </w:tcBorders>
            <w:shd w:val="clear" w:color="auto" w:fill="E5DFEC" w:themeFill="accent4" w:themeFillTint="33"/>
          </w:tcPr>
          <w:p w14:paraId="3F1DB82D" w14:textId="77777777" w:rsidR="00AF17E7" w:rsidRPr="00566585" w:rsidRDefault="003F21B4">
            <w:pPr>
              <w:pStyle w:val="TableParagraph"/>
              <w:spacing w:before="184"/>
              <w:ind w:left="19" w:right="14"/>
              <w:jc w:val="center"/>
              <w:rPr>
                <w:rFonts w:ascii="Times New Roman" w:hAnsi="Times New Roman" w:cs="Times New Roman"/>
                <w:b/>
              </w:rPr>
            </w:pPr>
            <w:r w:rsidRPr="00566585">
              <w:rPr>
                <w:rFonts w:ascii="Times New Roman" w:hAnsi="Times New Roman" w:cs="Times New Roman"/>
                <w:b/>
              </w:rPr>
              <w:t>AMAÇ5-Hedef</w:t>
            </w:r>
            <w:r w:rsidRPr="00566585">
              <w:rPr>
                <w:rFonts w:ascii="Times New Roman" w:hAnsi="Times New Roman" w:cs="Times New Roman"/>
                <w:b/>
                <w:spacing w:val="-5"/>
              </w:rPr>
              <w:t>5.1</w:t>
            </w:r>
          </w:p>
        </w:tc>
        <w:tc>
          <w:tcPr>
            <w:tcW w:w="1925" w:type="dxa"/>
            <w:tcBorders>
              <w:top w:val="single" w:sz="4" w:space="0" w:color="9CC2E4"/>
              <w:left w:val="single" w:sz="4" w:space="0" w:color="9CC2E4"/>
              <w:bottom w:val="single" w:sz="4" w:space="0" w:color="9CC2E4"/>
              <w:right w:val="single" w:sz="4" w:space="0" w:color="9CC2E4"/>
            </w:tcBorders>
            <w:shd w:val="clear" w:color="auto" w:fill="E5DFEC" w:themeFill="accent4" w:themeFillTint="33"/>
          </w:tcPr>
          <w:p w14:paraId="722F7B93" w14:textId="77777777" w:rsidR="00AF17E7" w:rsidRPr="00566585" w:rsidRDefault="003F21B4">
            <w:pPr>
              <w:pStyle w:val="TableParagraph"/>
              <w:spacing w:before="184"/>
              <w:ind w:left="18" w:right="7"/>
              <w:jc w:val="center"/>
              <w:rPr>
                <w:rFonts w:ascii="Times New Roman" w:hAnsi="Times New Roman" w:cs="Times New Roman"/>
              </w:rPr>
            </w:pPr>
            <w:r w:rsidRPr="00566585">
              <w:rPr>
                <w:rFonts w:ascii="Times New Roman" w:hAnsi="Times New Roman" w:cs="Times New Roman"/>
                <w:spacing w:val="-2"/>
              </w:rPr>
              <w:t>20.000,00</w:t>
            </w:r>
          </w:p>
        </w:tc>
        <w:tc>
          <w:tcPr>
            <w:tcW w:w="2251" w:type="dxa"/>
            <w:tcBorders>
              <w:top w:val="single" w:sz="4" w:space="0" w:color="9CC2E4"/>
              <w:left w:val="single" w:sz="4" w:space="0" w:color="9CC2E4"/>
              <w:bottom w:val="single" w:sz="4" w:space="0" w:color="9CC2E4"/>
              <w:right w:val="single" w:sz="4" w:space="0" w:color="9CC2E4"/>
            </w:tcBorders>
            <w:shd w:val="clear" w:color="auto" w:fill="E5DFEC" w:themeFill="accent4" w:themeFillTint="33"/>
          </w:tcPr>
          <w:p w14:paraId="22A49F74" w14:textId="77777777" w:rsidR="00AF17E7" w:rsidRPr="00566585" w:rsidRDefault="003F21B4">
            <w:pPr>
              <w:pStyle w:val="TableParagraph"/>
              <w:spacing w:before="184"/>
              <w:ind w:left="18" w:right="6"/>
              <w:jc w:val="center"/>
              <w:rPr>
                <w:rFonts w:ascii="Times New Roman" w:hAnsi="Times New Roman" w:cs="Times New Roman"/>
              </w:rPr>
            </w:pPr>
            <w:r w:rsidRPr="00566585">
              <w:rPr>
                <w:rFonts w:ascii="Times New Roman" w:hAnsi="Times New Roman" w:cs="Times New Roman"/>
                <w:spacing w:val="-2"/>
              </w:rPr>
              <w:t>30.000,00</w:t>
            </w:r>
          </w:p>
        </w:tc>
        <w:tc>
          <w:tcPr>
            <w:tcW w:w="2251" w:type="dxa"/>
            <w:tcBorders>
              <w:top w:val="single" w:sz="4" w:space="0" w:color="9CC2E4"/>
              <w:left w:val="single" w:sz="4" w:space="0" w:color="9CC2E4"/>
              <w:bottom w:val="single" w:sz="4" w:space="0" w:color="9CC2E4"/>
              <w:right w:val="single" w:sz="4" w:space="0" w:color="9CC2E4"/>
            </w:tcBorders>
            <w:shd w:val="clear" w:color="auto" w:fill="E5DFEC" w:themeFill="accent4" w:themeFillTint="33"/>
          </w:tcPr>
          <w:p w14:paraId="2085F218" w14:textId="77777777" w:rsidR="00AF17E7" w:rsidRPr="00566585" w:rsidRDefault="003F21B4">
            <w:pPr>
              <w:pStyle w:val="TableParagraph"/>
              <w:spacing w:before="184"/>
              <w:ind w:left="18" w:right="4"/>
              <w:jc w:val="center"/>
              <w:rPr>
                <w:rFonts w:ascii="Times New Roman" w:hAnsi="Times New Roman" w:cs="Times New Roman"/>
              </w:rPr>
            </w:pPr>
            <w:r w:rsidRPr="00566585">
              <w:rPr>
                <w:rFonts w:ascii="Times New Roman" w:hAnsi="Times New Roman" w:cs="Times New Roman"/>
                <w:spacing w:val="-2"/>
              </w:rPr>
              <w:t>42.000,00</w:t>
            </w:r>
          </w:p>
        </w:tc>
        <w:tc>
          <w:tcPr>
            <w:tcW w:w="2251" w:type="dxa"/>
            <w:tcBorders>
              <w:top w:val="single" w:sz="4" w:space="0" w:color="9CC2E4"/>
              <w:left w:val="single" w:sz="4" w:space="0" w:color="9CC2E4"/>
              <w:bottom w:val="single" w:sz="4" w:space="0" w:color="9CC2E4"/>
              <w:right w:val="single" w:sz="4" w:space="0" w:color="9CC2E4"/>
            </w:tcBorders>
            <w:shd w:val="clear" w:color="auto" w:fill="E5DFEC" w:themeFill="accent4" w:themeFillTint="33"/>
          </w:tcPr>
          <w:p w14:paraId="4DA54B19" w14:textId="77777777" w:rsidR="00AF17E7" w:rsidRPr="00566585" w:rsidRDefault="003F21B4">
            <w:pPr>
              <w:pStyle w:val="TableParagraph"/>
              <w:spacing w:before="184"/>
              <w:ind w:left="18" w:right="2"/>
              <w:jc w:val="center"/>
              <w:rPr>
                <w:rFonts w:ascii="Times New Roman" w:hAnsi="Times New Roman" w:cs="Times New Roman"/>
              </w:rPr>
            </w:pPr>
            <w:r w:rsidRPr="00566585">
              <w:rPr>
                <w:rFonts w:ascii="Times New Roman" w:hAnsi="Times New Roman" w:cs="Times New Roman"/>
                <w:spacing w:val="-2"/>
              </w:rPr>
              <w:t>52.500,00</w:t>
            </w:r>
          </w:p>
        </w:tc>
        <w:tc>
          <w:tcPr>
            <w:tcW w:w="2251" w:type="dxa"/>
            <w:tcBorders>
              <w:top w:val="single" w:sz="4" w:space="0" w:color="9CC2E4"/>
              <w:left w:val="single" w:sz="4" w:space="0" w:color="9CC2E4"/>
              <w:bottom w:val="single" w:sz="4" w:space="0" w:color="9CC2E4"/>
              <w:right w:val="single" w:sz="4" w:space="0" w:color="9CC2E4"/>
            </w:tcBorders>
            <w:shd w:val="clear" w:color="auto" w:fill="E5DFEC" w:themeFill="accent4" w:themeFillTint="33"/>
          </w:tcPr>
          <w:p w14:paraId="593EE9C1" w14:textId="77777777" w:rsidR="00AF17E7" w:rsidRPr="00566585" w:rsidRDefault="003F21B4">
            <w:pPr>
              <w:pStyle w:val="TableParagraph"/>
              <w:spacing w:before="184"/>
              <w:ind w:left="18" w:right="1"/>
              <w:jc w:val="center"/>
              <w:rPr>
                <w:rFonts w:ascii="Times New Roman" w:hAnsi="Times New Roman" w:cs="Times New Roman"/>
              </w:rPr>
            </w:pPr>
            <w:r w:rsidRPr="00566585">
              <w:rPr>
                <w:rFonts w:ascii="Times New Roman" w:hAnsi="Times New Roman" w:cs="Times New Roman"/>
                <w:spacing w:val="-2"/>
              </w:rPr>
              <w:t>63.000,00</w:t>
            </w:r>
          </w:p>
        </w:tc>
        <w:tc>
          <w:tcPr>
            <w:tcW w:w="2252" w:type="dxa"/>
            <w:tcBorders>
              <w:top w:val="single" w:sz="4" w:space="0" w:color="9CC2E4"/>
              <w:left w:val="single" w:sz="4" w:space="0" w:color="9CC2E4"/>
              <w:bottom w:val="single" w:sz="4" w:space="0" w:color="9CC2E4"/>
              <w:right w:val="single" w:sz="4" w:space="0" w:color="9CC2E4"/>
            </w:tcBorders>
            <w:shd w:val="clear" w:color="auto" w:fill="E5DFEC" w:themeFill="accent4" w:themeFillTint="33"/>
          </w:tcPr>
          <w:p w14:paraId="5D9A6BA0" w14:textId="77777777" w:rsidR="00AF17E7" w:rsidRPr="00566585" w:rsidRDefault="003F21B4">
            <w:pPr>
              <w:pStyle w:val="TableParagraph"/>
              <w:spacing w:before="184"/>
              <w:ind w:left="19" w:right="5"/>
              <w:jc w:val="center"/>
              <w:rPr>
                <w:rFonts w:ascii="Times New Roman" w:hAnsi="Times New Roman" w:cs="Times New Roman"/>
              </w:rPr>
            </w:pPr>
            <w:r w:rsidRPr="00566585">
              <w:rPr>
                <w:rFonts w:ascii="Times New Roman" w:hAnsi="Times New Roman" w:cs="Times New Roman"/>
                <w:spacing w:val="-2"/>
              </w:rPr>
              <w:t>207.500,00</w:t>
            </w:r>
          </w:p>
        </w:tc>
      </w:tr>
      <w:tr w:rsidR="00AF17E7" w:rsidRPr="00566585" w14:paraId="6CBFCC58" w14:textId="77777777" w:rsidTr="00D55EA4">
        <w:trPr>
          <w:trHeight w:val="633"/>
        </w:trPr>
        <w:tc>
          <w:tcPr>
            <w:tcW w:w="2578" w:type="dxa"/>
            <w:tcBorders>
              <w:top w:val="single" w:sz="4" w:space="0" w:color="9CC2E4"/>
              <w:left w:val="single" w:sz="4" w:space="0" w:color="9CC2E4"/>
              <w:bottom w:val="single" w:sz="4" w:space="0" w:color="9CC2E4"/>
              <w:right w:val="single" w:sz="4" w:space="0" w:color="9CC2E4"/>
            </w:tcBorders>
          </w:tcPr>
          <w:p w14:paraId="458E6378" w14:textId="77777777" w:rsidR="00AF17E7" w:rsidRPr="00566585" w:rsidRDefault="003F21B4">
            <w:pPr>
              <w:pStyle w:val="TableParagraph"/>
              <w:spacing w:before="184"/>
              <w:ind w:left="19" w:right="14"/>
              <w:jc w:val="center"/>
              <w:rPr>
                <w:rFonts w:ascii="Times New Roman" w:hAnsi="Times New Roman" w:cs="Times New Roman"/>
                <w:b/>
              </w:rPr>
            </w:pPr>
            <w:r w:rsidRPr="00566585">
              <w:rPr>
                <w:rFonts w:ascii="Times New Roman" w:hAnsi="Times New Roman" w:cs="Times New Roman"/>
                <w:b/>
              </w:rPr>
              <w:t>AMAÇ6-Hedef</w:t>
            </w:r>
            <w:r w:rsidRPr="00566585">
              <w:rPr>
                <w:rFonts w:ascii="Times New Roman" w:hAnsi="Times New Roman" w:cs="Times New Roman"/>
                <w:b/>
                <w:spacing w:val="-5"/>
              </w:rPr>
              <w:t>6.1</w:t>
            </w:r>
          </w:p>
        </w:tc>
        <w:tc>
          <w:tcPr>
            <w:tcW w:w="1925" w:type="dxa"/>
            <w:tcBorders>
              <w:top w:val="single" w:sz="4" w:space="0" w:color="9CC2E4"/>
              <w:left w:val="single" w:sz="4" w:space="0" w:color="9CC2E4"/>
              <w:bottom w:val="single" w:sz="4" w:space="0" w:color="9CC2E4"/>
              <w:right w:val="single" w:sz="4" w:space="0" w:color="9CC2E4"/>
            </w:tcBorders>
          </w:tcPr>
          <w:p w14:paraId="028AC432" w14:textId="77777777" w:rsidR="00AF17E7" w:rsidRPr="00566585" w:rsidRDefault="003F21B4">
            <w:pPr>
              <w:pStyle w:val="TableParagraph"/>
              <w:spacing w:before="184"/>
              <w:ind w:left="18" w:right="7"/>
              <w:jc w:val="center"/>
              <w:rPr>
                <w:rFonts w:ascii="Times New Roman" w:hAnsi="Times New Roman" w:cs="Times New Roman"/>
              </w:rPr>
            </w:pPr>
            <w:r w:rsidRPr="00566585">
              <w:rPr>
                <w:rFonts w:ascii="Times New Roman" w:hAnsi="Times New Roman" w:cs="Times New Roman"/>
                <w:spacing w:val="-2"/>
              </w:rPr>
              <w:t>20.000,00</w:t>
            </w:r>
          </w:p>
        </w:tc>
        <w:tc>
          <w:tcPr>
            <w:tcW w:w="2251" w:type="dxa"/>
            <w:tcBorders>
              <w:top w:val="single" w:sz="4" w:space="0" w:color="9CC2E4"/>
              <w:left w:val="single" w:sz="4" w:space="0" w:color="9CC2E4"/>
              <w:bottom w:val="single" w:sz="4" w:space="0" w:color="9CC2E4"/>
              <w:right w:val="single" w:sz="4" w:space="0" w:color="9CC2E4"/>
            </w:tcBorders>
          </w:tcPr>
          <w:p w14:paraId="20955E39" w14:textId="77777777" w:rsidR="00AF17E7" w:rsidRPr="00566585" w:rsidRDefault="003F21B4">
            <w:pPr>
              <w:pStyle w:val="TableParagraph"/>
              <w:spacing w:before="184"/>
              <w:ind w:left="18" w:right="6"/>
              <w:jc w:val="center"/>
              <w:rPr>
                <w:rFonts w:ascii="Times New Roman" w:hAnsi="Times New Roman" w:cs="Times New Roman"/>
              </w:rPr>
            </w:pPr>
            <w:r w:rsidRPr="00566585">
              <w:rPr>
                <w:rFonts w:ascii="Times New Roman" w:hAnsi="Times New Roman" w:cs="Times New Roman"/>
                <w:spacing w:val="-2"/>
              </w:rPr>
              <w:t>30.000,00</w:t>
            </w:r>
          </w:p>
        </w:tc>
        <w:tc>
          <w:tcPr>
            <w:tcW w:w="2251" w:type="dxa"/>
            <w:tcBorders>
              <w:top w:val="single" w:sz="4" w:space="0" w:color="9CC2E4"/>
              <w:left w:val="single" w:sz="4" w:space="0" w:color="9CC2E4"/>
              <w:bottom w:val="single" w:sz="4" w:space="0" w:color="9CC2E4"/>
              <w:right w:val="single" w:sz="4" w:space="0" w:color="9CC2E4"/>
            </w:tcBorders>
          </w:tcPr>
          <w:p w14:paraId="1D4C830F" w14:textId="77777777" w:rsidR="00AF17E7" w:rsidRPr="00566585" w:rsidRDefault="003F21B4">
            <w:pPr>
              <w:pStyle w:val="TableParagraph"/>
              <w:spacing w:before="184"/>
              <w:ind w:left="18" w:right="4"/>
              <w:jc w:val="center"/>
              <w:rPr>
                <w:rFonts w:ascii="Times New Roman" w:hAnsi="Times New Roman" w:cs="Times New Roman"/>
              </w:rPr>
            </w:pPr>
            <w:r w:rsidRPr="00566585">
              <w:rPr>
                <w:rFonts w:ascii="Times New Roman" w:hAnsi="Times New Roman" w:cs="Times New Roman"/>
                <w:spacing w:val="-2"/>
              </w:rPr>
              <w:t>42.000,00</w:t>
            </w:r>
          </w:p>
        </w:tc>
        <w:tc>
          <w:tcPr>
            <w:tcW w:w="2251" w:type="dxa"/>
            <w:tcBorders>
              <w:top w:val="single" w:sz="4" w:space="0" w:color="9CC2E4"/>
              <w:left w:val="single" w:sz="4" w:space="0" w:color="9CC2E4"/>
              <w:bottom w:val="single" w:sz="4" w:space="0" w:color="9CC2E4"/>
              <w:right w:val="single" w:sz="4" w:space="0" w:color="9CC2E4"/>
            </w:tcBorders>
          </w:tcPr>
          <w:p w14:paraId="1B4C9278" w14:textId="77777777" w:rsidR="00AF17E7" w:rsidRPr="00566585" w:rsidRDefault="003F21B4">
            <w:pPr>
              <w:pStyle w:val="TableParagraph"/>
              <w:spacing w:before="184"/>
              <w:ind w:left="18" w:right="2"/>
              <w:jc w:val="center"/>
              <w:rPr>
                <w:rFonts w:ascii="Times New Roman" w:hAnsi="Times New Roman" w:cs="Times New Roman"/>
              </w:rPr>
            </w:pPr>
            <w:r w:rsidRPr="00566585">
              <w:rPr>
                <w:rFonts w:ascii="Times New Roman" w:hAnsi="Times New Roman" w:cs="Times New Roman"/>
                <w:spacing w:val="-2"/>
              </w:rPr>
              <w:t>52.500,00</w:t>
            </w:r>
          </w:p>
        </w:tc>
        <w:tc>
          <w:tcPr>
            <w:tcW w:w="2251" w:type="dxa"/>
            <w:tcBorders>
              <w:top w:val="single" w:sz="4" w:space="0" w:color="9CC2E4"/>
              <w:left w:val="single" w:sz="4" w:space="0" w:color="9CC2E4"/>
              <w:bottom w:val="single" w:sz="4" w:space="0" w:color="9CC2E4"/>
              <w:right w:val="single" w:sz="4" w:space="0" w:color="9CC2E4"/>
            </w:tcBorders>
          </w:tcPr>
          <w:p w14:paraId="639BCC06" w14:textId="77777777" w:rsidR="00AF17E7" w:rsidRPr="00566585" w:rsidRDefault="003F21B4">
            <w:pPr>
              <w:pStyle w:val="TableParagraph"/>
              <w:spacing w:before="184"/>
              <w:ind w:left="18" w:right="1"/>
              <w:jc w:val="center"/>
              <w:rPr>
                <w:rFonts w:ascii="Times New Roman" w:hAnsi="Times New Roman" w:cs="Times New Roman"/>
              </w:rPr>
            </w:pPr>
            <w:r w:rsidRPr="00566585">
              <w:rPr>
                <w:rFonts w:ascii="Times New Roman" w:hAnsi="Times New Roman" w:cs="Times New Roman"/>
                <w:spacing w:val="-2"/>
              </w:rPr>
              <w:t>63.000,00</w:t>
            </w:r>
          </w:p>
        </w:tc>
        <w:tc>
          <w:tcPr>
            <w:tcW w:w="2252" w:type="dxa"/>
            <w:tcBorders>
              <w:top w:val="single" w:sz="4" w:space="0" w:color="9CC2E4"/>
              <w:left w:val="single" w:sz="4" w:space="0" w:color="9CC2E4"/>
              <w:bottom w:val="single" w:sz="4" w:space="0" w:color="9CC2E4"/>
              <w:right w:val="single" w:sz="4" w:space="0" w:color="9CC2E4"/>
            </w:tcBorders>
          </w:tcPr>
          <w:p w14:paraId="6AEEF87D" w14:textId="77777777" w:rsidR="00AF17E7" w:rsidRPr="00566585" w:rsidRDefault="003F21B4">
            <w:pPr>
              <w:pStyle w:val="TableParagraph"/>
              <w:spacing w:before="184"/>
              <w:ind w:left="19" w:right="5"/>
              <w:jc w:val="center"/>
              <w:rPr>
                <w:rFonts w:ascii="Times New Roman" w:hAnsi="Times New Roman" w:cs="Times New Roman"/>
              </w:rPr>
            </w:pPr>
            <w:r w:rsidRPr="00566585">
              <w:rPr>
                <w:rFonts w:ascii="Times New Roman" w:hAnsi="Times New Roman" w:cs="Times New Roman"/>
                <w:spacing w:val="-2"/>
              </w:rPr>
              <w:t>207.500,00</w:t>
            </w:r>
          </w:p>
        </w:tc>
      </w:tr>
      <w:tr w:rsidR="00AF17E7" w:rsidRPr="00566585" w14:paraId="0FC80053" w14:textId="77777777" w:rsidTr="0061258D">
        <w:trPr>
          <w:trHeight w:val="633"/>
        </w:trPr>
        <w:tc>
          <w:tcPr>
            <w:tcW w:w="2578" w:type="dxa"/>
            <w:tcBorders>
              <w:top w:val="single" w:sz="4" w:space="0" w:color="9CC2E4"/>
              <w:left w:val="single" w:sz="4" w:space="0" w:color="9CC2E4"/>
              <w:bottom w:val="single" w:sz="4" w:space="0" w:color="9CC2E4"/>
              <w:right w:val="single" w:sz="4" w:space="0" w:color="9CC2E4"/>
            </w:tcBorders>
            <w:shd w:val="clear" w:color="auto" w:fill="E5DFEC" w:themeFill="accent4" w:themeFillTint="33"/>
          </w:tcPr>
          <w:p w14:paraId="150F2C68" w14:textId="77777777" w:rsidR="00AF17E7" w:rsidRPr="00566585" w:rsidRDefault="003F21B4">
            <w:pPr>
              <w:pStyle w:val="TableParagraph"/>
              <w:spacing w:before="184"/>
              <w:ind w:left="19" w:right="5"/>
              <w:jc w:val="center"/>
              <w:rPr>
                <w:rFonts w:ascii="Times New Roman" w:hAnsi="Times New Roman" w:cs="Times New Roman"/>
                <w:b/>
              </w:rPr>
            </w:pPr>
            <w:r w:rsidRPr="00566585">
              <w:rPr>
                <w:rFonts w:ascii="Times New Roman" w:hAnsi="Times New Roman" w:cs="Times New Roman"/>
                <w:b/>
              </w:rPr>
              <w:t>Amaçlar</w:t>
            </w:r>
            <w:r w:rsidR="00D55EA4">
              <w:rPr>
                <w:rFonts w:ascii="Times New Roman" w:hAnsi="Times New Roman" w:cs="Times New Roman"/>
                <w:b/>
              </w:rPr>
              <w:t xml:space="preserve"> </w:t>
            </w:r>
            <w:r w:rsidRPr="00566585">
              <w:rPr>
                <w:rFonts w:ascii="Times New Roman" w:hAnsi="Times New Roman" w:cs="Times New Roman"/>
                <w:b/>
                <w:spacing w:val="-2"/>
              </w:rPr>
              <w:t>Toplamı</w:t>
            </w:r>
          </w:p>
        </w:tc>
        <w:tc>
          <w:tcPr>
            <w:tcW w:w="1925" w:type="dxa"/>
            <w:tcBorders>
              <w:top w:val="single" w:sz="4" w:space="0" w:color="9CC2E4"/>
              <w:left w:val="single" w:sz="4" w:space="0" w:color="9CC2E4"/>
              <w:bottom w:val="single" w:sz="4" w:space="0" w:color="9CC2E4"/>
              <w:right w:val="single" w:sz="4" w:space="0" w:color="9CC2E4"/>
            </w:tcBorders>
            <w:shd w:val="clear" w:color="auto" w:fill="E5DFEC" w:themeFill="accent4" w:themeFillTint="33"/>
          </w:tcPr>
          <w:p w14:paraId="02273C92" w14:textId="77777777" w:rsidR="00AF17E7" w:rsidRPr="00566585" w:rsidRDefault="003F21B4">
            <w:pPr>
              <w:pStyle w:val="TableParagraph"/>
              <w:spacing w:before="184"/>
              <w:ind w:left="18" w:right="12"/>
              <w:jc w:val="center"/>
              <w:rPr>
                <w:rFonts w:ascii="Times New Roman" w:hAnsi="Times New Roman" w:cs="Times New Roman"/>
              </w:rPr>
            </w:pPr>
            <w:r w:rsidRPr="00566585">
              <w:rPr>
                <w:rFonts w:ascii="Times New Roman" w:hAnsi="Times New Roman" w:cs="Times New Roman"/>
                <w:spacing w:val="-2"/>
              </w:rPr>
              <w:t>340.000,00</w:t>
            </w:r>
          </w:p>
        </w:tc>
        <w:tc>
          <w:tcPr>
            <w:tcW w:w="2251" w:type="dxa"/>
            <w:tcBorders>
              <w:top w:val="single" w:sz="4" w:space="0" w:color="9CC2E4"/>
              <w:left w:val="single" w:sz="4" w:space="0" w:color="9CC2E4"/>
              <w:bottom w:val="single" w:sz="4" w:space="0" w:color="9CC2E4"/>
              <w:right w:val="single" w:sz="4" w:space="0" w:color="9CC2E4"/>
            </w:tcBorders>
            <w:shd w:val="clear" w:color="auto" w:fill="E5DFEC" w:themeFill="accent4" w:themeFillTint="33"/>
          </w:tcPr>
          <w:p w14:paraId="364B55A7" w14:textId="77777777" w:rsidR="00AF17E7" w:rsidRPr="00566585" w:rsidRDefault="003F21B4">
            <w:pPr>
              <w:pStyle w:val="TableParagraph"/>
              <w:spacing w:before="184"/>
              <w:ind w:left="18" w:right="11"/>
              <w:jc w:val="center"/>
              <w:rPr>
                <w:rFonts w:ascii="Times New Roman" w:hAnsi="Times New Roman" w:cs="Times New Roman"/>
              </w:rPr>
            </w:pPr>
            <w:r w:rsidRPr="00566585">
              <w:rPr>
                <w:rFonts w:ascii="Times New Roman" w:hAnsi="Times New Roman" w:cs="Times New Roman"/>
                <w:spacing w:val="-2"/>
              </w:rPr>
              <w:t>510.000,00</w:t>
            </w:r>
          </w:p>
        </w:tc>
        <w:tc>
          <w:tcPr>
            <w:tcW w:w="2251" w:type="dxa"/>
            <w:tcBorders>
              <w:top w:val="single" w:sz="4" w:space="0" w:color="9CC2E4"/>
              <w:left w:val="single" w:sz="4" w:space="0" w:color="9CC2E4"/>
              <w:bottom w:val="single" w:sz="4" w:space="0" w:color="9CC2E4"/>
              <w:right w:val="single" w:sz="4" w:space="0" w:color="9CC2E4"/>
            </w:tcBorders>
            <w:shd w:val="clear" w:color="auto" w:fill="E5DFEC" w:themeFill="accent4" w:themeFillTint="33"/>
          </w:tcPr>
          <w:p w14:paraId="0321AC62" w14:textId="77777777" w:rsidR="00AF17E7" w:rsidRPr="00566585" w:rsidRDefault="003F21B4">
            <w:pPr>
              <w:pStyle w:val="TableParagraph"/>
              <w:spacing w:before="184"/>
              <w:ind w:left="18" w:right="8"/>
              <w:jc w:val="center"/>
              <w:rPr>
                <w:rFonts w:ascii="Times New Roman" w:hAnsi="Times New Roman" w:cs="Times New Roman"/>
              </w:rPr>
            </w:pPr>
            <w:r w:rsidRPr="00566585">
              <w:rPr>
                <w:rFonts w:ascii="Times New Roman" w:hAnsi="Times New Roman" w:cs="Times New Roman"/>
                <w:spacing w:val="-2"/>
              </w:rPr>
              <w:t>714.000,00</w:t>
            </w:r>
          </w:p>
        </w:tc>
        <w:tc>
          <w:tcPr>
            <w:tcW w:w="2251" w:type="dxa"/>
            <w:tcBorders>
              <w:top w:val="single" w:sz="4" w:space="0" w:color="9CC2E4"/>
              <w:left w:val="single" w:sz="4" w:space="0" w:color="9CC2E4"/>
              <w:bottom w:val="single" w:sz="4" w:space="0" w:color="9CC2E4"/>
              <w:right w:val="single" w:sz="4" w:space="0" w:color="9CC2E4"/>
            </w:tcBorders>
            <w:shd w:val="clear" w:color="auto" w:fill="E5DFEC" w:themeFill="accent4" w:themeFillTint="33"/>
          </w:tcPr>
          <w:p w14:paraId="3DDEE55F" w14:textId="77777777" w:rsidR="00AF17E7" w:rsidRPr="00566585" w:rsidRDefault="003F21B4">
            <w:pPr>
              <w:pStyle w:val="TableParagraph"/>
              <w:spacing w:before="184"/>
              <w:ind w:left="18" w:right="7"/>
              <w:jc w:val="center"/>
              <w:rPr>
                <w:rFonts w:ascii="Times New Roman" w:hAnsi="Times New Roman" w:cs="Times New Roman"/>
              </w:rPr>
            </w:pPr>
            <w:r w:rsidRPr="00566585">
              <w:rPr>
                <w:rFonts w:ascii="Times New Roman" w:hAnsi="Times New Roman" w:cs="Times New Roman"/>
                <w:spacing w:val="-2"/>
              </w:rPr>
              <w:t>892.500,00</w:t>
            </w:r>
          </w:p>
        </w:tc>
        <w:tc>
          <w:tcPr>
            <w:tcW w:w="2251" w:type="dxa"/>
            <w:tcBorders>
              <w:top w:val="single" w:sz="4" w:space="0" w:color="9CC2E4"/>
              <w:left w:val="single" w:sz="4" w:space="0" w:color="9CC2E4"/>
              <w:bottom w:val="single" w:sz="4" w:space="0" w:color="9CC2E4"/>
              <w:right w:val="single" w:sz="4" w:space="0" w:color="9CC2E4"/>
            </w:tcBorders>
            <w:shd w:val="clear" w:color="auto" w:fill="E5DFEC" w:themeFill="accent4" w:themeFillTint="33"/>
          </w:tcPr>
          <w:p w14:paraId="2B124914" w14:textId="77777777" w:rsidR="00AF17E7" w:rsidRPr="00566585" w:rsidRDefault="003F21B4">
            <w:pPr>
              <w:pStyle w:val="TableParagraph"/>
              <w:spacing w:before="184"/>
              <w:ind w:left="18" w:right="1"/>
              <w:jc w:val="center"/>
              <w:rPr>
                <w:rFonts w:ascii="Times New Roman" w:hAnsi="Times New Roman" w:cs="Times New Roman"/>
              </w:rPr>
            </w:pPr>
            <w:r w:rsidRPr="00566585">
              <w:rPr>
                <w:rFonts w:ascii="Times New Roman" w:hAnsi="Times New Roman" w:cs="Times New Roman"/>
                <w:spacing w:val="-2"/>
              </w:rPr>
              <w:t>1.071.000,00</w:t>
            </w:r>
          </w:p>
        </w:tc>
        <w:tc>
          <w:tcPr>
            <w:tcW w:w="2252" w:type="dxa"/>
            <w:tcBorders>
              <w:top w:val="single" w:sz="4" w:space="0" w:color="9CC2E4"/>
              <w:left w:val="single" w:sz="4" w:space="0" w:color="9CC2E4"/>
              <w:bottom w:val="single" w:sz="4" w:space="0" w:color="9CC2E4"/>
              <w:right w:val="single" w:sz="4" w:space="0" w:color="9CC2E4"/>
            </w:tcBorders>
            <w:shd w:val="clear" w:color="auto" w:fill="E5DFEC" w:themeFill="accent4" w:themeFillTint="33"/>
          </w:tcPr>
          <w:p w14:paraId="778A4D64" w14:textId="77777777" w:rsidR="00AF17E7" w:rsidRPr="00566585" w:rsidRDefault="003F21B4">
            <w:pPr>
              <w:pStyle w:val="TableParagraph"/>
              <w:spacing w:before="184"/>
              <w:ind w:left="19" w:right="1"/>
              <w:jc w:val="center"/>
              <w:rPr>
                <w:rFonts w:ascii="Times New Roman" w:hAnsi="Times New Roman" w:cs="Times New Roman"/>
              </w:rPr>
            </w:pPr>
            <w:r w:rsidRPr="00566585">
              <w:rPr>
                <w:rFonts w:ascii="Times New Roman" w:hAnsi="Times New Roman" w:cs="Times New Roman"/>
                <w:spacing w:val="-2"/>
              </w:rPr>
              <w:t>3.527.500,00</w:t>
            </w:r>
          </w:p>
        </w:tc>
      </w:tr>
      <w:tr w:rsidR="00AF17E7" w:rsidRPr="00566585" w14:paraId="65959E81" w14:textId="77777777" w:rsidTr="00D55EA4">
        <w:trPr>
          <w:trHeight w:val="628"/>
        </w:trPr>
        <w:tc>
          <w:tcPr>
            <w:tcW w:w="2578" w:type="dxa"/>
            <w:tcBorders>
              <w:top w:val="single" w:sz="4" w:space="0" w:color="9CC2E4"/>
              <w:left w:val="single" w:sz="4" w:space="0" w:color="9CC2E4"/>
              <w:bottom w:val="single" w:sz="4" w:space="0" w:color="9CC2E4"/>
              <w:right w:val="single" w:sz="4" w:space="0" w:color="9CC2E4"/>
            </w:tcBorders>
          </w:tcPr>
          <w:p w14:paraId="06C12189" w14:textId="77777777" w:rsidR="00AF17E7" w:rsidRPr="00D55EA4" w:rsidRDefault="003F21B4" w:rsidP="00D55EA4">
            <w:pPr>
              <w:pStyle w:val="TableParagraph"/>
              <w:spacing w:before="49"/>
              <w:ind w:right="430"/>
              <w:rPr>
                <w:rFonts w:ascii="Times New Roman" w:hAnsi="Times New Roman" w:cs="Times New Roman"/>
                <w:b/>
                <w:sz w:val="20"/>
                <w:szCs w:val="20"/>
              </w:rPr>
            </w:pPr>
            <w:r w:rsidRPr="00D55EA4">
              <w:rPr>
                <w:rFonts w:ascii="Times New Roman" w:hAnsi="Times New Roman" w:cs="Times New Roman"/>
                <w:b/>
                <w:sz w:val="20"/>
                <w:szCs w:val="20"/>
              </w:rPr>
              <w:t>Genel</w:t>
            </w:r>
            <w:r w:rsidR="00D55EA4" w:rsidRPr="00D55EA4">
              <w:rPr>
                <w:rFonts w:ascii="Times New Roman" w:hAnsi="Times New Roman" w:cs="Times New Roman"/>
                <w:b/>
                <w:sz w:val="20"/>
                <w:szCs w:val="20"/>
              </w:rPr>
              <w:t xml:space="preserve"> Yönetim </w:t>
            </w:r>
            <w:r w:rsidRPr="00D55EA4">
              <w:rPr>
                <w:rFonts w:ascii="Times New Roman" w:hAnsi="Times New Roman" w:cs="Times New Roman"/>
                <w:b/>
                <w:spacing w:val="-2"/>
                <w:sz w:val="20"/>
                <w:szCs w:val="20"/>
              </w:rPr>
              <w:t>Giderleri</w:t>
            </w:r>
          </w:p>
        </w:tc>
        <w:tc>
          <w:tcPr>
            <w:tcW w:w="1925" w:type="dxa"/>
            <w:tcBorders>
              <w:top w:val="single" w:sz="4" w:space="0" w:color="9CC2E4"/>
              <w:left w:val="single" w:sz="4" w:space="0" w:color="9CC2E4"/>
              <w:bottom w:val="single" w:sz="4" w:space="0" w:color="9CC2E4"/>
              <w:right w:val="single" w:sz="4" w:space="0" w:color="9CC2E4"/>
            </w:tcBorders>
          </w:tcPr>
          <w:p w14:paraId="3A302CC8" w14:textId="77777777" w:rsidR="00AF17E7" w:rsidRPr="00566585" w:rsidRDefault="003F21B4">
            <w:pPr>
              <w:pStyle w:val="TableParagraph"/>
              <w:spacing w:before="184"/>
              <w:ind w:left="18" w:right="12"/>
              <w:jc w:val="center"/>
              <w:rPr>
                <w:rFonts w:ascii="Times New Roman" w:hAnsi="Times New Roman" w:cs="Times New Roman"/>
              </w:rPr>
            </w:pPr>
            <w:r w:rsidRPr="00566585">
              <w:rPr>
                <w:rFonts w:ascii="Times New Roman" w:hAnsi="Times New Roman" w:cs="Times New Roman"/>
                <w:spacing w:val="-2"/>
              </w:rPr>
              <w:t>800.000,00</w:t>
            </w:r>
          </w:p>
        </w:tc>
        <w:tc>
          <w:tcPr>
            <w:tcW w:w="2251" w:type="dxa"/>
            <w:tcBorders>
              <w:top w:val="single" w:sz="4" w:space="0" w:color="9CC2E4"/>
              <w:left w:val="single" w:sz="4" w:space="0" w:color="9CC2E4"/>
              <w:bottom w:val="single" w:sz="4" w:space="0" w:color="9CC2E4"/>
              <w:right w:val="single" w:sz="4" w:space="0" w:color="9CC2E4"/>
            </w:tcBorders>
          </w:tcPr>
          <w:p w14:paraId="6532CE58" w14:textId="77777777" w:rsidR="00AF17E7" w:rsidRPr="00566585" w:rsidRDefault="003F21B4">
            <w:pPr>
              <w:pStyle w:val="TableParagraph"/>
              <w:spacing w:before="184"/>
              <w:ind w:left="18" w:right="6"/>
              <w:jc w:val="center"/>
              <w:rPr>
                <w:rFonts w:ascii="Times New Roman" w:hAnsi="Times New Roman" w:cs="Times New Roman"/>
              </w:rPr>
            </w:pPr>
            <w:r w:rsidRPr="00566585">
              <w:rPr>
                <w:rFonts w:ascii="Times New Roman" w:hAnsi="Times New Roman" w:cs="Times New Roman"/>
                <w:spacing w:val="-2"/>
              </w:rPr>
              <w:t>1.200.000,00</w:t>
            </w:r>
          </w:p>
        </w:tc>
        <w:tc>
          <w:tcPr>
            <w:tcW w:w="2251" w:type="dxa"/>
            <w:tcBorders>
              <w:top w:val="single" w:sz="4" w:space="0" w:color="9CC2E4"/>
              <w:left w:val="single" w:sz="4" w:space="0" w:color="9CC2E4"/>
              <w:bottom w:val="single" w:sz="4" w:space="0" w:color="9CC2E4"/>
              <w:right w:val="single" w:sz="4" w:space="0" w:color="9CC2E4"/>
            </w:tcBorders>
          </w:tcPr>
          <w:p w14:paraId="6922F011" w14:textId="77777777" w:rsidR="00AF17E7" w:rsidRPr="00566585" w:rsidRDefault="003F21B4">
            <w:pPr>
              <w:pStyle w:val="TableParagraph"/>
              <w:spacing w:before="184"/>
              <w:ind w:left="18" w:right="4"/>
              <w:jc w:val="center"/>
              <w:rPr>
                <w:rFonts w:ascii="Times New Roman" w:hAnsi="Times New Roman" w:cs="Times New Roman"/>
              </w:rPr>
            </w:pPr>
            <w:r w:rsidRPr="00566585">
              <w:rPr>
                <w:rFonts w:ascii="Times New Roman" w:hAnsi="Times New Roman" w:cs="Times New Roman"/>
                <w:spacing w:val="-2"/>
              </w:rPr>
              <w:t>1.680.000,00</w:t>
            </w:r>
          </w:p>
        </w:tc>
        <w:tc>
          <w:tcPr>
            <w:tcW w:w="2251" w:type="dxa"/>
            <w:tcBorders>
              <w:top w:val="single" w:sz="4" w:space="0" w:color="9CC2E4"/>
              <w:left w:val="single" w:sz="4" w:space="0" w:color="9CC2E4"/>
              <w:bottom w:val="single" w:sz="4" w:space="0" w:color="9CC2E4"/>
              <w:right w:val="single" w:sz="4" w:space="0" w:color="9CC2E4"/>
            </w:tcBorders>
          </w:tcPr>
          <w:p w14:paraId="7C609DCE" w14:textId="77777777" w:rsidR="00AF17E7" w:rsidRPr="00566585" w:rsidRDefault="003F21B4">
            <w:pPr>
              <w:pStyle w:val="TableParagraph"/>
              <w:spacing w:before="184"/>
              <w:ind w:left="18" w:right="3"/>
              <w:jc w:val="center"/>
              <w:rPr>
                <w:rFonts w:ascii="Times New Roman" w:hAnsi="Times New Roman" w:cs="Times New Roman"/>
              </w:rPr>
            </w:pPr>
            <w:r w:rsidRPr="00566585">
              <w:rPr>
                <w:rFonts w:ascii="Times New Roman" w:hAnsi="Times New Roman" w:cs="Times New Roman"/>
                <w:spacing w:val="-2"/>
              </w:rPr>
              <w:t>2.100.000,00</w:t>
            </w:r>
          </w:p>
        </w:tc>
        <w:tc>
          <w:tcPr>
            <w:tcW w:w="2251" w:type="dxa"/>
            <w:tcBorders>
              <w:top w:val="single" w:sz="4" w:space="0" w:color="9CC2E4"/>
              <w:left w:val="single" w:sz="4" w:space="0" w:color="9CC2E4"/>
              <w:bottom w:val="single" w:sz="4" w:space="0" w:color="9CC2E4"/>
              <w:right w:val="single" w:sz="4" w:space="0" w:color="9CC2E4"/>
            </w:tcBorders>
          </w:tcPr>
          <w:p w14:paraId="2192DBAD" w14:textId="77777777" w:rsidR="00AF17E7" w:rsidRPr="00566585" w:rsidRDefault="003F21B4">
            <w:pPr>
              <w:pStyle w:val="TableParagraph"/>
              <w:spacing w:before="184"/>
              <w:ind w:left="18" w:right="1"/>
              <w:jc w:val="center"/>
              <w:rPr>
                <w:rFonts w:ascii="Times New Roman" w:hAnsi="Times New Roman" w:cs="Times New Roman"/>
              </w:rPr>
            </w:pPr>
            <w:r w:rsidRPr="00566585">
              <w:rPr>
                <w:rFonts w:ascii="Times New Roman" w:hAnsi="Times New Roman" w:cs="Times New Roman"/>
                <w:spacing w:val="-2"/>
              </w:rPr>
              <w:t>2.520.000,00</w:t>
            </w:r>
          </w:p>
        </w:tc>
        <w:tc>
          <w:tcPr>
            <w:tcW w:w="2252" w:type="dxa"/>
            <w:tcBorders>
              <w:top w:val="single" w:sz="4" w:space="0" w:color="9CC2E4"/>
              <w:left w:val="single" w:sz="4" w:space="0" w:color="9CC2E4"/>
              <w:bottom w:val="single" w:sz="4" w:space="0" w:color="9CC2E4"/>
              <w:right w:val="single" w:sz="4" w:space="0" w:color="9CC2E4"/>
            </w:tcBorders>
          </w:tcPr>
          <w:p w14:paraId="1A024ECC" w14:textId="77777777" w:rsidR="00AF17E7" w:rsidRPr="00566585" w:rsidRDefault="003F21B4">
            <w:pPr>
              <w:pStyle w:val="TableParagraph"/>
              <w:spacing w:before="184"/>
              <w:ind w:left="19" w:right="1"/>
              <w:jc w:val="center"/>
              <w:rPr>
                <w:rFonts w:ascii="Times New Roman" w:hAnsi="Times New Roman" w:cs="Times New Roman"/>
              </w:rPr>
            </w:pPr>
            <w:r w:rsidRPr="00566585">
              <w:rPr>
                <w:rFonts w:ascii="Times New Roman" w:hAnsi="Times New Roman" w:cs="Times New Roman"/>
                <w:spacing w:val="-2"/>
              </w:rPr>
              <w:t>8.300.000,00</w:t>
            </w:r>
          </w:p>
        </w:tc>
      </w:tr>
      <w:tr w:rsidR="00AF17E7" w:rsidRPr="00566585" w14:paraId="0A4DD049" w14:textId="77777777" w:rsidTr="0061258D">
        <w:trPr>
          <w:trHeight w:val="633"/>
        </w:trPr>
        <w:tc>
          <w:tcPr>
            <w:tcW w:w="2578" w:type="dxa"/>
            <w:tcBorders>
              <w:top w:val="single" w:sz="4" w:space="0" w:color="9CC2E4"/>
              <w:left w:val="single" w:sz="4" w:space="0" w:color="9CC2E4"/>
              <w:bottom w:val="single" w:sz="4" w:space="0" w:color="9CC2E4"/>
              <w:right w:val="single" w:sz="4" w:space="0" w:color="9CC2E4"/>
            </w:tcBorders>
            <w:shd w:val="clear" w:color="auto" w:fill="E5DFEC" w:themeFill="accent4" w:themeFillTint="33"/>
          </w:tcPr>
          <w:p w14:paraId="37EEB61F" w14:textId="77777777" w:rsidR="00AF17E7" w:rsidRPr="00566585" w:rsidRDefault="003F21B4">
            <w:pPr>
              <w:pStyle w:val="TableParagraph"/>
              <w:spacing w:before="184"/>
              <w:ind w:left="19" w:right="10"/>
              <w:jc w:val="center"/>
              <w:rPr>
                <w:rFonts w:ascii="Times New Roman" w:hAnsi="Times New Roman" w:cs="Times New Roman"/>
                <w:b/>
              </w:rPr>
            </w:pPr>
            <w:r w:rsidRPr="00566585">
              <w:rPr>
                <w:rFonts w:ascii="Times New Roman" w:hAnsi="Times New Roman" w:cs="Times New Roman"/>
                <w:b/>
                <w:spacing w:val="-2"/>
              </w:rPr>
              <w:t>TOPLAM</w:t>
            </w:r>
          </w:p>
        </w:tc>
        <w:tc>
          <w:tcPr>
            <w:tcW w:w="1925" w:type="dxa"/>
            <w:tcBorders>
              <w:top w:val="single" w:sz="4" w:space="0" w:color="9CC2E4"/>
              <w:left w:val="single" w:sz="4" w:space="0" w:color="9CC2E4"/>
              <w:bottom w:val="single" w:sz="4" w:space="0" w:color="9CC2E4"/>
              <w:right w:val="single" w:sz="4" w:space="0" w:color="9CC2E4"/>
            </w:tcBorders>
            <w:shd w:val="clear" w:color="auto" w:fill="E5DFEC" w:themeFill="accent4" w:themeFillTint="33"/>
          </w:tcPr>
          <w:p w14:paraId="5BCD9562" w14:textId="77777777" w:rsidR="00AF17E7" w:rsidRPr="00566585" w:rsidRDefault="003F21B4">
            <w:pPr>
              <w:pStyle w:val="TableParagraph"/>
              <w:spacing w:before="184"/>
              <w:ind w:left="18" w:right="7"/>
              <w:jc w:val="center"/>
              <w:rPr>
                <w:rFonts w:ascii="Times New Roman" w:hAnsi="Times New Roman" w:cs="Times New Roman"/>
              </w:rPr>
            </w:pPr>
            <w:r w:rsidRPr="00566585">
              <w:rPr>
                <w:rFonts w:ascii="Times New Roman" w:hAnsi="Times New Roman" w:cs="Times New Roman"/>
                <w:spacing w:val="-2"/>
              </w:rPr>
              <w:t>1.140.000,00</w:t>
            </w:r>
          </w:p>
        </w:tc>
        <w:tc>
          <w:tcPr>
            <w:tcW w:w="2251" w:type="dxa"/>
            <w:tcBorders>
              <w:top w:val="single" w:sz="4" w:space="0" w:color="9CC2E4"/>
              <w:left w:val="single" w:sz="4" w:space="0" w:color="9CC2E4"/>
              <w:bottom w:val="single" w:sz="4" w:space="0" w:color="9CC2E4"/>
              <w:right w:val="single" w:sz="4" w:space="0" w:color="9CC2E4"/>
            </w:tcBorders>
            <w:shd w:val="clear" w:color="auto" w:fill="E5DFEC" w:themeFill="accent4" w:themeFillTint="33"/>
          </w:tcPr>
          <w:p w14:paraId="78E8AD6F" w14:textId="77777777" w:rsidR="00AF17E7" w:rsidRPr="00566585" w:rsidRDefault="003F21B4">
            <w:pPr>
              <w:pStyle w:val="TableParagraph"/>
              <w:spacing w:before="184"/>
              <w:ind w:left="18" w:right="6"/>
              <w:jc w:val="center"/>
              <w:rPr>
                <w:rFonts w:ascii="Times New Roman" w:hAnsi="Times New Roman" w:cs="Times New Roman"/>
              </w:rPr>
            </w:pPr>
            <w:r w:rsidRPr="00566585">
              <w:rPr>
                <w:rFonts w:ascii="Times New Roman" w:hAnsi="Times New Roman" w:cs="Times New Roman"/>
                <w:spacing w:val="-2"/>
              </w:rPr>
              <w:t>1.710.000,00</w:t>
            </w:r>
          </w:p>
        </w:tc>
        <w:tc>
          <w:tcPr>
            <w:tcW w:w="2251" w:type="dxa"/>
            <w:tcBorders>
              <w:top w:val="single" w:sz="4" w:space="0" w:color="9CC2E4"/>
              <w:left w:val="single" w:sz="4" w:space="0" w:color="9CC2E4"/>
              <w:bottom w:val="single" w:sz="4" w:space="0" w:color="9CC2E4"/>
              <w:right w:val="single" w:sz="4" w:space="0" w:color="9CC2E4"/>
            </w:tcBorders>
            <w:shd w:val="clear" w:color="auto" w:fill="E5DFEC" w:themeFill="accent4" w:themeFillTint="33"/>
          </w:tcPr>
          <w:p w14:paraId="11527D8E" w14:textId="77777777" w:rsidR="00AF17E7" w:rsidRPr="00566585" w:rsidRDefault="003F21B4">
            <w:pPr>
              <w:pStyle w:val="TableParagraph"/>
              <w:spacing w:before="184"/>
              <w:ind w:left="18" w:right="4"/>
              <w:jc w:val="center"/>
              <w:rPr>
                <w:rFonts w:ascii="Times New Roman" w:hAnsi="Times New Roman" w:cs="Times New Roman"/>
              </w:rPr>
            </w:pPr>
            <w:r w:rsidRPr="00566585">
              <w:rPr>
                <w:rFonts w:ascii="Times New Roman" w:hAnsi="Times New Roman" w:cs="Times New Roman"/>
                <w:spacing w:val="-2"/>
              </w:rPr>
              <w:t>2.394.000,00</w:t>
            </w:r>
          </w:p>
        </w:tc>
        <w:tc>
          <w:tcPr>
            <w:tcW w:w="2251" w:type="dxa"/>
            <w:tcBorders>
              <w:top w:val="single" w:sz="4" w:space="0" w:color="9CC2E4"/>
              <w:left w:val="single" w:sz="4" w:space="0" w:color="9CC2E4"/>
              <w:bottom w:val="single" w:sz="4" w:space="0" w:color="9CC2E4"/>
              <w:right w:val="single" w:sz="4" w:space="0" w:color="9CC2E4"/>
            </w:tcBorders>
            <w:shd w:val="clear" w:color="auto" w:fill="E5DFEC" w:themeFill="accent4" w:themeFillTint="33"/>
          </w:tcPr>
          <w:p w14:paraId="24A75860" w14:textId="77777777" w:rsidR="00AF17E7" w:rsidRPr="00566585" w:rsidRDefault="003F21B4">
            <w:pPr>
              <w:pStyle w:val="TableParagraph"/>
              <w:spacing w:before="184"/>
              <w:ind w:left="18" w:right="3"/>
              <w:jc w:val="center"/>
              <w:rPr>
                <w:rFonts w:ascii="Times New Roman" w:hAnsi="Times New Roman" w:cs="Times New Roman"/>
              </w:rPr>
            </w:pPr>
            <w:r w:rsidRPr="00566585">
              <w:rPr>
                <w:rFonts w:ascii="Times New Roman" w:hAnsi="Times New Roman" w:cs="Times New Roman"/>
                <w:spacing w:val="-2"/>
              </w:rPr>
              <w:t>2.992.500,00</w:t>
            </w:r>
          </w:p>
        </w:tc>
        <w:tc>
          <w:tcPr>
            <w:tcW w:w="2251" w:type="dxa"/>
            <w:tcBorders>
              <w:top w:val="single" w:sz="4" w:space="0" w:color="9CC2E4"/>
              <w:left w:val="single" w:sz="4" w:space="0" w:color="9CC2E4"/>
              <w:bottom w:val="single" w:sz="4" w:space="0" w:color="9CC2E4"/>
              <w:right w:val="single" w:sz="4" w:space="0" w:color="9CC2E4"/>
            </w:tcBorders>
            <w:shd w:val="clear" w:color="auto" w:fill="E5DFEC" w:themeFill="accent4" w:themeFillTint="33"/>
          </w:tcPr>
          <w:p w14:paraId="42F61FA9" w14:textId="77777777" w:rsidR="00AF17E7" w:rsidRPr="00566585" w:rsidRDefault="003F21B4">
            <w:pPr>
              <w:pStyle w:val="TableParagraph"/>
              <w:spacing w:before="184"/>
              <w:ind w:left="18" w:right="1"/>
              <w:jc w:val="center"/>
              <w:rPr>
                <w:rFonts w:ascii="Times New Roman" w:hAnsi="Times New Roman" w:cs="Times New Roman"/>
              </w:rPr>
            </w:pPr>
            <w:r w:rsidRPr="00566585">
              <w:rPr>
                <w:rFonts w:ascii="Times New Roman" w:hAnsi="Times New Roman" w:cs="Times New Roman"/>
                <w:spacing w:val="-2"/>
              </w:rPr>
              <w:t>3.591.000,00</w:t>
            </w:r>
          </w:p>
        </w:tc>
        <w:tc>
          <w:tcPr>
            <w:tcW w:w="2252" w:type="dxa"/>
            <w:tcBorders>
              <w:top w:val="single" w:sz="4" w:space="0" w:color="9CC2E4"/>
              <w:left w:val="single" w:sz="4" w:space="0" w:color="9CC2E4"/>
              <w:bottom w:val="single" w:sz="4" w:space="0" w:color="9CC2E4"/>
              <w:right w:val="single" w:sz="4" w:space="0" w:color="9CC2E4"/>
            </w:tcBorders>
            <w:shd w:val="clear" w:color="auto" w:fill="E5DFEC" w:themeFill="accent4" w:themeFillTint="33"/>
          </w:tcPr>
          <w:p w14:paraId="7729667D" w14:textId="77777777" w:rsidR="00AF17E7" w:rsidRPr="00566585" w:rsidRDefault="003F21B4">
            <w:pPr>
              <w:pStyle w:val="TableParagraph"/>
              <w:spacing w:before="184"/>
              <w:ind w:left="19" w:right="5"/>
              <w:jc w:val="center"/>
              <w:rPr>
                <w:rFonts w:ascii="Times New Roman" w:hAnsi="Times New Roman" w:cs="Times New Roman"/>
              </w:rPr>
            </w:pPr>
            <w:r w:rsidRPr="00566585">
              <w:rPr>
                <w:rFonts w:ascii="Times New Roman" w:hAnsi="Times New Roman" w:cs="Times New Roman"/>
                <w:spacing w:val="-2"/>
              </w:rPr>
              <w:t>11.827.500,00</w:t>
            </w:r>
          </w:p>
        </w:tc>
      </w:tr>
    </w:tbl>
    <w:p w14:paraId="663C3232" w14:textId="77777777" w:rsidR="00AF17E7" w:rsidRPr="00566585" w:rsidRDefault="00AF17E7">
      <w:pPr>
        <w:jc w:val="center"/>
        <w:rPr>
          <w:rFonts w:ascii="Times New Roman" w:hAnsi="Times New Roman" w:cs="Times New Roman"/>
        </w:rPr>
        <w:sectPr w:rsidR="00AF17E7" w:rsidRPr="00566585">
          <w:headerReference w:type="default" r:id="rId70"/>
          <w:footerReference w:type="default" r:id="rId71"/>
          <w:pgSz w:w="16840" w:h="11910" w:orient="landscape"/>
          <w:pgMar w:top="660" w:right="460" w:bottom="480" w:left="340" w:header="0" w:footer="288" w:gutter="0"/>
          <w:cols w:space="708"/>
        </w:sectPr>
      </w:pPr>
    </w:p>
    <w:p w14:paraId="2E5E926A" w14:textId="0EF1BFDB" w:rsidR="00AF17E7" w:rsidRPr="00566585" w:rsidRDefault="00586C65">
      <w:pPr>
        <w:pStyle w:val="GvdeMetni"/>
        <w:ind w:left="408"/>
        <w:rPr>
          <w:rFonts w:ascii="Times New Roman" w:hAnsi="Times New Roman" w:cs="Times New Roman"/>
          <w:sz w:val="20"/>
        </w:rPr>
      </w:pPr>
      <w:r>
        <w:rPr>
          <w:rFonts w:ascii="Times New Roman" w:hAnsi="Times New Roman" w:cs="Times New Roman"/>
          <w:noProof/>
          <w:sz w:val="20"/>
          <w:lang w:eastAsia="tr-TR"/>
        </w:rPr>
        <w:lastRenderedPageBreak/>
        <mc:AlternateContent>
          <mc:Choice Requires="wpg">
            <w:drawing>
              <wp:inline distT="0" distB="0" distL="0" distR="0" wp14:anchorId="0798808E" wp14:editId="2C30D2CD">
                <wp:extent cx="10028583" cy="3893820"/>
                <wp:effectExtent l="0" t="0" r="10795" b="11430"/>
                <wp:docPr id="1442625677" name="docshapegroup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28583" cy="3893820"/>
                          <a:chOff x="0" y="0"/>
                          <a:chExt cx="15285" cy="6132"/>
                        </a:xfrm>
                      </wpg:grpSpPr>
                      <pic:pic xmlns:pic="http://schemas.openxmlformats.org/drawingml/2006/picture">
                        <pic:nvPicPr>
                          <pic:cNvPr id="1249227498" name="docshape1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95" y="0"/>
                            <a:ext cx="14989" cy="3744"/>
                          </a:xfrm>
                          <a:prstGeom prst="rect">
                            <a:avLst/>
                          </a:prstGeom>
                          <a:noFill/>
                          <a:extLst>
                            <a:ext uri="{909E8E84-426E-40DD-AFC4-6F175D3DCCD1}">
                              <a14:hiddenFill xmlns:a14="http://schemas.microsoft.com/office/drawing/2010/main">
                                <a:solidFill>
                                  <a:srgbClr val="FFFFFF"/>
                                </a:solidFill>
                              </a14:hiddenFill>
                            </a:ext>
                          </a:extLst>
                        </pic:spPr>
                      </pic:pic>
                      <wps:wsp>
                        <wps:cNvPr id="354635082" name="docshape119"/>
                        <wps:cNvSpPr>
                          <a:spLocks/>
                        </wps:cNvSpPr>
                        <wps:spPr bwMode="auto">
                          <a:xfrm>
                            <a:off x="233" y="2284"/>
                            <a:ext cx="2076" cy="3848"/>
                          </a:xfrm>
                          <a:custGeom>
                            <a:avLst/>
                            <a:gdLst>
                              <a:gd name="T0" fmla="+- 0 1918 233"/>
                              <a:gd name="T1" fmla="*/ T0 w 2076"/>
                              <a:gd name="T2" fmla="+- 0 5742 2284"/>
                              <a:gd name="T3" fmla="*/ 5742 h 3848"/>
                              <a:gd name="T4" fmla="+- 0 1918 233"/>
                              <a:gd name="T5" fmla="*/ T4 w 2076"/>
                              <a:gd name="T6" fmla="+- 0 6132 2284"/>
                              <a:gd name="T7" fmla="*/ 6132 h 3848"/>
                              <a:gd name="T8" fmla="+- 0 2178 233"/>
                              <a:gd name="T9" fmla="*/ T8 w 2076"/>
                              <a:gd name="T10" fmla="+- 0 6002 2284"/>
                              <a:gd name="T11" fmla="*/ 6002 h 3848"/>
                              <a:gd name="T12" fmla="+- 0 1983 233"/>
                              <a:gd name="T13" fmla="*/ T12 w 2076"/>
                              <a:gd name="T14" fmla="+- 0 6002 2284"/>
                              <a:gd name="T15" fmla="*/ 6002 h 3848"/>
                              <a:gd name="T16" fmla="+- 0 1983 233"/>
                              <a:gd name="T17" fmla="*/ T16 w 2076"/>
                              <a:gd name="T18" fmla="+- 0 5980 2284"/>
                              <a:gd name="T19" fmla="*/ 5980 h 3848"/>
                              <a:gd name="T20" fmla="+- 0 2222 233"/>
                              <a:gd name="T21" fmla="*/ T20 w 2076"/>
                              <a:gd name="T22" fmla="+- 0 5980 2284"/>
                              <a:gd name="T23" fmla="*/ 5980 h 3848"/>
                              <a:gd name="T24" fmla="+- 0 2265 233"/>
                              <a:gd name="T25" fmla="*/ T24 w 2076"/>
                              <a:gd name="T26" fmla="+- 0 5959 2284"/>
                              <a:gd name="T27" fmla="*/ 5959 h 3848"/>
                              <a:gd name="T28" fmla="+- 0 1983 233"/>
                              <a:gd name="T29" fmla="*/ T28 w 2076"/>
                              <a:gd name="T30" fmla="+- 0 5959 2284"/>
                              <a:gd name="T31" fmla="*/ 5959 h 3848"/>
                              <a:gd name="T32" fmla="+- 0 1983 233"/>
                              <a:gd name="T33" fmla="*/ T32 w 2076"/>
                              <a:gd name="T34" fmla="+- 0 5915 2284"/>
                              <a:gd name="T35" fmla="*/ 5915 h 3848"/>
                              <a:gd name="T36" fmla="+- 0 2265 233"/>
                              <a:gd name="T37" fmla="*/ T36 w 2076"/>
                              <a:gd name="T38" fmla="+- 0 5915 2284"/>
                              <a:gd name="T39" fmla="*/ 5915 h 3848"/>
                              <a:gd name="T40" fmla="+- 0 2222 233"/>
                              <a:gd name="T41" fmla="*/ T40 w 2076"/>
                              <a:gd name="T42" fmla="+- 0 5894 2284"/>
                              <a:gd name="T43" fmla="*/ 5894 h 3848"/>
                              <a:gd name="T44" fmla="+- 0 1983 233"/>
                              <a:gd name="T45" fmla="*/ T44 w 2076"/>
                              <a:gd name="T46" fmla="+- 0 5894 2284"/>
                              <a:gd name="T47" fmla="*/ 5894 h 3848"/>
                              <a:gd name="T48" fmla="+- 0 1983 233"/>
                              <a:gd name="T49" fmla="*/ T48 w 2076"/>
                              <a:gd name="T50" fmla="+- 0 5872 2284"/>
                              <a:gd name="T51" fmla="*/ 5872 h 3848"/>
                              <a:gd name="T52" fmla="+- 0 2178 233"/>
                              <a:gd name="T53" fmla="*/ T52 w 2076"/>
                              <a:gd name="T54" fmla="+- 0 5872 2284"/>
                              <a:gd name="T55" fmla="*/ 5872 h 3848"/>
                              <a:gd name="T56" fmla="+- 0 1918 233"/>
                              <a:gd name="T57" fmla="*/ T56 w 2076"/>
                              <a:gd name="T58" fmla="+- 0 5742 2284"/>
                              <a:gd name="T59" fmla="*/ 5742 h 3848"/>
                              <a:gd name="T60" fmla="+- 0 255 233"/>
                              <a:gd name="T61" fmla="*/ T60 w 2076"/>
                              <a:gd name="T62" fmla="+- 0 2392 2284"/>
                              <a:gd name="T63" fmla="*/ 2392 h 3848"/>
                              <a:gd name="T64" fmla="+- 0 233 233"/>
                              <a:gd name="T65" fmla="*/ T64 w 2076"/>
                              <a:gd name="T66" fmla="+- 0 2414 2284"/>
                              <a:gd name="T67" fmla="*/ 2414 h 3848"/>
                              <a:gd name="T68" fmla="+- 0 233 233"/>
                              <a:gd name="T69" fmla="*/ T68 w 2076"/>
                              <a:gd name="T70" fmla="+- 0 6002 2284"/>
                              <a:gd name="T71" fmla="*/ 6002 h 3848"/>
                              <a:gd name="T72" fmla="+- 0 1918 233"/>
                              <a:gd name="T73" fmla="*/ T72 w 2076"/>
                              <a:gd name="T74" fmla="+- 0 6002 2284"/>
                              <a:gd name="T75" fmla="*/ 6002 h 3848"/>
                              <a:gd name="T76" fmla="+- 0 1918 233"/>
                              <a:gd name="T77" fmla="*/ T76 w 2076"/>
                              <a:gd name="T78" fmla="+- 0 5980 2284"/>
                              <a:gd name="T79" fmla="*/ 5980 h 3848"/>
                              <a:gd name="T80" fmla="+- 0 255 233"/>
                              <a:gd name="T81" fmla="*/ T80 w 2076"/>
                              <a:gd name="T82" fmla="+- 0 5980 2284"/>
                              <a:gd name="T83" fmla="*/ 5980 h 3848"/>
                              <a:gd name="T84" fmla="+- 0 255 233"/>
                              <a:gd name="T85" fmla="*/ T84 w 2076"/>
                              <a:gd name="T86" fmla="+- 0 2392 2284"/>
                              <a:gd name="T87" fmla="*/ 2392 h 3848"/>
                              <a:gd name="T88" fmla="+- 0 2222 233"/>
                              <a:gd name="T89" fmla="*/ T88 w 2076"/>
                              <a:gd name="T90" fmla="+- 0 5980 2284"/>
                              <a:gd name="T91" fmla="*/ 5980 h 3848"/>
                              <a:gd name="T92" fmla="+- 0 1983 233"/>
                              <a:gd name="T93" fmla="*/ T92 w 2076"/>
                              <a:gd name="T94" fmla="+- 0 5980 2284"/>
                              <a:gd name="T95" fmla="*/ 5980 h 3848"/>
                              <a:gd name="T96" fmla="+- 0 1983 233"/>
                              <a:gd name="T97" fmla="*/ T96 w 2076"/>
                              <a:gd name="T98" fmla="+- 0 6002 2284"/>
                              <a:gd name="T99" fmla="*/ 6002 h 3848"/>
                              <a:gd name="T100" fmla="+- 0 2178 233"/>
                              <a:gd name="T101" fmla="*/ T100 w 2076"/>
                              <a:gd name="T102" fmla="+- 0 6002 2284"/>
                              <a:gd name="T103" fmla="*/ 6002 h 3848"/>
                              <a:gd name="T104" fmla="+- 0 2222 233"/>
                              <a:gd name="T105" fmla="*/ T104 w 2076"/>
                              <a:gd name="T106" fmla="+- 0 5980 2284"/>
                              <a:gd name="T107" fmla="*/ 5980 h 3848"/>
                              <a:gd name="T108" fmla="+- 0 320 233"/>
                              <a:gd name="T109" fmla="*/ T108 w 2076"/>
                              <a:gd name="T110" fmla="+- 0 2327 2284"/>
                              <a:gd name="T111" fmla="*/ 2327 h 3848"/>
                              <a:gd name="T112" fmla="+- 0 280 233"/>
                              <a:gd name="T113" fmla="*/ T112 w 2076"/>
                              <a:gd name="T114" fmla="+- 0 2327 2284"/>
                              <a:gd name="T115" fmla="*/ 2327 h 3848"/>
                              <a:gd name="T116" fmla="+- 0 277 233"/>
                              <a:gd name="T117" fmla="*/ T116 w 2076"/>
                              <a:gd name="T118" fmla="+- 0 2371 2284"/>
                              <a:gd name="T119" fmla="*/ 2371 h 3848"/>
                              <a:gd name="T120" fmla="+- 0 277 233"/>
                              <a:gd name="T121" fmla="*/ T120 w 2076"/>
                              <a:gd name="T122" fmla="+- 0 5959 2284"/>
                              <a:gd name="T123" fmla="*/ 5959 h 3848"/>
                              <a:gd name="T124" fmla="+- 0 1918 233"/>
                              <a:gd name="T125" fmla="*/ T124 w 2076"/>
                              <a:gd name="T126" fmla="+- 0 5959 2284"/>
                              <a:gd name="T127" fmla="*/ 5959 h 3848"/>
                              <a:gd name="T128" fmla="+- 0 1918 233"/>
                              <a:gd name="T129" fmla="*/ T128 w 2076"/>
                              <a:gd name="T130" fmla="+- 0 5915 2284"/>
                              <a:gd name="T131" fmla="*/ 5915 h 3848"/>
                              <a:gd name="T132" fmla="+- 0 320 233"/>
                              <a:gd name="T133" fmla="*/ T132 w 2076"/>
                              <a:gd name="T134" fmla="+- 0 5915 2284"/>
                              <a:gd name="T135" fmla="*/ 5915 h 3848"/>
                              <a:gd name="T136" fmla="+- 0 320 233"/>
                              <a:gd name="T137" fmla="*/ T136 w 2076"/>
                              <a:gd name="T138" fmla="+- 0 2327 2284"/>
                              <a:gd name="T139" fmla="*/ 2327 h 3848"/>
                              <a:gd name="T140" fmla="+- 0 2265 233"/>
                              <a:gd name="T141" fmla="*/ T140 w 2076"/>
                              <a:gd name="T142" fmla="+- 0 5915 2284"/>
                              <a:gd name="T143" fmla="*/ 5915 h 3848"/>
                              <a:gd name="T144" fmla="+- 0 1983 233"/>
                              <a:gd name="T145" fmla="*/ T144 w 2076"/>
                              <a:gd name="T146" fmla="+- 0 5915 2284"/>
                              <a:gd name="T147" fmla="*/ 5915 h 3848"/>
                              <a:gd name="T148" fmla="+- 0 1983 233"/>
                              <a:gd name="T149" fmla="*/ T148 w 2076"/>
                              <a:gd name="T150" fmla="+- 0 5959 2284"/>
                              <a:gd name="T151" fmla="*/ 5959 h 3848"/>
                              <a:gd name="T152" fmla="+- 0 2265 233"/>
                              <a:gd name="T153" fmla="*/ T152 w 2076"/>
                              <a:gd name="T154" fmla="+- 0 5959 2284"/>
                              <a:gd name="T155" fmla="*/ 5959 h 3848"/>
                              <a:gd name="T156" fmla="+- 0 2308 233"/>
                              <a:gd name="T157" fmla="*/ T156 w 2076"/>
                              <a:gd name="T158" fmla="+- 0 5937 2284"/>
                              <a:gd name="T159" fmla="*/ 5937 h 3848"/>
                              <a:gd name="T160" fmla="+- 0 2265 233"/>
                              <a:gd name="T161" fmla="*/ T160 w 2076"/>
                              <a:gd name="T162" fmla="+- 0 5915 2284"/>
                              <a:gd name="T163" fmla="*/ 5915 h 3848"/>
                              <a:gd name="T164" fmla="+- 0 363 233"/>
                              <a:gd name="T165" fmla="*/ T164 w 2076"/>
                              <a:gd name="T166" fmla="+- 0 2284 2284"/>
                              <a:gd name="T167" fmla="*/ 2284 h 3848"/>
                              <a:gd name="T168" fmla="+- 0 280 233"/>
                              <a:gd name="T169" fmla="*/ T168 w 2076"/>
                              <a:gd name="T170" fmla="+- 0 2284 2284"/>
                              <a:gd name="T171" fmla="*/ 2284 h 3848"/>
                              <a:gd name="T172" fmla="+- 0 280 233"/>
                              <a:gd name="T173" fmla="*/ T172 w 2076"/>
                              <a:gd name="T174" fmla="+- 0 2306 2284"/>
                              <a:gd name="T175" fmla="*/ 2306 h 3848"/>
                              <a:gd name="T176" fmla="+- 0 342 233"/>
                              <a:gd name="T177" fmla="*/ T176 w 2076"/>
                              <a:gd name="T178" fmla="+- 0 2306 2284"/>
                              <a:gd name="T179" fmla="*/ 2306 h 3848"/>
                              <a:gd name="T180" fmla="+- 0 342 233"/>
                              <a:gd name="T181" fmla="*/ T180 w 2076"/>
                              <a:gd name="T182" fmla="+- 0 5894 2284"/>
                              <a:gd name="T183" fmla="*/ 5894 h 3848"/>
                              <a:gd name="T184" fmla="+- 0 1918 233"/>
                              <a:gd name="T185" fmla="*/ T184 w 2076"/>
                              <a:gd name="T186" fmla="+- 0 5894 2284"/>
                              <a:gd name="T187" fmla="*/ 5894 h 3848"/>
                              <a:gd name="T188" fmla="+- 0 1918 233"/>
                              <a:gd name="T189" fmla="*/ T188 w 2076"/>
                              <a:gd name="T190" fmla="+- 0 5872 2284"/>
                              <a:gd name="T191" fmla="*/ 5872 h 3848"/>
                              <a:gd name="T192" fmla="+- 0 363 233"/>
                              <a:gd name="T193" fmla="*/ T192 w 2076"/>
                              <a:gd name="T194" fmla="+- 0 5872 2284"/>
                              <a:gd name="T195" fmla="*/ 5872 h 3848"/>
                              <a:gd name="T196" fmla="+- 0 363 233"/>
                              <a:gd name="T197" fmla="*/ T196 w 2076"/>
                              <a:gd name="T198" fmla="+- 0 2284 2284"/>
                              <a:gd name="T199" fmla="*/ 2284 h 3848"/>
                              <a:gd name="T200" fmla="+- 0 2178 233"/>
                              <a:gd name="T201" fmla="*/ T200 w 2076"/>
                              <a:gd name="T202" fmla="+- 0 5872 2284"/>
                              <a:gd name="T203" fmla="*/ 5872 h 3848"/>
                              <a:gd name="T204" fmla="+- 0 1983 233"/>
                              <a:gd name="T205" fmla="*/ T204 w 2076"/>
                              <a:gd name="T206" fmla="+- 0 5872 2284"/>
                              <a:gd name="T207" fmla="*/ 5872 h 3848"/>
                              <a:gd name="T208" fmla="+- 0 1983 233"/>
                              <a:gd name="T209" fmla="*/ T208 w 2076"/>
                              <a:gd name="T210" fmla="+- 0 5894 2284"/>
                              <a:gd name="T211" fmla="*/ 5894 h 3848"/>
                              <a:gd name="T212" fmla="+- 0 2222 233"/>
                              <a:gd name="T213" fmla="*/ T212 w 2076"/>
                              <a:gd name="T214" fmla="+- 0 5894 2284"/>
                              <a:gd name="T215" fmla="*/ 5894 h 3848"/>
                              <a:gd name="T216" fmla="+- 0 2178 233"/>
                              <a:gd name="T217" fmla="*/ T216 w 2076"/>
                              <a:gd name="T218" fmla="+- 0 5872 2284"/>
                              <a:gd name="T219" fmla="*/ 5872 h 3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076" h="3848">
                                <a:moveTo>
                                  <a:pt x="1685" y="3458"/>
                                </a:moveTo>
                                <a:lnTo>
                                  <a:pt x="1685" y="3848"/>
                                </a:lnTo>
                                <a:lnTo>
                                  <a:pt x="1945" y="3718"/>
                                </a:lnTo>
                                <a:lnTo>
                                  <a:pt x="1750" y="3718"/>
                                </a:lnTo>
                                <a:lnTo>
                                  <a:pt x="1750" y="3696"/>
                                </a:lnTo>
                                <a:lnTo>
                                  <a:pt x="1989" y="3696"/>
                                </a:lnTo>
                                <a:lnTo>
                                  <a:pt x="2032" y="3675"/>
                                </a:lnTo>
                                <a:lnTo>
                                  <a:pt x="1750" y="3675"/>
                                </a:lnTo>
                                <a:lnTo>
                                  <a:pt x="1750" y="3631"/>
                                </a:lnTo>
                                <a:lnTo>
                                  <a:pt x="2032" y="3631"/>
                                </a:lnTo>
                                <a:lnTo>
                                  <a:pt x="1989" y="3610"/>
                                </a:lnTo>
                                <a:lnTo>
                                  <a:pt x="1750" y="3610"/>
                                </a:lnTo>
                                <a:lnTo>
                                  <a:pt x="1750" y="3588"/>
                                </a:lnTo>
                                <a:lnTo>
                                  <a:pt x="1945" y="3588"/>
                                </a:lnTo>
                                <a:lnTo>
                                  <a:pt x="1685" y="3458"/>
                                </a:lnTo>
                                <a:close/>
                                <a:moveTo>
                                  <a:pt x="22" y="108"/>
                                </a:moveTo>
                                <a:lnTo>
                                  <a:pt x="0" y="130"/>
                                </a:lnTo>
                                <a:lnTo>
                                  <a:pt x="0" y="3718"/>
                                </a:lnTo>
                                <a:lnTo>
                                  <a:pt x="1685" y="3718"/>
                                </a:lnTo>
                                <a:lnTo>
                                  <a:pt x="1685" y="3696"/>
                                </a:lnTo>
                                <a:lnTo>
                                  <a:pt x="22" y="3696"/>
                                </a:lnTo>
                                <a:lnTo>
                                  <a:pt x="22" y="108"/>
                                </a:lnTo>
                                <a:close/>
                                <a:moveTo>
                                  <a:pt x="1989" y="3696"/>
                                </a:moveTo>
                                <a:lnTo>
                                  <a:pt x="1750" y="3696"/>
                                </a:lnTo>
                                <a:lnTo>
                                  <a:pt x="1750" y="3718"/>
                                </a:lnTo>
                                <a:lnTo>
                                  <a:pt x="1945" y="3718"/>
                                </a:lnTo>
                                <a:lnTo>
                                  <a:pt x="1989" y="3696"/>
                                </a:lnTo>
                                <a:close/>
                                <a:moveTo>
                                  <a:pt x="87" y="43"/>
                                </a:moveTo>
                                <a:lnTo>
                                  <a:pt x="47" y="43"/>
                                </a:lnTo>
                                <a:lnTo>
                                  <a:pt x="44" y="87"/>
                                </a:lnTo>
                                <a:lnTo>
                                  <a:pt x="44" y="3675"/>
                                </a:lnTo>
                                <a:lnTo>
                                  <a:pt x="1685" y="3675"/>
                                </a:lnTo>
                                <a:lnTo>
                                  <a:pt x="1685" y="3631"/>
                                </a:lnTo>
                                <a:lnTo>
                                  <a:pt x="87" y="3631"/>
                                </a:lnTo>
                                <a:lnTo>
                                  <a:pt x="87" y="43"/>
                                </a:lnTo>
                                <a:close/>
                                <a:moveTo>
                                  <a:pt x="2032" y="3631"/>
                                </a:moveTo>
                                <a:lnTo>
                                  <a:pt x="1750" y="3631"/>
                                </a:lnTo>
                                <a:lnTo>
                                  <a:pt x="1750" y="3675"/>
                                </a:lnTo>
                                <a:lnTo>
                                  <a:pt x="2032" y="3675"/>
                                </a:lnTo>
                                <a:lnTo>
                                  <a:pt x="2075" y="3653"/>
                                </a:lnTo>
                                <a:lnTo>
                                  <a:pt x="2032" y="3631"/>
                                </a:lnTo>
                                <a:close/>
                                <a:moveTo>
                                  <a:pt x="130" y="0"/>
                                </a:moveTo>
                                <a:lnTo>
                                  <a:pt x="47" y="0"/>
                                </a:lnTo>
                                <a:lnTo>
                                  <a:pt x="47" y="22"/>
                                </a:lnTo>
                                <a:lnTo>
                                  <a:pt x="109" y="22"/>
                                </a:lnTo>
                                <a:lnTo>
                                  <a:pt x="109" y="3610"/>
                                </a:lnTo>
                                <a:lnTo>
                                  <a:pt x="1685" y="3610"/>
                                </a:lnTo>
                                <a:lnTo>
                                  <a:pt x="1685" y="3588"/>
                                </a:lnTo>
                                <a:lnTo>
                                  <a:pt x="130" y="3588"/>
                                </a:lnTo>
                                <a:lnTo>
                                  <a:pt x="130" y="0"/>
                                </a:lnTo>
                                <a:close/>
                                <a:moveTo>
                                  <a:pt x="1945" y="3588"/>
                                </a:moveTo>
                                <a:lnTo>
                                  <a:pt x="1750" y="3588"/>
                                </a:lnTo>
                                <a:lnTo>
                                  <a:pt x="1750" y="3610"/>
                                </a:lnTo>
                                <a:lnTo>
                                  <a:pt x="1989" y="3610"/>
                                </a:lnTo>
                                <a:lnTo>
                                  <a:pt x="1945" y="35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813915" name="docshape120"/>
                        <wps:cNvSpPr>
                          <a:spLocks noChangeArrowheads="1"/>
                        </wps:cNvSpPr>
                        <wps:spPr bwMode="auto">
                          <a:xfrm>
                            <a:off x="259" y="2590"/>
                            <a:ext cx="7716" cy="144"/>
                          </a:xfrm>
                          <a:prstGeom prst="rect">
                            <a:avLst/>
                          </a:prstGeom>
                          <a:solidFill>
                            <a:srgbClr val="2525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4338517" name="docshape121"/>
                        <wps:cNvSpPr>
                          <a:spLocks noChangeArrowheads="1"/>
                        </wps:cNvSpPr>
                        <wps:spPr bwMode="auto">
                          <a:xfrm>
                            <a:off x="7" y="4605"/>
                            <a:ext cx="13236" cy="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525430" name="docshape122"/>
                        <wps:cNvSpPr txBox="1">
                          <a:spLocks noChangeArrowheads="1"/>
                        </wps:cNvSpPr>
                        <wps:spPr bwMode="auto">
                          <a:xfrm>
                            <a:off x="7" y="0"/>
                            <a:ext cx="15277" cy="6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43E56" w14:textId="77777777" w:rsidR="00DB6FF8" w:rsidRDefault="00DB6FF8">
                              <w:pPr>
                                <w:spacing w:before="245"/>
                                <w:ind w:left="252"/>
                                <w:rPr>
                                  <w:b/>
                                  <w:sz w:val="220"/>
                                </w:rPr>
                              </w:pPr>
                              <w:r>
                                <w:rPr>
                                  <w:b/>
                                  <w:color w:val="252525"/>
                                  <w:spacing w:val="-13"/>
                                  <w:sz w:val="220"/>
                                </w:rPr>
                                <w:t>Bölüm-</w:t>
                              </w:r>
                              <w:r>
                                <w:rPr>
                                  <w:b/>
                                  <w:color w:val="252525"/>
                                  <w:spacing w:val="-10"/>
                                  <w:sz w:val="220"/>
                                </w:rPr>
                                <w:t>5</w:t>
                              </w:r>
                            </w:p>
                          </w:txbxContent>
                        </wps:txbx>
                        <wps:bodyPr rot="0" vert="horz" wrap="square" lIns="0" tIns="0" rIns="0" bIns="0" anchor="t" anchorCtr="0" upright="1">
                          <a:noAutofit/>
                        </wps:bodyPr>
                      </wps:wsp>
                      <wps:wsp>
                        <wps:cNvPr id="1788326432" name="docshape123"/>
                        <wps:cNvSpPr txBox="1">
                          <a:spLocks noChangeArrowheads="1"/>
                        </wps:cNvSpPr>
                        <wps:spPr bwMode="auto">
                          <a:xfrm>
                            <a:off x="7" y="4605"/>
                            <a:ext cx="13236" cy="14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99F0E8" w14:textId="77777777" w:rsidR="00DB6FF8" w:rsidRDefault="00DB6FF8">
                              <w:pPr>
                                <w:spacing w:before="78"/>
                                <w:ind w:left="532"/>
                                <w:rPr>
                                  <w:rFonts w:ascii="Times New Roman" w:hAnsi="Times New Roman"/>
                                  <w:b/>
                                  <w:sz w:val="114"/>
                                </w:rPr>
                              </w:pPr>
                              <w:r>
                                <w:rPr>
                                  <w:rFonts w:ascii="Times New Roman" w:hAnsi="Times New Roman"/>
                                  <w:b/>
                                  <w:color w:val="252525"/>
                                  <w:sz w:val="114"/>
                                </w:rPr>
                                <w:t xml:space="preserve">İzleme ve </w:t>
                              </w:r>
                              <w:r>
                                <w:rPr>
                                  <w:rFonts w:ascii="Times New Roman" w:hAnsi="Times New Roman"/>
                                  <w:b/>
                                  <w:color w:val="252525"/>
                                  <w:spacing w:val="-2"/>
                                  <w:sz w:val="114"/>
                                </w:rPr>
                                <w:t>Değerlendirme</w:t>
                              </w:r>
                            </w:p>
                          </w:txbxContent>
                        </wps:txbx>
                        <wps:bodyPr rot="0" vert="horz" wrap="square" lIns="0" tIns="0" rIns="0" bIns="0" anchor="t" anchorCtr="0" upright="1">
                          <a:noAutofit/>
                        </wps:bodyPr>
                      </wps:wsp>
                    </wpg:wgp>
                  </a:graphicData>
                </a:graphic>
              </wp:inline>
            </w:drawing>
          </mc:Choice>
          <mc:Fallback>
            <w:pict>
              <v:group w14:anchorId="0798808E" id="docshapegroup117" o:spid="_x0000_s1082" style="width:789.65pt;height:306.6pt;mso-position-horizontal-relative:char;mso-position-vertical-relative:line" coordsize="15285,61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0M6WjDgAAbU8AAA4AAABkcnMvZTJvRG9jLnhtbOxcbW/juBH+XqD/&#10;QfDHFrmI1Huw2cNusjkcsG0PPfUHKLYSG2dbrqRssi363/sMJcqkrJGZu+61d70FNpbtIfVwnpnh&#10;DEX6zdcvu633qaybTbW/Xoiv/IVX7pfVarN/vF78Lb+7SBde0xb7VbGt9uX14nPZLL5++/vfvXk+&#10;XJWyWlfbVVl76GTfXD0frhfrtj1cXV42y3W5K5qvqkO5x5cPVb0rWrytHy9XdfGM3nfbS+n78eVz&#10;Va8OdbUsmwaf3nZfLt6q/h8eymX7l4eHpmy97fUC2Fr1t1Z/7+nv5ds3xdVjXRzWm2UPo/gRKHbF&#10;Zo+bDl3dFm3hPdWbk652m2VdNdVD+9Wy2l1WDw+bZanGgNEIfzSab+rq6aDG8nj1/HgY1ATVjvT0&#10;o7td/vnTd7W3WYG7MJSxjOIkWXj7YgeuVtWyWReH8pFgCJGQsp4Pj1do8019+P7wXd2NGJcfq+UP&#10;Db6+HH9P7x87Ye/++U/VCv0WT22llPXyUO+oC6jBe1GcfB44KV9ab4kPhe/LNEqDhbfEl0GaBans&#10;aVuuwe1Jw+X6g24aoWXXLhaBJPiXxVV3UwW0B/b2zWGzvML/XsG4OlHweUNEq/apLhd9JzunPnZF&#10;/cPT4QK2cCjazf1mu2k/K7uGfgjU/tN3myXpmd4YXMkwkzIJM3iXzZUQKY1Ti3eNCxqcosjbVzfr&#10;Yv9YvmsO8A2oFx3oj+q6el6Xxaqhj0lZdi/qrQXofrs53G22W+KQrvuhw71G5jmhvc70b6vl067c&#10;t50v1+UWWqj2zXpzaBZefVXu7kuYZv3tSiiDgVF8bFq6HZmH8q9/yvSd72fy/cVN5N9chH7y4eJd&#10;FiYXif8hCf0wFTfi5l/UWoRXT00JNRTb28Omx4pPT9BOOlMfdjo3Ve7ufSpUUOnMCoCUeWmIsDRS&#10;CWFt6uVfoWzI4bqty3a5pssHaK7/HMLDF0rNR80SBw1c7az3yAy2PuE/MJKsd54kDC0ngF3UTftN&#10;We08uoCiAVMpuvgEPXcD0yIEeV8R3WogepwmFZmffUg/pOEFIskHUHF7e/Hu7ia8iO9EEt0Gtzc3&#10;t0JTsd6sVuWeuvvpTCjFVtvNShtjUz/e32zrjqE79a8feHMUuySLOMLQ7OlXZWiKDFJ/7w1gg2Ig&#10;5qpGWzveuVkQzVRTUf57irHQOnV7dPEgCuMg8lN56uEZjaWX1lG4MUOw6qf7hsTczCdAiIX5SJkq&#10;I+l4pQgs/STW0TdU0WWIosXV8qkzIKJAGw1mwVXvpo+rPj7lmHwfdlvMrX+88HxPZCL1JG6pbOko&#10;hXDUSf3h0st979lTNx8JQSVGV1ESSu+I+tgXxjP0pYTWXpB2AyCEGlioxWaBwbeGzvKQAQY1GcBo&#10;zpkEhgl26EsJTQNDbDd6kyKZ1Bh8e+gsTxlgwtZ+jDl1Epkw9a+kpqEJmwKRpcEkmyYFuZAcOpsC&#10;Hp1Jwhw6mwcWnclDLmIOnc1DlKX+tO5MJpTUtO6QvVi8SgkuTj1BmlTkkvUFmwkWnTSpmENncyFl&#10;HE2iM6nIJecQ0mYiyqJsUnfSpEJJMbqzueCYlSYVueS8IrCZYNEFJhUz6JBimsxy6CjQHl0WMWI6&#10;ygU2E1EmwMQQnI/xKzCpUFLTugtsLjhmA5OKPOC8IrCZ4NGZVMygC20u4BSTXhGaVOQh5xWhzUSU&#10;ZuGk7kKTCiU1rTvkTS7MhiYVech5RWgzwaMzqZhDZ3PB2V1oUpGHnFdENhNRmkzPFZFJhZKa1l1k&#10;c8HNY5FJRR5xXhHZTPDoTCrm0NlccHlJZFKRR5xXRDYTbGoSmVTM5CaxzYWMJoNxbDKRx5xTxCMi&#10;gmya2NhkQpLUNLGxTQXmsKmZIjaJyGPOJ2KbBxmKaY+NTSKUFAPOZoIDZ/KQx5xLJDYNbIKSmETM&#10;JCiJzQRndIlJRA43nJ4oEpsHHp3JxBw6mwoWnclEnnAukdhEsAlKYlIxk6CkNheMS6QmEzkytmnV&#10;UXVl5NgsOFp+GqbsOXA2FRw4k4g85VwitXlQnjiVAKQmETP+mtpMcFMsrRYMY81TzicymwdWdZnJ&#10;xIzqMpsKbhLLTCZyxKZpYjObCB6dScUcOpsLFp1JRZ5xPkHLdobZsR6bmVTMeCzWSK0OuTlW+CYZ&#10;OZox6hO+zQaLUPgmH7MQbUY46xO+yQggct4hfJsSlmLhm6TMcCx8m5YARddEYSZ8kxUg5DxEjKpu&#10;GchkMgsVVtmtxKYnNTGquyWVoqeloxAmKTlacTSLESk8QpOVWYQ2KzLBkKcQmpwAIecptJxtuooM&#10;EsHo0GRFiTE6HNffDEK7/hZsAS6k7SpsFSlGJThKYQ6hzQo3AQtpkoLlFdZVXMtw4VqHC2nTwkM0&#10;WQFE1ldOanGm2hWjYhxijBZH1TjnzXY1Tkt20zOKcK3HhWtBLkYVOYvQ9hW2JBejmpyPN4HJypw3&#10;n1Tl06tBwi7LBVuXi3Fhzi1qCLsyJzGGZsfSXNi1OR52cjyPq3MeosnLzNKGwJqzGcO45EHYBTqa&#10;cRDHJTq3rCbsGp3EGC2Oi3Rm2U/YVbpgy3QxrtN5iGYQm1lcE9FoZgkw8U5NLXapjmasFm1aoixg&#10;pme7WicxRovjcp3Tol2wC7ZiF6OSnV1lE1bNPmeLo6I9iCeLdmFX7YIt28W4bscC5fT8bBfuJMYp&#10;0aaFy3FiM4Zh9Z51llHxThXUNEKreldiDMJR+c4htMt3wdbvYlTAy8CPGYSmrygxDqHtKwE9IZvI&#10;wmirx7HUE2wNj0dPWlA9JJtBaLIyh3BUxnMI7TpesIW8GFfy3IqvsEt5EmN0iMegdtRmnljSFhND&#10;iWw5L0b1PLvsK6yCfmbdV4wqejYLs0t6NONC4rio59Z+cSdj0DPLq2JU1nPxxi7r0YpFaLPCrv8K&#10;2g0x0DKLcOQrTETMbF9ha3vM7vrGna+w8caq7mfiDba52T0yT4KxgUzL0dNzNGOUKEfVPatEaVX3&#10;M0qUvk0Ll+JIu7pHMxaizcoMRJOXWYg2LzxEM4RBi5yzyFF5z/qztMr7GX+W4/KeeQgm7foezTgt&#10;jur7GYi2t7BRUQqbF26lCZ9btsgW+HJU4PNEC5OXEdHYkDJsOSnW3dYl7E152ffbUHDlYdcbbS6k&#10;jSqHqqFtgzn8BTtecrULBV1Air5lhKEhEla7IM8KAysJg3nsXTkrTXwq8chNHLpV4moj0NneaSWD&#10;xLH+4AKGVhWUuNtI6Vk7iaMud+mdym0l7jZUehqtxN2GSnUoiaN6dAFDNaESdxsq1WckjqrKpXeq&#10;lZS421CpblHibkOlGoLEkfm7gKGEXom7DZWyaxJHTuzSO6W6StxtqJR3KnG3oVISSOJI3VzAUEKm&#10;xN2GSskRiSOlcemdMhUl7jZUShuUuNtQ1Qo9ydPCugsctV7eNXAbrlq+Vg1cg9MQnYTbkGmnuBqz&#10;QMh2GoOOULRE6tagp5gWLN0a9CTT8qFTAx2naDXPrYEeNBbXnBroWEVLXW4N9KBDx0HreEXLQE53&#10;0BFLRI6D1jFLYInE6Q46atGChVsDPWisH7g10Ew7hi6hYxe2KLvdQUcvgUfWTpB0/KLa062BHjQq&#10;QbcGetCOQUzoKEZlktMddBwTqFpcGqhihMIM1RBuDfpBY8evY4N+0JRfO91BBzLpGMhUEqvGYAey&#10;LuPqU0vaMj8+XFQvPBwuuidUSDaLljJSfek96x3VazrOgrVh+mZXfSrzSsm0lJpiPatTRxBiT1E3&#10;uqPMdj8t2+9uBj4toV8PXa9Zn/HgKZruVUvo114yoTVmjP0VknEW90h1X/pV372faoNzkrAZPFSj&#10;u8eDU+q+9OsY5yskhzlA96Vfuz6Nu5+RRA3Z2WAQoxjsWNJ96dcTnM6SEZZ3Zvsc2DwrOWFNGt9y&#10;WzUlbnNqg/RgExzQY/F5A+wsReAR3hxcV3sasJ610UHyrD1pazpjoScjPq8kwwSGzllHHZzqHGDM&#10;Ra7qGozgrLqOxjogPT8+WouEEQw5Cjc25CSWnO5Zv3ZuQA/r0Nswrelv9asldd75jwZwLkwcJc+4&#10;dD9erFPqSUVj068dxrFe9Lcz7nQMakPfnDaP/J/DYUie0YER1s5KQoB4CmJkhHM+bfQ5jOm8JihS&#10;UPc6XnBa6G1Ki+mO9WtvLJ3hwXXngOqqx1HsfDw/GtS5eD5Ino3SvVoCV8GxYnjbE0OUOPbNaf1o&#10;UUdZrXL92qn+KHl2+jvGnnPqmkCq76rHh/yGkiq1sDZkV5SUGWfRjHN+OFtpHgf01b/eWiyxrVr+&#10;G844qjSKJsbJo47YbuO/l9nFXZwmF+FdGF1kiZ9e+CJ7n8V+mIW3d/ZRx4+bffnTjzpS+phFWKMj&#10;YBZ6x0HiLPd+BVcpruio74f+ui022+7aOBVJiPVpSP2qMlkcnu5OFXbHEO+r1WccUK0rnCCFZ+PX&#10;AHCxrup/LLxnnKy/XjR/fyroZPT22z3OSmbYfAGxVr0Jo4Q2ZNXmN/fmN8V+ia6uF+0CK7h0edPi&#10;HZo8HerN4xp36o4G76t3OFb+sFGnVglfhwq46Q2Oa/5M5zZpRVwE2DRycm4T44TeCQ1OeXanM0Fh&#10;d25z5hC21YDeuB3npE0LiLEywjM9RTesWB2oTxJaw6fD9OChdwN9EP/wuuPAvP1JmCiMtAvJltj/&#10;hZPtNi1+1WK72SHXGcLNbx73ZU5Ko/4PgyCNaNlx9GMIWFj8+Vyuz4BjPOO0HA57CmmnX+dx2I3S&#10;OcV/3OW4Y+60GEDh/lc+r/3mcj/jJIfzAZSEhJSxjl1OJeLGpOW1L+8rWtLqUpYvNN91zjea6rA/&#10;kRZryfNOfgAGOeTrJrvBf17pUL+O38Swfubjl5r7fukY0b7cv6jfUjqmeq/MjYe8eMiJcdHlw7j4&#10;peXCSIXTQMYhreaOw4RaWPgvhYnwy87RVqT4yQXbK422n+0na9ZfRyhCXa5HNypEj/435H3/q/6n&#10;fn8Mv+mm6ur+9+foR+PM96p2Pf5K3tt/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FwOIWDeAAAABgEAAA8AAABkcnMvZG93bnJldi54bWxMj0FrwkAQhe+F/odlCr3VTQzaNs1GRNqe&#10;pKAWxNuYHZNgdjZk1yT++669tJeBx3u89022GE0jeupcbVlBPIlAEBdW11wq+N59PL2AcB5ZY2OZ&#10;FFzJwSK/v8sw1XbgDfVbX4pQwi5FBZX3bSqlKyoy6Ca2JQ7eyXYGfZBdKXWHQyg3jZxG0VwarDks&#10;VNjSqqLivL0YBZ8DDsskfu/X59PqetjNvvbrmJR6fBiXbyA8jf4vDDf8gA55YDraC2snGgXhEf97&#10;b97s+TUBcVQwj5MpyDyT//HzHwAAAP//AwBQSwMECgAAAAAAAAAhAK9W+VT+mwAA/psAABUAAABk&#10;cnMvbWVkaWEvaW1hZ2UxLmpwZWf/2P/gABBKRklGAAEBAQBgAGAAAP/bAEMAAwICAwICAwMDAwQD&#10;AwQFCAUFBAQFCgcHBggMCgwMCwoLCw0OEhANDhEOCwsQFhARExQVFRUMDxcYFhQYEhQVFP/bAEMB&#10;AwQEBQQFCQUFCRQNCw0UFBQUFBQUFBQUFBQUFBQUFBQUFBQUFBQUFBQUFBQUFBQUFBQUFBQUFBQU&#10;FBQUFBQUFP/AABEIAjwI8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l8G20VxFdeZEr7WX7y10n9nW3/PrD/wB+1rm/ALZt7v8A3lrrqAKv&#10;9nW3/PrD/wB+1o/s62/59Yf+/a1aooAq/wBnW3/PrD/37Wj+zrb/AJ9Yf+/a1aooAq/2dbf8+sP/&#10;AH7Wj+zrb/n1h/79rVqigCr/AGdbf8+sP/ftaP7Otv8An1h/79rVqigCr/Z1t/z6w/8AftaP7Otv&#10;+fWH/v2tWqKAKv8AZ1t/z6w/9+1o/s62/wCfWH/v2tWqKAKv9nW3/PrD/wB+1o/s62/59Yf+/a1a&#10;ooAq/wBnW3/PrD/37Wj+zrb/AJ9Yf+/a1aooAq/2dbf8+sP/AH7Wj+zrb/n1h/79rVqigCr/AGdb&#10;f8+sP/ftaP7Otv8An1h/79rVqigCr/Z1t/z6w/8AftaP7Otv+fWH/v2tWqKAKv8AZ1t/z6w/9+1o&#10;/s62/wCfWH/v2tWqKAKv9nW3/PrD/wB+1o/s62/59Yf+/a1aooAq/wBnW3/PrD/37Wj+zrb/AJ9Y&#10;f+/a1aooAq/2dbf8+sP/AH7Wj+zrb/n1h/79rVqigCr/AGdbf8+sP/ftaP7Otv8An1h/79rVqigC&#10;r/Z1t/z6w/8AftaT+zrT/n1h/wC/a1booAqf2daf8+sP/ftaP7OtP+fWH/v2tW6KAKn9nWn/AD6w&#10;/wDftaP7OtP+fWH/AL9rVuigCp/Z1p/z6w/9+1o/s60/59Yf+/a1booAqf2daf8APrD/AN+1o/s6&#10;0/59Yf8Av2tW6KAKn9nWn/PrD/37Wj+zrT/n1h/79rVuigCp/Z1p/wA+sP8A37Wj+zrT/n1h/wC/&#10;a1booAqf2daf8+sP/ftaP7OtP+fWH/v2tW6KAKn9nWn/AD6w/wDftaP7OtP+fWH/AL9rVuigCp/Z&#10;1p/z6w/9+1o/s60/59Yf+/a1booAqf2daf8APrD/AN+1o/s60/59Yf8Av2tW6KAKn9nWn/PrD/37&#10;Wj+zrT/n1h/79rVuigCp/Z1p/wA+sP8A37Wj+zrT/n1h/wC/a1booAqf2daf8+sP/ftaP7OtP+fW&#10;H/v2tW6KAKn9nWn/AD6w/wDftaP7OtP+fWH/AL9rVuigCp/Z1p/z6w/9+1o/s60/59Yf+/a1booA&#10;qf2daf8APrD/AN+1o/s60/59Yf8Av2tW6KAKn9nWn/PrD/37Wj+zrT/n1h/79rVuigCp/Z1p/wA+&#10;sP8A37Wj+zrT/n1h/wC/a1booAqf2daf8+sP/ftaP7OtP+fWH/v2tW6KAKn9nWn/AD6w/wDftaP7&#10;OtP+fWH/AL9rVuigCp/Z1p/z6w/9+1o/s60/59Yf+/a1booAqf2daf8APrD/AN+1o/s60/59Yf8A&#10;v2tW6KAKn9nWn/PrD/37Wj+zrT/n1h/79rVuigCp/Z1p/wA+sP8A37Wj+zrT/n1h/wC/a1booAqf&#10;2daf8+sP/ftaP7OtP+fWH/v2tW6KAKn9nWn/AD6w/wDftaP7OtP+fWH/AL9rVuigCp/Z1p/z6w/9&#10;+1o/s60/59Yf+/a1booAqf2daf8APrD/AN+1o/s60/59Yf8Av2tW6KAKn9nWn/PrD/37Wj+zrT/n&#10;1h/79rVuigCp/Z1p/wA+sP8A37Wj+zrT/n1h/wC/a1booAqf2daf8+sP/ftaP7OtP+fWH/v2tW6K&#10;AKn9nWn/AD6w/wDftaP7OtP+fWH/AL9rVuigCp/Z1p/z6w/9+1o/s60/59Yf+/a1booAqf2daf8A&#10;PrD/AN+1o/s60/59Yf8Av2tW6KAKn9nWn/PrD/37Wj+zrT/n1h/79rVuigCp/Z1p/wA+sP8A37Wj&#10;+zrT/n1h/wC/a1booAqf2daf8+sP/ftaP7OtP+fWH/v2tW6KAKn9nWn/AD6w/wDftaP7OtP+fWH/&#10;AL9rVuigCp/Z1p/z6w/9+1o/s60/59Yf+/a1booAqf2daf8APrD/AN+1o/s60/59Yf8Av2tW6KAK&#10;n9nWn/PrD/37Wj+zrT/n1h/79rVuigCp/Z1p/wA+sP8A37Wj+zrT/n1h/wC/a1booAqf2daf8+sP&#10;/ftaP7OtP+fWH/v2tW6KAKn9nWn/AD6w/wDftaP7OtP+fWH/AL9rVuigCp/Z1p/z6w/9+1o/s60/&#10;59Yf+/a1booAqf2daf8APrD/AN+1o/s60/59Yf8Av2tW6KAKn9nWn/PrD/37Wj+zrT/n1h/79rVu&#10;igCp/Z1p/wA+sP8A37Wj+zrT/n1h/wC/a1booAqf2daf8+sP/ftaP7OtP+fWH/v2tW6KAKn9nWn/&#10;AD6w/wDftaP7OtP+fWH/AL9rVuigCp/Z1p/z6w/9+1o/s60/59Yf+/a1booAqf2daf8APrD/AN+1&#10;o/s60/59Yf8Av2tW6KAKn9nWn/PrD/37Wj+zrT/n1h/79rVuigCp/Z1p/wA+sP8A37Wj+zrT/n1h&#10;/wC/a1booAqf2daf8+sP/ftaP7OtP+fWH/v2tW6KAKn9nWn/AD6w/wDftaP7OtP+fWH/AL9rVuig&#10;Cp/Z1p/z6w/9+1o/s60/59Yf+/a1booAqf2daf8APrD/AN+1pP7Otf8An2h/79LVymUAVP7Otv8A&#10;n2i/790z+z7b/n2g/wC/VXqioAqPYW3/AD7Rf981F9gtv+eEf/fNaD1DQBSewg/54R/981F9jg/5&#10;4Rf981deoqAKj2cH/PCP/vmons4v+eUX/fNWnqJ6AKj20X/PJf8AvmtDTms5v3UltB5v/XJfmqq9&#10;Q/c+agDo/wCzrT/n1h/79rR/Z1p/z6w/9+1qppupfaP3Urfvf/Qq1qAKn9nWn/PrD/37Wj+zrT/n&#10;1h/79rVuigCp/Z1p/wA+sP8A37Wj+zrT/n1h/wC/a1booAqf2daf8+sP/ftaP7OtP+fWH/v2tW6K&#10;AKn9nWn/AD6w/wDfta57xx4CsPHPhi+0Waa40xLpNq3emy+RcQN/CyOtdZRQB+RPx30L4s/AXxjL&#10;pGr+L/EVzp8rM+nammoz+TdRf99/K395f4f++HfzX/hbXjj/AKHPX/8AwZ3H/wAXX7DfFb4T+Hvj&#10;J4QuvDviOyW4s5fmilT/AF1tL/DLE38LCvyY+O/wF8QfALxi2jayv2q0uN72GqQr+5uov/ZWT5Ny&#10;/wAP+5sZ+ylKMzgqRlAwP+FteOf+hz8Qf+DSf/4uj/hbXjn/AKHPxB/4NJ//AIuuUorcx5jqv+Ft&#10;eOP+hz8Qf+DO4/8Ai6P+FteOP+hz8Qf+DO4/+LrlaKAOq/4W144/6HPxB/4M7j/4uj/hbXjj/oc/&#10;EH/gzuP/AIuuVooA6r/hbXjj/oc/EH/gzuP/AIuj/hbXjj/oc/EH/gzuP/i65WigDqv+FteOP+hz&#10;8Qf+DO4/+Lo/4W144/6HPxB/4M7j/wCLrlaKAOq/4W144/6HPxB/4M7j/wCLo/4W144/6HPxB/4M&#10;7j/4uuVooA6r/hbXjj/oc/EH/gzuP/i6P+FteOP+hz8Qf+DO4/8Ai65WigDqv+FteOP+hz8Qf+DO&#10;4/8Ai6P+FteOP+hz8Qf+DO4/+LrlaKAOq/4W144/6HPxB/4M7j/4ul/4Wt44/wCh08Rf+Da4/wDi&#10;65SigDq/+FreOP8AodPEX/g2uP8A4uj/AIWt44/6HTxF/wCDa4/+LrlKKAOr/wCFreOP+h08Rf8A&#10;g2uP/i6T/hbXjj/oc/EH/gzuP/i65WigDqv+FteOP+hz8Qf+DO4/+Lo/4W144/6HPxB/4M7j/wCL&#10;rlaKAOq/4W144/6HPxB/4M7j/wCLo/4W144/6HPxB/4M7j/4uuVooA6r/hbXjj/oc/EH/gzuP/i6&#10;P+FteOP+hz8Qf+DO4/8Ai65WigDqv+FteOP+hz8Qf+DO4/8Ai6P+FteOP+hz8Qf+DO4/+LrlaKAO&#10;q/4W144/6HPxB/4M7j/4uj/hbXjj/oc/EH/gzuP/AIuuVooA6r/hbXjj/oc/EH/gzuP/AIuj/hbX&#10;jj/oc/EH/gzuP/i65WigDqv+FteOP+hz8Qf+DO4/+Lpr/Ffxw6OreM/EHz/9Ra4/+Lrl6KAOS8be&#10;OviXoMr3Vr4/8Vvp7t/0Grr91/sffrkx8bviMf8AmoXin/wdXX/xdeqTQxXMTxyxK8LpsZH/AI68&#10;i8a+CpfDsrXVrufT2b/v1/s159Whye/A+wy3MI1v3VUs/wDC7viN/wBFC8U/+Du6/wDi6P8Ahd3x&#10;G/6KF4p/8Hd1/wDF1xOTRk1x6n03JE7b/hd3xG/6KF4p/wDB3df/ABdH/C7viN/0ULxT/wCDu6/+&#10;LricmjJo1Dkidt/wu74jf9FC8U/+Du6/+Lo/4Xd8Rv8AooXin/wd3X/xdcTk0ZNGockTtv8Ahd3x&#10;G/6KF4p/8Hd1/wDF0f8AC7viN/0ULxT/AODu6/8Ai64nJoyaNQ5Inbf8Lu+I3/RQvFP/AIO7r/4u&#10;j/hd3xG/6KF4p/8AB3df/F1xOTRk0ahyRO2/4Xd8Rv8AooXin/wd3X/xdH/C7viN/wBFC8U/+Du6&#10;/wDi64nJoyaNQ5Inbf8AC7viN/0ULxT/AODu6/8Ai6P+F3fEb/ooXin/AMHd1/8AF1xOTRk0ahyR&#10;O2/4Xd8Rv+iheKf/AAd3X/xdH/C7viN/0ULxT/4O7r/4uuJyaMmjUOSJ23/C7viN/wBFC8U/+Du6&#10;/wDi6P8Ahd3xG/6KF4p/8Hd1/wDF1xOTRk0ahyRO2/4Xd8Rv+iheKf8Awd3X/wAXR/wu74jf9FC8&#10;U/8Ag7uv/i64nJoyaNQ5Inbf8Lu+I3/RQvFP/g7uv/i6P+F3fEb/AKKF4p/8Hd1/8XXE5NGTRqHJ&#10;E7T/AIXd8Rv+iheKf/B3df8AxdH/AAu74jf9FC8U/wDg7uv/AIuuKppegnkidx/wvL4jJ/zULxT/&#10;AODq6/8Ai6rv8b/iI/zN4+8UH/uMXH/xdcSDuorGUucg7T/hdnxE/wCh88Tf+Di4/wDi6P8Ahdnx&#10;E/6HzxN/4OLj/wCLri6KzCx2n/C7PiJ/0Pnib/wcXH/xdH/C7PiJ/wBD54m/8HFx/wDF1xdFAWO0&#10;/wCF2fET/ofPE3/g4uP/AIuj/hdnxE/6HzxN/wCDi4/+Lri6KAsdp/wuz4if9D54m/8ABxcf/F0f&#10;8Ls+In/Q+eJv/Bxcf/F1xdFAWO0/4XZ8RP8AofPE3/g4uP8A4uj/AIXZ8RP+h88Tf+Di4/8Ai64u&#10;igLHaf8AC7PiJ/0Pnib/AMHFx/8AF0f8Ls+In/Q+eJv/AAcXH/xdcXRQFjtP+F2fET/ofPE3/g4u&#10;P/i6P+F2fET/AKHzxN/4OLj/AOLri6KAsdp/wuz4if8AQ+eJv/Bxcf8AxdH/AAuz4if9D54m/wDB&#10;xcf/ABdcXRQFjtP+F2fET/ofPE3/AIOLj/4uj/hdnxE/6HzxN/4OLj/4uuLooCx2n/C7PiJ/0Pni&#10;b/wcXH/xdH/C7PiJ/wBD54m/8HFx/wDF1xdFAWO0/wCF2fET/ofPE3/g4uP/AIuj/hdnxE/6HzxN&#10;/wCDi4/+Lri6KAsdp/wuz4if9D54m/8ABxcf/F0f8Ls+In/Q+eJv/Bxcf/F1xdFAWO0/4XZ8RP8A&#10;ofPE3/g4uP8A4uj/AIXZ8RP+h88Tf+Di4/8Ai64uigLHaf8AC7PiJ/0Pnib/AMHFx/8AF0f8Ls+I&#10;n/Q+eJv/AAcXH/xdcXRQFjtP+F2fET/ofPE3/g4uP/i6P+F2fET/AKHzxN/4OLj/AOLri6KAsdp/&#10;wuz4if8AQ+eJv/Bxcf8AxdH/AAuz4if9D54m/wDBxcf/ABdcXRQFjtP+F2fET/ofPE3/AIOLj/4u&#10;j/hdnxE/6HzxN/4OLj/4uuLooCx2v/C7fiJ/0Pnib/wcXH/xdU7z46/ENPlXx74mx/2GLj/4uuJu&#10;7vb8q9Ko10RgeNicT9iB23/C8PiH/wBD74m/8HFx/wDF0n/C7viJ/wBD94m/8HFx/wDF1xX/AAKi&#10;ug8rmO1/4Xd8RP8AofvE3/g4uP8A4uj/AIXd8RP+h+8Tf+Di4/8Ai64qigOY7X/hd3xE/wCh+8Tf&#10;+Di4/wDi6P8Ahd3xE/6H7xN/4OLj/wCLriqKA5jtf+F3fET/AKH7xN/4OLj/AOLo/wCF3fET/ofv&#10;E3/g4uP/AIuuKooDmO1/4Xd8RP8AofvE3/g4uP8A4unf8Ls+If8A0P8A4m/8HFx/8XXEUUD5jt/+&#10;F4fEP/ofvFH/AIOLj/4uj/heHxD/AOh+8Uf+Di4/+LriKKA5pHb/APC8PiL/AND54o/8HFx/8XRX&#10;EUUC5pH9NXw7bMF7/vrXaVw3wyffBf8A++tdzVnC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MplPooAiqGpqHoAr&#10;vUL1YqJ6AK71E9WHqF6AK71Xerb1E9AFR/7y1u6Vqq3P7qRv3v8A6FWK9Q/Mj7l+/QB21FZOlaut&#10;yPKk/wBd/wChVrUAFFFFABRRRQAUUUUAFcN8VfhV4f8AjD4PvPDniK0+0Wk43RyqMSwS/wAEqN/C&#10;y13NFAH4v/Hf4EeIfgF4yfSNXia50+X59O1NIv3V1F/7Ky/xJ/D/ALmxm80r9sfir8KfD3xj8HXf&#10;hzxJa/aLGf5kdPllgl/hlRv4Wr8mPjv8BfEPwF8XvpGrxedp8ru2nanEn7q6i/8AZW/vL/D/AN8P&#10;XZSq855tSnyHmtFFFbmIUUUUAFFFFABRRRQAUUUUAFFFFABRRRQAUUUUAFFFFABRRRQAUUUUAFFF&#10;FABRRRQAUUUUAFFFFABRRRQAUUUUAFRTQxTRPFKu+JvkZH/iqWiguMjxzxv4Kl0KX7VbKz6e7f8A&#10;fr/Yrkq+i5oYrmJ4pVV4mX5kf+KvIvG3gpvD8v2q23Pp7N/36/2a8+vS5PegfZ5bmXtf3VX4jkaK&#10;KK5D6UKKKKACiiigAooooAKKKKACiiigAooooAKKKKACiiigAooooAZvqNqGpKwlIyCiiisxBRRR&#10;QAUUUUAFFFFABRRRQAUUUUAFFFFABRRRQAUUUUAFFFFABRRRQAUUUUAFFFFABRRRQAUUUUAFFFFA&#10;BRRRQAVUvLz+Fabd3eflXpVHkmuinTPFxOJ+xAKKKK6DxwooooAKKKKACiiigAooooAKKKKACiii&#10;gAooooA/pg+FL77fUP8AfT/2au+rzz4QPvtdS/30/wDZq9Dqzk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mU+ig&#10;CGm1LUVAEL016lemUAV3qJ6sPUT0AV3qvVp6iegCo9RPVt6rvQBX+ZG3L99a6LSNXW8TypG/fL/4&#10;9XOvUPzI25d2+gDvqKxtH1hb9PKk/wCPhP8Ax6tmgAooooAKKKKACiiigArhvit8KPD3xk8JXXh3&#10;xHaLcWcvzRSp/rraX+GWJ/4WruaKAPxe+PPwJ174B+Mn0bVkNzYz75dO1OJMRXUX/srJ/Ev8P/fD&#10;15rX7XfFT4V+H/jF4OvvDXiOzN1Zzjck0Q/fQSfwSxP/AAsP8/LX5PfHr4C+IPgF4vbSNXjafTpd&#10;76dqaL+5uov/AGVv76fw/wC5sauylU5zzalPkPMqKKK3MQooooAKKKKACiiigAooooAKKKKACiii&#10;gAooooAKKKKACiiigAooooAKKKKACiiigAooooAKKKKACiiigAooooAKhmhW5ieKVVeJ12Mj/wAV&#10;TUUFxlyHjnjbwVLoU32q2+fT3b/v1/s1yVfRc0MU0TxSrvidfmR/468h8beCZfD8v2m2V309/wDy&#10;FXn16HJ78D7PLcy9r+6q/EclRRRXIfShRRRQAUUUUAFFFFABRRRQAUUUUAFFFFABRRQ9AB5lQk4o&#10;JxTawlIyCiiisxBRRRQAUUUUAFFFFABRRRQAUUUUAFFFFABRRRQAUUUUAFFFFABRRRQAUUUUAFFF&#10;FABRRRQAUUUUAFFFFABRRRQAVTu7sfdTpS3l5s+VKz66KdM8XE4v7EAoooroPHCiiigAooooAKKK&#10;KACiiigAooooAKKKKACiiigAooooA/pS+CkvmW2qn/ai/wDZ69Mryv4F/wDHrrH/AF0i/wDZq9Uq&#10;zk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lMqamUARUx6lpr0AV3qF6sVFQBXeonqxUL0AVXqF6tvUTpQB&#10;Ueq71beq70AVN7QtuVtjp9166rRNaW/TypP+Phf/AB6uaeoPmR9ytsdPu0Aei0VjaJra36+VL8lw&#10;v/j1bNABRRRQAUUUUAFFFFABXDfFT4UeHfjD4QuvD/iWzFxZS/PFKn+ugl/hlif+Fq7migD8X/jx&#10;8CPEHwF8Zf2RrK/abG43vp2pon7q9iX/ANBZPk3L/D/3w7+aV+2fxW+FOg/GPwbeeHPEVsJrSbLR&#10;zJ/rbaX+CWJv4WWvyY+PPwG8QfAPxjLpGro9xp8vzafqypsivIv/AGVv7y/w/wDfD12UqvOcFSny&#10;e+eZ0UUVucwUUUUAFFFFABRRRQAUUUUAFFFFABRRRQAUUUUAFFFFABRRRQAUUUUAFFFFABRRRQAU&#10;UUUAFFFFABRRRQAUUUUAFQzQrNE8Uq74mXYyP/HU1FARlKB47428FNoUv2m23Pp7t/36/wBiuRr6&#10;LmhW5ieKVVeF12Mj/wAVeReNvBL+HpvtVt8+nu3/AH6/2a8+rQ5PegfbZbmXtf3VX4jkaKKK5D6U&#10;KKKKACiiigAooooAKKKKACiimt1oEI9RnrRk0lYSlzmYUUUVmIKKKKACiiigAooooAKKKKACiiig&#10;AooooAKKKKACiiigAooooAKKKKACiiigAooooAKKKKACiiigAooooAKKKKACqV3d5+VelF3d5+Ve&#10;lUeSa6KdM8XE4n7EAoooroPHCiiigAooooAKKKKACiiigAooooAKKKKACiiigAooooAKKKKAP6Sv&#10;gV/x66v/AL0X/s9eqV5X8Cv+PXV/96L/ANnr1SrO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U+igBlRV&#10;LTKAInpj1NUL0AV3qJ6sPUTpQBXeq71aeonoAqPUTpVt6rvQBUeq7pVt0qJ0oAqb2hfzVbY6/deu&#10;v0LWl1KPy5PluF+9/tVyDpUO9oZUlibY6/degD06isPQtdTUk8t/kuE+8v8AercoAKKKKACiiigA&#10;ooooAK4b4rfCnQfjD4OvPDviG0+0Wk43xyodssEv8MsT/wALV3NFAH4w/Hv4C+IfgF4wl0jV4vtO&#10;n3DM+nami/uryL/2Vv76fw/7mxq8yr9svin8KfDvxg8I3Xh7xJZ/a7OU74pQP3tvL/DLE38LLX5L&#10;/Hf4CeIfgF4v/sjV0+02Uu99O1OJNkV5F/7K395P4f8AgaPXZSq855tSnyHmtFFFbmIUUUUAFFFF&#10;ABRRRQAUUUUAFFFFABRRRQAUUUUAFFFFABRRRQAUUUUAFFFFABRRRQAUUUUAFFFFABRRRQAUUUUA&#10;FMmhimieKWJXif5GR/46fRQXGXIeO+NvBUugzPdWys+nv/5C/wBmuS6V9FTQxXMTxSqrxMuxkf8A&#10;jryHxt4JfQZftVsrPp7t/wB+v9ivPq0uT34H2eW5l7b91V+I5KiiiuQ+lCiiigAooooAKKKbuoED&#10;NUTGgtSVhKXOZthRRRWYgooooAKKKKACiiigAooooAKKKKACiiigAooooAKKKKACiiigAooooAKK&#10;KKACiiigAooooAKKKKACiiigAooooAKq3d3s+VaLy7/hWs/7xrenTueRicT9iAlFFFdJ5IUUUUGQ&#10;UUUUAFFFFABRRRQAUUUUAFFFFABRRRQAUUUUAFFFFABRRRQB/SV8Cv8Aj11f/ei/9nr1SvK/gV/x&#10;66v/AL0X/s9eqVZ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Mop9MoAioenU2gCF6iepXpr0AV3qu&#10;9Wnqu9AFd6rvVt6idKAKj1XerbpVd0oAqOlV3q69VXSgCojy20qSxNslT7r12+ha9HqsW1vkuF+8&#10;n96uOdKrI8ttL5sTbJV+69AHq1FYeha7FqsW1vkuE+8n/s1blABRRRQAUUUUAFFFFABXD/Fb4U6D&#10;8YfCF34c8RWv2iyny6SpxLby/wAEsTfwstdxRQB+MXx7+AviH4C+MpdI1WJrnT5WZ9O1ZF/dXUX/&#10;ALIyfxp/7JsavMa/bD4pfCfw/wDGDwfeeHPEOnrdWUxLxyg/vbeX+CWJ/wCFl/8Asfu1+Tnx6+An&#10;iD4BeMn0jV0+02NxufTtThX91dRf+ysnybk/h/3Njv2UqvOcFSnynmVFFFbnMFFFFABRRRQAUUUU&#10;AFFFFABRRRQAUUUUAFFFFABRRRQAUUUUAFFFFABRRRQAUUUUAFFFFABRRRQAUUUUAFFFFABTJrZL&#10;mJ4pVV0ddjI9PooCMuQ8c8beCX0GX7Tbbn092/79VyfSvo2aGK5ieKWJXiZdjI/8deP+NvBMugyt&#10;eWq79Pdv+/VefVpcnvwPtstzL237qr8RyNFFFch9KFFFFADN9RnrRk0lYSlzmQUUUVmIKKKKACii&#10;igAooooAKKKKACiiigAooooAKKKKACiiigAooooAKKKKACiiigAooooAKKKKACiiigAooooAKKKK&#10;ACqV1edl6UXl3kbVqjXRTp3PFxOL+xAKKKK6DxwooooAKKKKACiiigAooooAKKKKACiiigAooooA&#10;KKKKACiiigAooooAKKKKAP6SvgV/x66v/vRf+z16pXlfwK/49dX/AN6L/wBnr1SrO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ZTKfRQBFUNTUx6AK71E6VYemPQBVdKherb1XdKAKj1XdKtvUTp&#10;QBRdKrulXnSqz0AUnSq71edKrulAFRJpba4SWJtjr92u98PeIV1iDa3yXSfeSuCdKZDNLZzpLG2y&#10;VW+V6APW6KxPD3iGPWItrfJdL95K26ACiiigAooooAKKKKACuI+Kfws0D4w+D7zw54itPtFnOMxy&#10;oP3sEv8ADKjfwstdvRQB+MPx6+AviD4BeMn0jV1a60+4/e6dqaRbIrqL/wBlZP4k/h/3Nj15lX7X&#10;fFH4XeH/AIw+D7zw34ltDdWU/wAyunyzQS/wyo/8LD/Py1+T3x7+AniD4CeMJdI1eL7Tp87M+nam&#10;i/urqL/2Vv76f/YPXZSqc55tSlyfAeZUUUVuYhRRRQAUUUUAFFFFABRRRQAUUUUAFFFFABRRRQAU&#10;UUUAFFFFABRRRQAUUUUAFFFFABRRRQAUUUUAFFFFABRRRQAVFNDFNE8Uqq8T/IyP/HUtFARlyHjv&#10;jbwS2gzfarZWfT3b/v1XI19FzQrcxvFKivEy/Mj/AMVeOeO/Cq+Gb1GglV7Sf/VI7fOleZXp8nvn&#10;22V5h7X91V+I5Soz1oyaSuCUuc+gCiiisxBRRRQAUUUUAFFFFABRRRQAUUUUAFFFFABRRRQAUUUU&#10;AFFFFABRRRQAUUUUAFFFFABRRRQAUUUUAFFFFABRRRQAVUvLz+Fabd3eflXpVHkmuinTPFxOJ+xA&#10;KKKK6DxwooooAKKKKACiiigAooooAKKKKACiiigAooooAKKKKACiiigAooooAKKKKACiiigD+kr4&#10;Ff8AHrq/+9F/7PXqleV/Ar/j11f/AHov/Z69Uqzk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mU+igCGm1LTKAK9NerD1DQBA6VXdKtPUT0AVHSonq09V3oAqvVd0q26VC6UAUnSq7pV10qu6UAZ&#10;7pVd0q86VXdKAK8M0tnOk8DbJl/jr0Lw94hi1uD+5cJ95K89dKhhuZbC4SeBtkq/doA9jorE8P8A&#10;iCLXLf8AuXCf6yKtugAooooAKKKKACiiigAriPin8K/D/wAY/CN14e8R2i3FlL88cqf62CT+GWJ/&#10;4WFdvRQB+MHx5+A/iD4CeL30jVlNzYz75dO1OJMRXUX/ALKyfxL/AA/98PXmdftp8VPhXoHxh8HX&#10;vhrxFafaLGdcpKg/ewSfwyxN/Cy+tfkx8evgL4g+AXi+XStXj+06fLvfTtWRf3V1F/7I/wDfT/2X&#10;Y1dlKrznm1KfIeZUUUVuYhRRRQAUUUUAFFFFABRRRQAUUUUAFFFFABRRRQAUUUUAFFFFABRRRQAU&#10;UUUAFFFFABRRRQAUUUUAFFFFABRRWJ4n8T23hiz82X55n/1UP9+lzF06cqsuSAvifxPbeG7PzZfn&#10;lb/VQ/3q8U1XVLrWr6W6vG3yv/47UmrapdazfPd3Um+V/wDx3/ZqiW3e1ebUq8599l+AjhI+98RC&#10;y0yrFRMvNcEonrDKKKKzJCiiigAooooAKKKKACiiigAooooAKKKKACiiigAooooAKKKKACiiigAo&#10;oooAKKKKACiiigAooooAKKKKACqd1d7flWkvLvI2rVGuinTPFxOL+xAKKKK6DxwooooAKKKKACii&#10;igAooooAKKKKACiiigAooooAKKKKACiiigAooooAKKKKACiiigAooooA/pK+BX/Hrq/+9F/7PXql&#10;eV/Ar/j11f8A3ov/AGevVKs5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ZRT6ZQBFTH&#10;qxUVAENRPUr010oAqPUTpVp6rvQBVdKidKtPUTpQBSdKrulWnSonSgDPdKrulXXSonSgDPdKqOla&#10;D1VdKAK1tcz2F0k8DbJUr0vw/wCIYtetcr8lwn+tirzV0plteT6bdLPA2yVaAPaKKw/D3iODXrb+&#10;5cJ/rIq3KACiiigAooooAKKKKACuI+Knwr8O/GHwndeH/EtmLmyl+eJ04lgl/hlif+Fq7eigD8Xv&#10;j18BvEHwD8Y/2Tq6/adOuN76dqiL8l1Ev/oLJ8m5f4f++HrzWv20+Kfwr0H4w+D7vw74itBc2U/z&#10;JKvEtvL/AASxN/Cy1+THx6+AviH4BeMptI1VWudPl+fTtWSLbFdRf+yt/fT+H/c2NXZSq85wVKfK&#10;eZUUUVucwUUUUAFFFFABRRRQAUUUUAFFFFABRRRQAUUUUAFFFFABRRRQAUUUUAFFFFABRRRQAUUU&#10;UAFFFYnifxPbeG7LzZfnlf8A1UP96lzF06UqsuSAvifxPbeG7PzZfnmf/VRf3q8X1XVbrWr1rq6k&#10;3yv/AOO0arql1rV9LdXTb5X/APHapE7jXm1avOff5fl8cJH+8JRRRXOeyFFFFAETLTKsVEy81hKJ&#10;mMooorMkKKKKACiiigAooooAKKKKACiiigAooooAKKKKACiiigAooooAKKKKACiiigAooooAKKKK&#10;ACqV1edl6U69vP4UrProp07ni4nF/YgFFFFdB44UUUUAFFFFABRRRQAUUUUAFFFFABRRRQAUUUUA&#10;FFFFABRRRQAUUUUAFFFFABRRRQAUUUUAFFFFAH9JXwK/49dX/wB6L/2evVK8r+BX/Hrq/wDvRf8A&#10;s9eqVZy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MplTUygCKoameigCo9RPVp&#10;6idKAKj1E9W3Sq70AVHSq7pVt0qJ0oAovVd0q86VXdKAM90qu6VoOlV3SgDPdKqOlaDpVR0oAr2d&#10;3Pp1ytzbNslWvUPDfiSDXrXcvyTp/rYv7leWulJZ3k+l3K3Ns2yVaAPbqKxvDniODxBaeYnyTL/r&#10;Iv7tbNABRRRQAUUUUAFFFFABXC/FL4X6D8XvB174c8Q2bXVnOCyyJ8s0En8Lo/8ACw/z8td1RQB+&#10;MPx7+AviD4BeL5dK1eL7Tplwzvp2rIv7q8i/9lf++n/suxq8yr9tPin8K/D3xh8JXXh7xLYreWcp&#10;3xPj97by/wAMsTfwstfkx8evgL4g+Afi/wDsjV1+0afPvbT9TiTZFdRf+yt/eX+H/vh67KdXnOCp&#10;T5PfPMqKKK3OYKKKKACiiigAooooAKKKKACiiigAooooAKKKKACiiigAooooAKKKKACiiigAoorE&#10;8UeJ7bw1YebL88rf6qL+/S5janSlVlyQF8T+J7bw3Z+bL88rf6qH+9Xi+rapda1fPc3Tb5X/APHf&#10;9mjVtUutZvXurqTfK/8A47VItu9q82pV5z7vL8vjhI+98QlFFFc57QUUUUAFFFFABRRRQBEy0yrF&#10;RMvNYSiZjKKKKzJCiiigAooooAKKKKACiiigAooooAKKKKACiiigAooooAKKKKACiiigAooooAKp&#10;Xd3n5V6UXd1t+VelUeSa6KdM8XE4n7EAoooroPHCiiigAooooAKKKKACiiigAooooAKKKKACiiig&#10;AooooAKKKKACiiigAooooAKKKKACiiigAooooAKKKKAP6SvgV/x66v8A70X/ALPXqleV/Ar/AI9d&#10;X/3ov/Z69Uqzk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ZT6KAGVFUtMoAie&#10;onSrFQ0AV3qJ0q26VXegCo6VE6VbdKhegCk6VXdKuulV3SgCk6VXdK0HSqjpQBnulV3StB0qu6UA&#10;ZrpVd0rQdKqOlAFezv59KukubZtkq/8Aj9er+HPEUHiCz82P5JV/1kX92vJXSix1G50i8W5tm2yr&#10;/wCP0Ae50VjeHPEcHiGz82Ngkq/6yL+7WzQAUUUUAFFFFABRRRQAVxPxT+Fmg/GDwjd+HPEVr9ps&#10;p/mV14lgl/glib+FlrtqKAPxh+PvwF8Q/ALxfLpGqxNc6ZKzPp2rIn7q6i/9lZP40/8AZNjV5lX7&#10;Z/FP4WaB8YPCN14d8R2X2myl+aN0/wBbBL/BLE38LLX5M/Hr4C+IfgF4yfSNXX7Tp9xvbTtTiT91&#10;dRf+ysnybl/h/wBzY9dlKrznm1KfIeZUUUVuYhRRRQAUUUUAFFFFABRRRQAUUUUAFFFFABRRRQAU&#10;UUUAFFFFABRRWJ4n8T23hmy82X57h/8AVQ/36UpchtSpSqy5Ii+J/E9t4bs/Nl+eZ/8AVRf3q8X1&#10;XVbnV72W6upN8r/+O0arqtzrF611dNvlb/x2qRO415tWrzn3mX5fHCR/vCUUUVznshRRRQAUUUUA&#10;FFFFABRRRQAUUUUARMtMqxUTLzWEomYyiiisyQooooAKKKKACiiigAooooAKKKKACiiigAooooAK&#10;KKKACiiigAqld3eflXpRd3eflXpVHkmuinTPFxOJ+xAKKKK6DxwooooAKKKKACiiigAooooAKKKK&#10;ACiiigAooooAKKKKACiiigAooooAKKKKACiiigAooooAKKKKACiiigAooooA/pK+BX/Hrq/+9F/7&#10;PXqleV/Ar/j11f8A3ov/AGevVKs5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lPooAhptS0ygCvUTpVuoaAKrpUL1bdKi2UAUnSq7pV10qJ0oAoulV3SrzpVd0oAoulVXSt&#10;B0qu6UAZjpVd0rTdKqOlAGY6VVmStJ0qq6UAQ6dqM+kXy3Ns22Vf/H69a8PeIbbxBZ+ZH8kq/wCs&#10;i/u15A6UWOo3Oi3kVzbNsZf/AB+gD3iisbw94gg8Q2Czw4SX/lpF/catmgAooooAKKKKACiiigAr&#10;iPil8LfD/wAX/B974d8R2i3NjOuVcD97BL/DKjfwstdvRQB+MPx6+AviD4BeMH0jV1a50+f97p2r&#10;JFsiuov/AGVk/iT+H/c2NXmVftj8Ufhd4f8Ai/4OvvDfiWy+0WE53B1H72CX+CVH/hZf8/LX5N/H&#10;r4CeIfgJ4wm0rVYvtOmXDO+nasi/urqL/wBlZP40/wDZNjV2UqvOcFSnynmVFFFbnMFFMooAfRTK&#10;KAH0UUUAFFFFABRRRQAUUUUAFFFFABRRWJ4o8T23hiw82X55n/1UP9+lzF06cqsuSAvifxPbeGLP&#10;zZfnuG/1UP8AerxfVdVudXvZbq6k3yv/AOO0arqtzq97LdXUm+V//HapE7jXm1avOff5fl8cJH+8&#10;JRRRXOeyFFFFABRRRQAUUUUAFFFFABRRRQAUUUUAFFFFAETLTKsVEy81hKJmMooorMkKKKKACiii&#10;gAooooAKKKKACiiigAooooAKKKKACqV3eZ+VaLy642jpVGuinTueLi8T9iAUUUV0HjhRRRQAUUUU&#10;AFFFFABRRRQAUUUUAFFFFABRRRQAUUUUAFFFFABRRRQAUUUUAFFFFABRRRQAUUUUAFFFFABRRRQA&#10;UUUUAf0lfAr/AI9dX/3ov/Z69Uryv4Ff8eur/wC9F/7PXqlWc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Mp9MoAipj1YeoqAK71C9WHpr0AVHqu9XnSq7pQBUdKru&#10;lXXSonSgDPdKidKuulV3SgDPdKrulXXSonSgDMdKqulaTpVV0oAz3SqLpWm6VXmSgCvpuq3Og36X&#10;Ns2x/wCJP7yV6/4d8QW3iCx8+BhuH+sT+41eNzJUularc6Dfpc2zf7yfwOtAHvFFY3h7xDa+IbBJ&#10;4Gw38cT/AHlatmgAoopm+gB9MoooAKKZRQAVxvxT+FHh/wCL/hK68O+I7Nbmyl+aNwB5sEnaWJ/4&#10;WrsKKAPxm+PPwG8QfADxe+kaz/pmnz7207U4k/dXUX/srJ/Ev8P/AHw9eZV+2fxU+Fvh/wCMPg69&#10;8NeIrT7RZXK/JKg/ewS/wSxN/Cy1+Tnx9+AXiH4BeL30rVV+06Zcbn07VkX91dRf+yP/AH0/9l2N&#10;XZSq85wVKfIeX0UUVucwU+iigAooooAKKKKACiiigAooooAKKKxfE/ie28MWfmy/PcP/AKqL+9S5&#10;janTlVlyRE8T+J7bw3YeZL89w/8Aqov79eL6rqt1rV611dSb5X/8dpdV1W61q9e6upPMlf8A8dqk&#10;TuryqtXnPvMvwEcJH+8JRRRWR7IUUUUAFFFFABRRRQAUUUUAFFFFABRRRQAUUUUAFFFFABRRRQBE&#10;y0yrFRMvNYSiZjKKKKzJCiiigAooooAKKKKACiiigAooooAKpXV52XpReXeRtWqNdFOnc8XE4v7E&#10;AoooroPHCiiigAooooAKKKKACiiigAooooAKKKKACiiigAooooAKKKKACiiigAooooAKKKKACiii&#10;gAooooAKKKKACiiigAooooAKKKKAP6S/gb/x6ax/vxf+z16nXlfwK/49dX/3ov8A2evVKs5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GUypqZQBFUNWKa9AFT&#10;ZUTpVp6iegCq6VC6VbdKidKAKLpVd0q86VXdKAKLpVd0rQdKrulAGe6VXdK0HSqrpQBnulVHStN0&#10;qo6UAZkyVVdK1XSqUyUAM0rWLnw9fpc2zf7yfwOlew6D4gtfENl9ptm46On8StXicyVLo+t3Ph6/&#10;+02zf7yfwOlAHvdFZOg+ILXxDYJc2zcfxI33latOgAptFFABRTKZQA/fRTKKACuO+KXwr8P/ABg8&#10;H3XhzxLZ/a7Kf51dPllgl/hlRv4XWuvp8KedQB+NPx7+AviH4A+L/wCyNUX7Vp9wzPp2qIvyXUS/&#10;+gsnybk/h/3Nj15vX7afFH4V6D8XvB934b8RWYubCf5ldeJYJP4JYm/hZfWvyY+PnwC8Q/ALxe2k&#10;aqjXmnzfPp2rLFsiuk/9lb+8v8P/AANHrspVec82pS5DzKiiitzEKKKKACiiigAooooAKKKxPE/i&#10;e28MWfmy/PcN/qov79KUuQulSlVlyxDxP4ntvDFn5svzzN/qov71eLarqt1q97LdXUm+V/8Ax2na&#10;pqtzrF7LdXkm+V//AB2qRO415tWrzn3+X5fHCR/vCUUUVznshRRRQAUUUUAFFFFABRRRQAUUUUAF&#10;FFFABRRRQAUUUUAFFFFABRRRQAUUUUARMtMqxUTLzWEomYyiiisyQooooAKKKKACiiigAqldXe35&#10;V6UXd3n5V6VR5Jrop0zxcTifsQCiiiug8cKKKKACiiigAooooAKKKKACiiigAooooAKKKKACiiig&#10;AooooAKKKKACiiigAooooAKKKKACiiigAooooAKKKKACiiigAooooAKKKKAP6SvgV/x66v8A70X/&#10;ALPXqleV/Ar/AI9dX/3ov/Z69Uqzk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GVFVimUARPUOypqY9AFd0qJ0q26VC6UAVXSq7pV10qu6UAUnSoXSrbp&#10;UTpQBnulV3StB0qu6UAZ7pVR0rQdKqOlAGfMlVXStCZKqTJQBmTJVWZK0nSqsyUAM0fW7nw3f/ab&#10;Zv8Aehf7jJXsWg69ba9YfabZv95H++rV4lMlWNE1658N3/2m2b/rrF/A6UAe60Vm6Jr1tr1glzbN&#10;/vJ/Gr/3Ku76AJabTN9FABRTN9PhhaZv9igB8MPnNV1EVPu0Iiou1afQAx64v4p/C3Qfi94OvfDX&#10;iG1+02VwuVdPllgl/hlR/wCFq7eigD8ZPj98AvEPwB8Xy6VqsTXOmXDM+nasi/urqL/2Rk/iT/2X&#10;Y1eX1+2nxR+Fnh74veEbrw94ksVu7KQ743x+9gl/hlib+Flr8l/jx8BPEHwE8WHSNWzeafOXbT9T&#10;VMRXUX/srL/Ev8P/AHxXZSq85wVKfKeZ0UUVucwUUUUAFFFYvifxPbeGLDzZfnlf/VQ/3qXMbU6U&#10;qsuSAeJ/E9t4Ys/Nl+e4b/VQ/wB+vFdV1S61m8e6u33yt/47/s07VtUutXvZbq6bfK//AI7VItu9&#10;q82rU5z7vL8vjhI+98QlFFFc57QUUUUAFFFFABRRRQAUUUUAFFFFABRRRQAUUUUAFFFFABRRRQAU&#10;UUUAFFFFABRRRQAUUUUARMtMqxUTLzWEomYyiiisyQooooAKpXd5n5VovLrjaOlUa6KdO54uLxP2&#10;IBRRRXQeOFFFFABRRRQAUUUUAFFFFABRRRQAUUUUAFFFFABRRRQAUUUUAFFFFABRRRQAUUUUAFFF&#10;FABRRRQAUUUUAFFFFABRRRQAUUUUAFFFFABRRRQB/SV8Cv8Aj11f/ei/9nr1SvK/gV/x66v/AL0X&#10;/s9eqVZ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TKfRQAyoqlooArulNdKlplAFR6a6VY2VE6UAVHSq7pV16rvQBSeq7pVp6gdKAKLpVV0rQdKqOlA&#10;GfNVR0rQdKqulAGfMlVHStCZKqOlAGfMlUpkrTmSqjpQAaDr1z4bv0uYPuf8tYf4HSvY9H1621uw&#10;W5tm+T+JP7rf3K8PmSrGieIbnw3f+fbfc/5aw/wMlAHuu+iszR9bttbs0ubZt6P95P40b+5Wrb27&#10;XDc/coAfbQtM3+xWgqbE2rQqbE2rT6ACiiigAooooAK4n4pfC3QfjD4PvPDniK2+02NxyroP3sEv&#10;8EqN/Cy121FAH4w/H34B698A/F8ulaqj3OmS7207VlX91dRf+ysn8S//AGFeZV+2HxP+FmgfF3wf&#10;eeG/ENh9qsbg71cHEsEg+7LE/wDC6/8A2P3a/J/4+/ALxB8A/F76Vqi/adPuN7adqcK/ubqL/wBk&#10;f7u9P/ZdjV2UqvOcFSnyHl9FFYnifxPbeGLLzZfnuH/1UX9+tvgMaVKVWXJAXxP4ntvDdh5svzzN&#10;/qof71eK6rqt1q97LdXUm+V//Hadquq3OsXr3N42+Vv/AB2qRO415tWrzn3+X5fHCR/vCUUUVzns&#10;hRRRQAUUUUAFFFFABRRRQAUUUUAFFFFABRRRQAUUUUAFFFFABRRRQAUUUUAFFFFABRRRQAUUUUAF&#10;FFFAETpt+tMqxUTLzWEomdhlUrq87L0ovLvI2rVGtKdO54eJxf2IBRRRXQeOFFFFABRRRQAUUUUA&#10;FFFFABRRRQAUUUUAFFFFABRRRQAUUUUAFFFFABRRRQAUUUUAFFFFABRRRQAUUUUAFFFFABRRRQAU&#10;UUUAFFFFABRRRQAUUUUAf0lfAr/j11f/AHov/Z69Uryv4Ff8eur/AO9F/wCz16pVnI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KfRQBDTalpj&#10;0AV3qJ6sPUT0AV3qu9WHqF6AKr1Uerb1XegCo9VHq89VHoAqulVHq69VHoApTVVdKuvVR6AKTpVR&#10;0q86VXmSgDMmSqUyVpTJTIbBrl/+mVAD/DGq3Og3/nwf8e//AC1h/v17voWr22sWKXNm++Jv4f7t&#10;eIPDsXaq1d8Pa9c+GLzz4Pnif/Ww/wB6gD3ais3R9Xttasorm1ffE/8A47/s1pUAFFFFABRRRQAU&#10;UUUAQhQq1xvxP+F+gfF3whdeHfEVmt5Yz8q4/wBbBL/DKjfwstdkTuwa8Y/aJ/aI0b4C+GXu7pkv&#10;NauFdbDTkbDzuP4v9lFz8zVMpRjHmOrC4Svjq8MPh4c0pH5Y/tQfDHU/2YPFD6VrLLfxTr5umXcS&#10;bEvIv/ZGT+Jf/sK+TNU1S41m7kubmTfO/wD47X1B8VPF+q/GDxDfax4nn+3X130/uQJ/Ckf91Fr5&#10;z8S+F7jw3ebWXfA3+rkrhjmEcRPkP1fG8EYrhyhDET97m+L+6c9RRRXQeCFFFFABRRRQAUUUUAFF&#10;FFABRRRQAUUUUAFFFFABRRRQAUUUUAFFFFABRRRQAUUUUAFFFFABRRRQAUUUUAFFFFAC9Kz72+H3&#10;U6UX19/DH0rLJJNVGJ4uLxf2IBRRRWx4wUUUVBkFFFFABRRRQAUUUUAFFFFABRRRQAUUUUAFFFFA&#10;BRRRQAUUUUAFFFFABRRRQAUUUUAFFFFABRRRQAUUUUAFFFFABRRRQAUUUUAFFFFABRRRQAUUUUAf&#10;0lfAr/j11f8A3ov/AGevVK8r+BX/AB66v/vRf+z16pVnI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TKACmU+oqAGPUVSvUT0AV3qF6mf7lQv&#10;QBXeq71Yeq70AVXqu9WHqF6AKr1Uerb1XegCjNVV6tPVd6AKT1VdKvvS2dg1y25v9V/6HQBnW1g1&#10;y+5v9VWi8OxNq1pPCqLtVarulAGU6VXdK03Sq7pQA7w94hufDd/5sXzxP/rYf71eyaRqttrFmlza&#10;vvib/wAdrw54au+HvENz4Zv/ADI/nib/AFsX96gD3OiqGlapBrFnHc2z70f/AMdq/QAUUUUAQqqq&#10;tN5PUfrRv5FeOftEftEaN8A/DJu7tku9ZulZLHTUbDzuP/QVXPzN2olKMY80jpwuFrY6tDD4eHNK&#10;QftD/tEaH8BfC/2q6dbvWrncljpiNh5n/vN/dRf4m7V+Uvj3x5rXxM8UXXiDxDeNdX1z6fciT+FE&#10;X+FVo8d+Pda+Jnii81/xBdtd31w30SJP4URf4VWubJMrcdfSvlcVipVp2h8B/Y/BvBlDhyh7at72&#10;IkI42sRVfV9Kg1a0a3uF3RN3/u1YClulGSOK4oyP0mvQpYilKlVj7sjw7xT4XuPDl2A674H/ANXL&#10;/erC3gKMcNX0Jqel2+q2bQXC7lbp/s14z4l8M3Hhq9CSfPbt/q5P71e9hsTz+5M/mvinherk1X2+&#10;H/hS/wDJTnqKKK9E/PQooooAKKKKACiiigAooooAKKKKACiiigAooooAKKKKACiiigAooooAKKKK&#10;ACiiigAooooAKKKKAF6Vn319/wAs16Ut9fcbI+lZRJJqoxPFxeL+xAKKKK2PGCiiigAooooAKKKK&#10;gyCiiigAooooAKKKKACiiigAooooAKKKKACiiigAooooAKKKKACiiigAooooAKKKKACiiigAoooo&#10;AKKKKACiiigAooooAKKKKACiiigAooooA/pK+BX/AB66v/vRf+z16pXlfwK/49dX/wB6L/2evVKs&#10;5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lFFAB&#10;TKKbQAUzfQ70ygAeonoprvQAx6held6hegBj1Xepnqu9AFd6hepnqGgCq9V3qw9V3oAqPVd6sTVY&#10;sNKa8bc3+q/9CoAqWemtePvb/U/+h1p+TsXYlafk7F2r9yq7pQBmOlROlaDpVd0oAzHSqrpWq6VU&#10;dKAM10qu6VpPDVd0oAd4c8QXPhm88yP57dv9bF/er2PS9Ut9Ws0uraTfE1eIPDV/w54gn8M3m5fn&#10;tW/1sX96gD2gKoUADilznqKqabqltqtolzbSB4W715D+0V+0PovwE8Lm6ugt5rV0GSy05Gw0r9fm&#10;/up/eaplKMY80jpwmFr4+vDD4eHNKQ79on9ofQ/gN4Va4umS71u5Vk0/TUb5536/N/dT+81flP48&#10;8ea18TfFF74g1+6a6vrn0+5En8KIv8KrR488e618TfFF1r+v3bXd9M3/AACJP4URf4VWuaJMjf0r&#10;5fFYqdadl8B/ZHBvBtDhyh7at72IkNooorhP1IKKKKAFYbWIqvq+lW+q2rQXCF4m7j+GrCqWoyRx&#10;Tj7hy16FLEUpUqsfdkeHeKfDF14au9jndC/3Zf71YSYVc5+avoTVNMttVtGt7hdynv8A3a8X8T+F&#10;JvDl1g/PA3+rk/vV72GxPP7kz+a+KOFqmTVfrGH96l/6SYFFFFeifnoUUUUAFFFFABRRRQAUUUUA&#10;FFFFABRRRQAUUUUAFFFFABRRRQAUUUUAFFFFABRRRQAvSqF9ff8ALNOlJfX38MfSsskk1UYni4vF&#10;/YgFFFFbHjBRRRQAUUUUAFFFFABRRRQAUUUVBkFFFFABRRRQAUUUUAFFFFABRRRQAUUUUAFFFFAB&#10;RRRQAUUUUAFFFFABRRRQAUUUUAFFFFABRRRQAUUUUAFFFFABRRRQAUUUUAFFFFAH9JfwN/49NY/3&#10;4v8A2evU68s+Bv8Ax6ax/vxf+z16nVnI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yimUAFNopm+gB++oaHqLfQA+mb6a70x3oAHemb6a71DvoAe71C9G+mvQ&#10;BC9RPT3qF6AInqu9SvUT0ARPVR6sPV7StH+2P5s/+q/9DoAqabpTXjebL/qv/Qq3fJXZtVaveTsX&#10;YlQulAFJ0qu6VoOlV3SgDPdKrulaDpUTpQBmOlV3StB0qJ0oAzHSq7pWg6VXdKAMx0qvMlabpXlX&#10;x3+N2jfBTw39rvmS81W6BWx0xXw87f3v9lV/iaolKMI88zswmEr42vChQhzSkTfFD9o3T/2ddAlv&#10;p3N1qN4rLZ6OH+ed/wC9/sov96vzw8efEPWfih4pvPEWu3bXd/ct/wAAiT+FEX+FVrnPHHjXWviN&#10;4ku9c125a71Cf/viJP7iL/CtYdtdPA/P3a+dxNedbQ/q/g7h2hw5H21X3qsvtG1SEZpqPuXctPrz&#10;D9ljLnCiiigsKKKKACiiigBW61X1fR7bVrNre4Xejf8AjtWeZDSbTTOWvQpYmlKlVjzRkeG+KPDF&#10;z4cu/LPzRP8A6uWsMhfLBB+avoTU9MttVs2t7gbkavF/E3he48OXm1vnt2/1cv8Aer3sNief3JH8&#10;18UcL1cmq/WMP71KX/kpgUUUV6J+ehRRRQAUUUUAFFFFABRRRQAUUUUAFFFFABRRRQAUUUUAFFFF&#10;ABRRRQAvSs++vgvyp0ovr3jYvSsskk04xPFxeL+xAKKKK3PGCiiigAooooAKKKKACiiigAooooAK&#10;KKKACiiioMgooooAKKKKACiiigAooooAKKKKACiiigAooooAKKKKACiiigAooooAKKKKACiiigAo&#10;oooAKKKKACiiigAooooAKKKKACiiigD+kv4G/wDHprH+/F/7PXqdeV/Ar/j11f8A3ov/AGevVKs5&#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plABRTKbQAUUzfTKADfTd&#10;9M30zfQA/fUW+h3qJ3oAc7013qF3pm+gB++ot9Md6ZvoAfvqLfTN9RO9AErvVd3o31E70AMeonp7&#10;vWlomifb38+df9H/AIf9qgCLR9Ea8fz5f+Pf/wBCrpdmxdqpsqxs+XbTXSgCo9ROlWtlROlAFR0q&#10;J0q26VC6UAUnSq7pWg6VXdKAKTpVd0q66VE6UAZ7pVd0rQdK8l+P3x40T4G+GRd3bJeavcK66fpq&#10;P887f3m/uqv9+olKMI88jrwmEr42vChQhzSkUPjv8ctD+CPhf7bfOl5qs6bbHTEf553/AL3+yq/x&#10;NX5leOfG+s/EbxLda9r1211fztx/ciT+FE/uqtS+OfHOsfEjxPd+INeu2ub+5b1wkSfwoi/wqtc5&#10;zI3FfO4nEyrTP6v4X4UoZDQ55+9VkV8n0ptPorkPvOUks7trU7c/LWwjrMNy1g9ans7z7K3+zWco&#10;nXhsT7L3J/Ca5pQaarKy7lFLisj34yFoooplhRRRQAUUUUAK3WoNX0m31ayaC4Xejf8AjtWOZDSb&#10;TTOWvQpYmlKlVjzRkeHeKPDFz4budp+eBvuS1gq2wgg819C6rpVvqlpJb3C7g3NeMeKfC8/hu7+Z&#10;d8Df6uTH3q9vDYnm9yZ/NfFPC9TJqn1jD/wv/STn6KKK9Q/PQooooAKKKKACiiigAooooAKKKKAC&#10;iiigAooooAKKKKAF6Vn319/yzXpRfXvGxelZZJJqoxPFxeL+xAKKKK2PGCiiigAooooAKKKKACii&#10;igAooooAKKKKACiiigAooooAKKKKgyCiiigAooooAKKKKACiiigAooooAKKKKACiiigAooooAKKK&#10;KACiiigAooooAKKKKACiiigAooooAKKKKACiiigAooooA/pK+BX/AB66v/vRf+z16pXlfwK/49dX&#10;/wB6L/2evVKs5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mUUAFMoptABTHe&#10;mU3fQA7fUTvQ71FvoAHemb6a71C70APd6Y7013qF3oAe71E70x3pm+gA3013pjvUO+gB7vTXeod9&#10;RO9AEu+oneonmrc0HQvtm25uV/dfwp/eoAXRNCa7/fzr+5/hT+9XW7PloRdi0+gCGmvUtMoAr1E6&#10;VbqGgCrsqJ0q06VE6UAVHSonSrbpULpQBUdKrulXnSvH/wBoX9oDRPgR4Xa6umW81qdHXT9NV/nn&#10;f+8391f9uolKMY88jrwuFr4+vChQhzzmVf2gfj3onwJ8Mfa70/a9Yut62Omo/wA87f3m/uqv8T1+&#10;W/jzxzrfxI8S3WveILtrq/uW4/uRp/CiL/CtS+OfHetfErxRea/r9213fXDfRIk/hRF/hVa5vmRs&#10;V83isVKtLQ/rfhThKhkNDnre9VkV8n0ptS4FJtrmP0DlIcYpKlpnSgxlEiyfSjJ9KfTaDLlJrW4+&#10;zvx92tRHV13LWLsxU1vdNE3+zUSideGxPsvcka9FNVlZcLTqyPegFFFFBYUUUUAFFFFACuNrEVX1&#10;fSbbVrSSCddyN0P92rCqW6UAlacDlr0KWIpSpVY+7I8O8VeF5/Dd5tb5rdvuyj+KsIhfLBB+avoX&#10;U9MttVsmt7gbkP8A47Xi/ibwrceG7za3z27f6uX+9XvYbE8/uyP5r4o4Xq5NV+sYf3qUv/JTn6KK&#10;K9E/PQooooAKKKKACiiigAooooAKKKKACiiigBelUL6+/wCWadKL6+42R9KyiSTTjE8XF4v7EAoo&#10;orc8YKKKKACiiigAooooAKKKKACiiigAooooAKKKKACiiigAooooAKKKKACiiioMgooooAKKKKAC&#10;iiigAooooAKKKKACiiigAooooAKKKKACiiigAooooAKKKKACiiigAooooAKKKKACiiigAooooA/p&#10;K+BX/Hrq/wDvRf8As9eqV5X8Cv8Aj11f/ei/9nr1SrOQ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mUUUAFRUUzfQA96h30rvULvQAO9M302mO9AD3eonemO9RO9ADneonemO9RO9AD3eoX&#10;emu9Qu9AD3eod9G+onegAd6id6HeonegBzvUTvTHet3w94ea8b7Tcr+6/hT+9QA/w/4f+2bLm5/1&#10;X8Kf3q7BF2LQibafQAUUUUAFMp9FAENNqWmUAV6a6VYqGgCu0eKrulW3TNeN/tF/tEaL8A/DDXV1&#10;tv8AWbpNllpqPh53/vN/dX/aqJSjGPPI68Hha+Prww+HhzzmQ/tD/tCaJ8BfCz3V1/petXKuljpi&#10;P887f3m/uqv8TV+Vvj/x1rfxK8UXfiDxDdtdX9zx/sRp/CiL/CtP8eePNa+JPim98QeILtru/uG9&#10;cJEn8KIv8KrXNktM9fNYnFSqz0P694P4PocPUPbVvexEivRTqMCuQ/SOUiplTUygyIsYop5FJQYy&#10;iQ7aTBqTApNtWY8pGaZ0qamYoMpRJra48g7f4a0433ruFYhGKsW9z5T/AD/dqJROrDYn2XuyNWih&#10;W3LuWisWe9EKKKKYwooooAKKKKAHKMdaq6hpdvqtq0E6llPII7VYUZ6UvK04nLXoUsRS9lVj7p4d&#10;4r8L3Hhy7AK74G/1cv8AerC3gKMcNX0LqelwarZtb3A3Rnp/s14x4n8M3Hhq9CP89u3+rk/vV72G&#10;xPP7kz+a+KeF6uTVPrFD+FL/AMlOeooor0T89CiiigAooooAKKKKACiiigBelUL2+C/u06Ul9ffw&#10;r0rLJJNVGJ4uLxf2IBRRRWx4wUUUUAFFFFABRRRQAUUUUAFFFFABRRRQAUUUUAFFFFABRRRQAUUU&#10;UAFFFFABRRRQAUUUVBkFFFFABRRRQAUUUUAFFFFABRRRQAUUUUAFFFFABRRRQAUUUUAFFFFABRRR&#10;QAUUUUAFFFFABRRRQAUUUUAf0lfAr/j11f8A3ov/AGevVK8r+BX/AB66v/vRf+z16pVnI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MoplABTaKhoAfvpm+m0x3oAHeoneh3qJ3oAHeoXeh3qJ3o&#10;AHeoneh3qF3oAHeoneh3qJ3oAHeoXemu9Qu9AD3eoneoXemb6AHu9RO9Md66Twz4a+07bu7X91/y&#10;zif+KgBfDnhv7Tsu7tf3X8ET/wAVdmibaP4KfQAUUUUAFFFFABRRRQAUyn0UAQKBiomzv6VKeQK8&#10;W/aK/aL0b4CeGPtVwwu9augyWWnI2HkcfxN/dRc/M1TKUYR5pnVg8LXx1eGHw8OaUhP2if2iND+A&#10;XhVri5ZLvXblWTT9NR/nkbrub+6nPzNX5TePvHWt/EvxRe+INfu2ur65b/gESfwoi/wqtO8eeO9a&#10;+Jvii68QeIrtrvULjjH8ESfwoi/wrXOEmVsD8q+XxWMlWlZfAf2JwfwbQ4eoe2re9iJEVMp9Fch+&#10;mDKZT6KDAiop1FUTykVFPplBmMptSkYplBlKI2iiirMiHAowKft9qKDHlJra4aF8N92tLf5ibqxS&#10;MVZtrny22t92olE6sNX5PdkaNFJ8vvS1ke4FFFFABRRRQAUUUUAOI2Hk1V1LSrfVLVre4G6NuhH8&#10;NWO9OIKYFUctehSxFKVKrH3Tw3xT4buvDV0yH5oG+7LWEuAM55r6E1TTrfVbQ29wu6NvSvGPE/hO&#10;48OXRDDfA3+rkr2sNief3ZH818U8L1cmq/WMP71L/wBJOfooor1D89CiiigAooooAXpWffX38K9K&#10;W+vuNkfSsokk1UYnjYvF/YgFFFFbHihRRRQAUUUUAFFFFABRRRQAUUUUAFFFFABRRRQAUUUUAFFF&#10;FABRRRQAUUUUAFFFFABRRRQAUUUUAFFFFQZBRRRQAUUUUAFFFFABRRRQAUUUUAFFFFABRRRQAUUU&#10;UAFFFFABRRRQAUUUUAFFFFABRRRQAUUUUAf0lfAr/j11f/ei/wDZ69Uryv4Ff8eur/70X/s9eqVZ&#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ygB9MoqKgB1No31DvoAKbTHeot9AD3emO9Md6id6AHu9V3&#10;ekeoHegBzvUTvTHeonegB7vVd3od6hd6AB3qJ3pjvVd3oAmd6hd6id6id6AJXeq7vTHeuq8LeFvN&#10;2318mU/5ZQt/6E1AB4Z8MNPtvbtf3WP3UT/xf71dtT6KACiiigAooooAKKKKACiiigCJVUL7U3Ge&#10;3FKGzivFv2jf2i9F+Afhpri7dbzW7lWWw05Hw8r/AN5v7qL/AHqmUoxjzSOrCYWvjq8MPh4c0pB+&#10;0b+0XonwF8LNcXJW91u5Upp+mo/zyNn7zcfKi/3q/Kfx7451r4leKr3xFr9211f3Lf8AAIk/hRF/&#10;hVaPHPjvWviV4outf8QXbXd/cf8AfESfwoi/wqtc980rAd6+XxWKliZci+A/sfg3g2hw5Q9tW97E&#10;SIaKfTK4T9PCiiirAbTKlptBiNao6mqMdTSIkNpuDUm2jbVXM+UjplPopmJDRT6KDKxFTdtSU2rM&#10;SPbSYNSYFJtoI5Sa2uPL+XPy1ooN9ZBG2p7a52fK33aiUTsoV+T3JGhRTMF6fWR6vOFFFFBYUUUU&#10;AFFFFACnk1BrGj22r2bW9woeJu/92p+WNGCTTjI5a9CliaUqVWPNGR4d4p8N3Hhq72Ebrd/uy1hJ&#10;hVzn5q+hNU0y21W0a3uF3Ke/92vGPFXhS48OXeGO+BvuyV72GxPP7sz+a+KeFquTVfrGH96l/wCk&#10;nP0UUV6J+ei9Kz76+/5Zr0ovrv8A5ZrWWSSaqMTxsXi/sQCiiitjxQooooAKKKKACiiigAooooAK&#10;KKKACiiigAooooAKKKKACiiigAooooAKKKKACiiigAooooAKKKKACiiigAooooAKKKKgyCiiigAo&#10;oooAKKKKACiiigAooooAKKKKACiiigAooooAKKKKACiiigAooooAKKKKACiiigD+kr4Ff8eur/70&#10;X/s9eqV5X8Cv+PXV/wDei/8AZ69Uqzk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mUAFFFRUAFG+mO9MoAN9Rb&#10;6HeonegAd6id6HeoXegAd6id6HeonegAd6hd6a71C70APd6ru9Md6id6AB3qJ3pjvVd3oAld6ru9&#10;Nd6hd6AB3qJ5qY712XhTwpu2X18v+1FC/wD6E1ADfCXhbe6X18v+1FC//oVdxsop9ABRRRQAUUUU&#10;AFFFFABRRRQBCoGyjJ29P1pV5ArxT9o39ovRvgL4ba4uHW81y6VlsNNR8PM/95uPlRf71TKUYx5p&#10;HVg8JXx9eGHw8OaUhf2iv2i9F+A3hVrq423et3KsthpqP88j/wB5v7qL/E1flP478c618SvFF54g&#10;1+7a6vrlv+ARJ/CiL/Cq07x3491r4leKLzxD4gu2u9QuG9fkjT+FEX+FVrmyWlbHU18visVOtPkX&#10;wH9j8G8G0OHKHtq3vYiQ2iiiuE/UgooooAZRT6ZQQFFFFWA2inU2ggZRT6ZQZDKKfTKoyG0ypabQ&#10;YjKZU1MoJGUypiKZVmMojaKdTaCSa2uNvyt92r6/drKI2mprefy+G+7USiddCvye7Iv0UUVkeqFF&#10;FFABRRRQAUUUUAK3DVW1bTLfV7VoLhSyt0P92rHWlDYqjlr0qWIpSpVfhkeG+KvCtz4cu9rLvgb/&#10;AFcvZq5K+vwf3cf/AH1XrHxK8V2txA2nW6rN/flPY8fdrxy5tXjc4/ir6bDSlOPvn8a8VUKGCxk6&#10;WAnzQKtFFFegfABRRRQAUUUUAFFFFABRRRQAUUUUAFFFFABRRRQAUUUUAFFFFABRRRQAUUUUAFFF&#10;FABRRRQAUUUUAFFFFABRRRQAUUUUAFFFFABRRRUGQUUUUAFFFFABRRRQAUUUUAFFFFABRRRQAUUU&#10;UAFFFFABRRRQAUUUUAFFFFABRRRQB/SV8Cv+PXV/96L/ANnr1SvLPgb/AMemsf78X/s9ep1Zy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MoAKKZTaACmUO9RO9ADqid6Kid6AB3qJ3od6hd6AB3qJ3pjvUTvQAO9V3eh3q&#10;J3oAHeoXemu9V3egBzvVd3od6ru9AD3eq7vTHeq7vQA93qJ5qheau48H+ENjRahfL8/3ooX/AIP9&#10;qgBPCfhFgy319H/1yhf/ANCau7XpTafQAUUUUAFFFFABRRRQAUUUUAQhRtA7UMoPamnlxXi/7Rv7&#10;RejfAbwy1xclbzXLlWWw05Hw8j/3m4+VF/vVMpRjHmkdWFwdfH14YfDw5pSHftFftHaJ8A/C32i4&#10;ZbvW7lWTT9NRvnkf+8391F/iavym8deO9b+JXia78Qa/eteX1y3/AACNP4URf4VWneO/HutfErxT&#10;ea/r9213fXDeuEiT+FEX+FVrmyTK2B+VfL4rFSxErL4D+x+DeDaHDlD21b3sRIbRRRXCfqQUUUUA&#10;FFFFABRRRQAyiiirICiiioAbRTqbVkBTKfRQRIhop9MoMBtFOoqieUiop9FBmQ0bKfRQZcpFikqU&#10;im1cCJRJra42fK1XutZJGDViG52HawrE7KFfk92RdoooqT0gooooAKKKKAFJLkknmvP/AB549WAt&#10;Y2MmW+7JKv4fdo8dePPJL2NjJ833XlWvMnbLB3FethsN9qR+F8X8X358BgJ/4pA8jO25qhlRZVCm&#10;nUV7J+JS9/4jDuLR4GqEHbXQSxLKu1qxbu3aB61jI+axOG9l70SCiiitDiCiiigAooooAKKKKACi&#10;iigAooooAKKKKACiiigAooooAKKKKACiiigAooooAKKKKACiiigAooooAKKKKACiiigAooooAKKK&#10;KACiiioMgooooAKKKKACiiigAooooAKKKKACiiigAooooAKKKKACiiigAooooAKKKKAP6S/gb/x6&#10;ax/vxf8As9ep15Z8Df8Aj01j/fi/9nr1OrOQ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mUAFMopu+gApjvTN9NoAN9M3013p&#10;jvQAO9RO9Md6id6AB3qF3prvULvQAO9RO9Md6ru9AD3eq7vQ71Xd6AHu9V3emO9V3moAe71Xd6Y7&#10;1Xd6AHu9V3mpju1d54Q8G/Ztl9qC/vfvRQv/AAf7X+9QAvg/wZ5OzUL5f3v3ooW/gru6KKACiiig&#10;AooooAKKKKACiiigCJVUL7U3Ge3FKGzivFv2jf2i9F+Afhpri5Zb7WrlWWy01Hw8jf3m/uov96pl&#10;KMY80jqwmFr4+vDD4eHNKQv7Rv7RWifAbws1xct9s1y5VksNNRvnkb+8391F/vV+VHjrx1rfxK8U&#10;XniDxDetdX1y3T+CJP4URf4VWm+OPHWtfErxRea/4gvWu765b6JGn8KIv8KrXOsTI3A59K+XxmKl&#10;WnZfAf2PwbwbQ4coe2re9iJDaKKK4T9SCiiigAooooAKKKKACiiigAooooAKZT6KQDKKdsNNrQgK&#10;bTqKCBtMp9FBAyin0ykQMpuDUmBRtoI5SOmVLTaswGUypqZQSMop9JtoIsPtptnytV4VmkYqxDNs&#10;+VqjlOmhV5PdkWqKKKk7+cVmLEknmuA8dePVhDWNi2W/5aSL/wCy0njzx15AaxsJDu+7JIvevM3f&#10;LB3FethsN9qR+HcW8X/FgMBL/FIidt7UUUV7R+JhRRRQApOaZLGsg2t1p1KBmkKUecxLm2a2k96r&#10;gbj710EsCzptase5t2tWraMj5vE4b2XvfZK1FFFWcIUUUUAFFFFABRRRQAUUUUAFFFFABRRRQAUU&#10;UUAFFFFABRRRQAUUUUAFFFFABRRRQAUUUUAFFFFABRRRQAUUUUAFFFFABRRRQAUUUVBkFFFFABRR&#10;RQAUUUUAFFFFABRRRQAUUUUAFFFFABRRRQAUUUUAFFFFAH9JXwK/49dX/wB6L/2evVK8r+BX/Hrq&#10;/wDvRf8As9eqVZy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TKACmUU2gAqJ3pzvUW+gAqJ3od6hd6ADfUTvQ71Xd6AB3qJ3od6hd6&#10;AB3qu70O9V3egAd6id6Y71Xd6AB3qJ3pjvVd3oAHeq7vTXeq7vQA55qru9Nd/wCGvQ/BXgsWQS+1&#10;Bc3X/LKJv+WX/wBlQAngzwZ9j2X2oJ/pH/LKL+5Xd0UUAFFFFABRRRQAUUUUAFFFFAEIVQoAHFLn&#10;PUUgbOK8W/aO/aM0X4CeGTcXAW81q6DJZacjYeVv7zf3U/2qmUowjzSOrCYSvj68MPh4c0pC/tGf&#10;tG6H8BPCzXF0y3euXKsun6aj/PK/95v7q/7VflN468c638SvFF54g1+7a71G5b5m/giT+FEX+FVo&#10;8c+O9a+JXii68QeILprvUZvvN0SJP4URf4VWudLGRgO9fL4rGTrSsvgP7H4N4NocOUPbVvexEhtF&#10;FFcJ+pBRRRQAUUUUAFFFFABRRRQAUUUUAFFFFABRRRQAUyn0UgGUUUVoQFFFFIQ2inU2mSMop9FB&#10;nykNFPplBiNop1FUTyjaZT6KDMZRT6ZQTInS4JkO881xPjnx55KtY2MhLf8ALSRaqeN/Gv2cNZWU&#10;mGPyySr/AOg152HOQ0hzXo4bDfakfjXFHF8vewGCn/ikI772+akoor2j8cCiiigAooooAKKKKAFJ&#10;zTJY1kG1utOpQM0hSjzmJc2rWzVAvPFb88S3C7WrHubZrZv9mtYyPmsThvZS5o/CVqKKK0OIKKKK&#10;ACiiigAooooAKKKKACiiigAooooAKKKKACiiigAooooAKKKKACiiigAooooAKKKKACiiigAooooA&#10;KKKKACiiigAooooAKKKKgyCiiigAooooAKKKKACiiigAooooAKKKKACiiigAooooAKKKKAP6SvgV&#10;/wAeur/70X/s9eqV5X8Cv+PXV/8Aei/9nr1SrOQ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plABTKKbQAVE70O9Md6AB6id6HeoXegAd6id&#10;6Y71E70ADvUTvQ71Xd6AHO9VXeh3qF3oAHeqrvQ71Xd6AHO9VXeh5qqO9AD3eq7vTHmqu81AA81V&#10;3fe21f4qY7s77V++33K9K8G+Cl03ZfXqh7v+BP8Anl/9lQAeC/BX9nhb6+Xdd/wRf88v/sq7mkUY&#10;FLQAUUUUAFFFFABRRRQAUUUUAQgBl9BQQuOnH1oPRfSvFf2jv2jdG+Anhpp7l1vNauVZbDTkfDyv&#10;/eb+6i/3qmUoxjzSOrB4Ovj68MPh4c0pDv2jf2jtD+Avhbz52W+1y5Xbp+mo/wA8j/3m/up/tV+U&#10;3jvxzrHxJ8U3niDX7trq+uW/4BGn8KIv8KrR458d618SfEt14g8QXjXeoXLcnokafwoi/wAK1zxL&#10;TPXy2JxMsRKy2P7H4N4NocOUPbVvexEhlFFFcR+pBRRRQAUUUUAFFFFABRRRQAUUUUAFFFFABRRR&#10;QAUUUUAFFFFABRRRQAyin0yggKKKKsBtFOooIG0yn0UEcoyiiikQMopzdKbQZy90QtvYljk1wnjj&#10;xuId1lZt833ZJFp/jnxssG+xsG+c/LJL/wDE15oM58xhkmvWw2G+1I/D+K+K/iwGCl/ikRu++iii&#10;vYPxwKfTKKAH0UUUFhRRRQAUUUUAFFFFACls0yWJZV2txTsUDikKUef4jDuLVrZqh610E0Kzrtas&#10;W6tmtm/9BrWMj5rE4b2PvR+EgooorQ4gooooAKKKKACiiigAooooAKKKKACiiigAooooAKKKKACi&#10;iigAooooAKKKKACiiigAooooAKKKKACiiigAooooAKKKKACiiigAoooqDIKKKKACiiigAooooAKK&#10;KKACiiigAooooAKKKKACiiigD+kr4Ff8eur/AO9F/wCz16pXlfwL/wCPXWP+ukX/ALNXqlWc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MoAKKKi&#10;oAKid6c71FQAVE70O9Qu9AA71Xd6e71Xd6AB3qJ3od6ru9AA71Xd6Heq7vQAO9V3mod6ru9AA71X&#10;d6HeqjvQAO9V3emO9V3egAd6r72dtqqzu/3USj5pn8pfnd/u7K9M8FeCl0pFvr5d96y/Kv8Azy/+&#10;yoAb4K8DrpW2+vl33jfcQ/8ALL/7Ku5plPoAKKKKACiiigAooooAKKKKAIwAV6cU1hntQp6HtXif&#10;7SH7R2i/APw359w63muXSsthpqvh5X/vN/dRf71TKUYx5pHVg8HXx9eGHw8OaUhP2jP2iNE+Afhd&#10;Z7hVvNcuVdbHTEk+d267m4+VB/er8q/HfjrWviV4ovdf169N7f3LfRIk/hRF/hVaTxz471v4leKL&#10;zX9fu2vNSuW+Zs/JEn8KKv8ACq1zuCjAkV8xisZKtP8AuH9k8GcGUOG6HtavvYiXxS7eSEooorgP&#10;1AKKKKACiiigAooooAKKKKACiiigAooooAKKKKACiiigAooooAKKKKACiiigAooooAKZT6KQDKKK&#10;K0ICiiikIbRTj1FNpmUhWYsSSea8/wDHPjryS1jYyHd92SRad468ciENY2LHd92SVa8zJY4ZxmvT&#10;w2G+3I/DuLeLfiwGAl/ikRO29qKKK9o/FgooooAKKKKACn0yn0kWFFFFMAooooAKKKKACiiigBSc&#10;0yWNZBtbrTqUDNIUo85iXFq1u1VwdtdBLEsq7WrFu7doHrWMj5rE4b2XvRIKKKK0OIKKKKACiiig&#10;AooooAKKKKACiiigAooooAKKKKACiiigAooooAKKKKACiiigAooooAKKKKACiiigAooooAKKKKAC&#10;iiigAooooAKKKKgyCiiigAooooAKKKKACiiigAooooAKKKKACiiigD+kr4G/8emr/wDXWL/2avVK&#10;8r+Bv/Hpq/8A11i/9mr1SrOQ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oafUVABTHeh3prvQAyonenO9RO9ADHqJ3od6ru9AA71E70O9V3egAd6ru9&#10;DvVd3oAHeq7vQ71Xd6AGO9V3eh3qu70ADvVR3omeqrvQAO9V/mmlSKJd8rNsVEpPmmlSKJWd2b5U&#10;SvUvBXgldFRbu8Tffv8Ad/6ZUAM8FeCl0hPtl6qvet91f+eX/wBlXb0UUAFFFFABRRRQAUUUUAFF&#10;FFAEKgbeBxSHd3Xj60qtkA14r+0f+0Xo3wF8MtNcOt5rl0jJY6akmHkf+8391F/vVMpRjHmkdWDw&#10;lfH14YfDw5pSF/aP/aN0T4CeFvtFy4vNbuVZNP01G+eRuu5uPlRf71flP478ba18SPEt14g8QXrX&#10;l9ct/wAAjT+FEX+FaPHXjvWviR4ovNf8QXrXd9ctjd0RE/hVF/hWudJMjf0r5fFYqdadl8B/Y/Bv&#10;BtDhuh7at72IkNooorhP1IKKKKACiiigAooooAKKKKACiiigAooooAKKKKACiiigAooooAKKKKAC&#10;iiigAooooAKKKKACiiigAplPopANxijOKeRUdWRL3RxJckk81wHjnxyYxJYWEnzfdkkWjx145MG6&#10;wsJDvPyySr/6DXmYHSSTmvUw2G5vekfhfFvFvPzYDAS/xSI873+aiiivaPxYKZT6KQDKKKKZAUUU&#10;UAFFFFAD6KZRSuWPooopgFFFFABRRRQAUUUUAKTmmSxrINrdadSgZpClHnMS5tWtmqBeeK354luF&#10;2tWPc27WzfNW0ZHzWJw3spc0fhK1FFFWcQUUUUAFFFFABRRRQAUUUUAFFFFABRRRQAUUUUAFFFFA&#10;BRRRQAUUUUAFFFFABRRRQAUUUUAFFFFABRRRQAUUUUAFFFFABRRRQAUUUVBkFFFFABRRRQAUUUUA&#10;FFFFABRRRQAUUUUAf0lfAr/j11f/AHov/Z69Uryv4Ff8eur/AO9F/wCz16pVnI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MooqKgApjvQ9Nd6AEeoneh3qJ3&#10;oAHeq7vQ71E70ADvVd3od6hd6AB3qq70O9Qu9ADXeq7vQ71Xd6AGO9RO9Md6ru9AA71Ud6HeqrzU&#10;AEz1X/e3NwkUSs8rvsVE/jpPmuZUiiVnlb7qJ/FXqngrwUmhQpc3K+Zfv/5DoAb4J8FLokX2q7VX&#10;1Bv/ACFXY0+igAooooAKKKKACiiigAooooAhADL6CjP+zxQei+leJ/tIftG6P8A/Df2i4Zb7WrlW&#10;Wy05Hw8rddzcfKi/3qmUowjzSOrB4Ovj68MPh4c05C/tIftG6L8BvCzXE7Lea7cqyafpqP8API/9&#10;5v7qL/er8qfHfjnWviV4nvPEGv3bXeo3LfM38CJ/CiL/AAqtHjnx1rXxI8TXmv6/etfX1w33uiRp&#10;/CiL/Cq1zpJlbA/KvlsVipYiVl8B/Y/BvBtDhyh7at72IkNoooriP1IKKKKACiiigAooooAKKKKA&#10;CiiigAooooAKKKKACiiigAooooAKKKKACiiigAooooAKKKKACiiigAooooAKKKKAFZi5JJya8+8e&#10;eOjD5lhYt833ZJVajx5488gNY2EnzH5ZJVrzPezYLjNethsN9qR+EcX8X8/NgMBL/FIj/jooor2j&#10;8WCiiigAooooAKKKKAGUU+ilYBlFFFMgKKKKAH0Uyn0iwooopgFFFFABRRRQAUUUUAKTmmSxrINr&#10;dadSgZpClHnMS4tWtm6/L/eqv1roJoVnXa1Y11atbPW0ZHzeJw3svfj8JXoooqzhCiiigAooooAK&#10;KKKACiiigAooooAKKKKACiiigAooooAKKKKACiiigAooooAKKKKACiiigAooooAKKKKACiiigAoo&#10;ooAKKKKACiiioMgooooAKKKKACiiigAooooAKKKKAP6SvgV/x66v/vRf+z16pXlfwK/49dX/AN6L&#10;/wBnr1SrO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lFMoAK&#10;a9FQ0AFRPRvqJ3oAHeoneh3qF3oAa71Xd6HeoXegAd6ru9DvVd3oAHeqrvQ71Xd6AB3qu70O9VHe&#10;gAmeqjvRM9VXegAd6roklzcJFErPKzbFRP4qciS3k8UECtNLK2xUT+KvVPBng6LQofPn2vqDr8z/&#10;APPP/ZoAPBng2LQovtNzse/f+P8A55/7NdfRRQAUUUUAFFFFABRRRQAUUUUARgAr04prDPakHavF&#10;P2j/ANo7RvgL4b8+4K3uuXIZLLTVYB5H/vN/dVf71TKUYx5pHVg8HXx9eGHw8eaUhP2jf2i9C+An&#10;hkzXDLd67cK62Omo+Hkb+8391F/vV+VXjjxvrPxI8UXuu6/eG61G6b5mH3ET+BE/uqtO8c+Ptb+I&#10;3ii68QeILtrzUrlvmbPyIn8KKv8ACq1zfLEkCvl8TjJYiVoH9j8G8GUOG6Htq3vYiXxCUUUVwn6k&#10;FFFFABRRRQAUUUUAFFFFABRRRQAUUUUAFFFFABRRRQAUUUUAFFFFABRRRQAUUUUAFFFFABRRRQAU&#10;UUUAIO9PDU2kxSDm5RzMXJJPNef+O/HXkCSxsZMtnbJIv/stJ458erAGsbCTL/dklX/2WvNGPIkc&#10;Zr18NhvtSPwvi3i/n58vwEv8UiJn8xtzUUUV7R+JhRRRQAUUUUAFFFFABRRRQAUUUUAFFFFABTKf&#10;RSAZRT6KLAFFMp9ABRRRTAKKKKACiiigAooooAUnNMljWQbW606lAzSFKPOYVxaNA3+zUIO2ugli&#10;WVdrVj3du1u9axkfNYnDey96JWooorQ4gooooAKKKKACiiigAooooAKKKKACiiigAooooAKKKKAC&#10;iiigAooooAKKKKACiiigAooooAKKKKACiiigAooooAKKKKACiiigAoooqDIKKKKACiiigAooooAK&#10;KKKAP6S/gb/x6ax/vxf+z16nXlnwN/49NY/34v8A2evU6s5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ZRTKACmvRUO+gAeonenu9QvQA13qJ3pzvVd3oAHeq7vT3eq7vQ&#10;Ax3qJ3od6ru9ADHeq7vT3eqjvQAO9VXeh3qu70AMd6qTPT3eqjvQA2Z6hRJby4iggXzpZW2KiUIk&#10;t5OkEETTSu3yoler+EPCEXh2382X97fyr87/ANz/AGVoAb4O8HJoEQnn2zXrr87/ANz/AGVrrqKK&#10;ACiiigAooooAKKKKACiiigCMAFenFMx7frShs4rxP9o/9o7RfgL4baa4ZbzXLlGFlpyNh5G/vNx8&#10;qL/eqZSjGPNI6sHg6+Prww+HhzSkH7Rv7RuifALwsJ5it5rtyu2x01JPnkb+8391P9qvyr8eeONa&#10;+I3im88Q6/dtd6ldN8zfwRJ/Ci/3VWm+OPG2t/EjxLea9r12b6/uGwzfwIn9xF/hWudHJr5fFYqV&#10;af8AcP7H4N4NocOUPa1vexEvtCUUUVwn6kFFFFABRRRQAUUUUAFFFFABRRRQAUUUUAFFFFABRRRQ&#10;AUUUUAFFFFABRRRQAUUUUAFFFFABRRRQAUUUUAFFFFBA9mMhLMea898dePVgLWNjJl/uySr/AOy0&#10;njzx15IaxsJPm+7JIteaMcsJJBXrYbDc3vSPw7i/i/n5svwEv8UiL79FFFe0fiYUUUUAFFFFABRR&#10;RQAUUUUAFFFFABRRRQAUUUUAFFFFABRRRQAUUUUAFFFFABRRRQAUUUUAFFFFABRRRQApOaZLGsg2&#10;t1p1KBmkKUecw7m2a2aoOtdBNCs67WrGurVrZ62jI+bxOG9l70fhK9FFFWcIUUUUAFFFFABRRRQA&#10;UUUUAFFFFABRRRQAUUUUAFFFFABRRRQAUUUUAFFFFABRRRQAUUUUAFFFFABRRRQAUUUUAFFFFABR&#10;RRQAUUUVBkFFFFABRRRQAUUUUAf0l/A3/j01j/fi/wDZ69Tryz4G/wDHprH+/F/7PXqdWcg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yn0ygAqKimPQAPUT06onoAa71C7096he&#10;gCJ3qJ3pz1XegBrvVd3pz1XegBrvVd3pz1XegCJ3qu7096rvQBE71Xd6R6rvQBE71FDDPeTwwQRN&#10;NK7fKiUsxr0f4Z6TbJo5v9m66kLBnbnNAF/wh4Qi8O2/my7Zb2X77/3P9la6miigAooooAKKKKAC&#10;iiigAooooATrTD92lHSsbxRfS6Z4b1C9g2iaG2eVNwyAwXigqK5pcp5P+0f+0do3wH8MCeYre69c&#10;qy2Gmo/zyP8A3m4+VV/vV+VnjnxzrfxF8T3PiDX7tr7UrlvmYfcVP4URf4VX+7R488b6x8RfEd14&#10;i127a71G6llUnokap9xEX+FR6VzijJr5nG4mVWXJ0P7L4I4SwuQ4eNeXvVpfa7CUUUV5p+rBRRRQ&#10;AUUUUAFFFFABRRRQAUUUUAFFFFABRRRQAUUUUAFFFFABRRRQAUUUUAFFFFABRRRQAUUUUAFFFFAB&#10;RRRQA4YAIPWvPfG/jsQKbGxfLfdklXvWz8RNRn0/RW8h9hkOGI7142v72T5ua9PB0I1PfkfivG/E&#10;eIoVP7Nw3uv+Yidt7UUUV7p+EhRRRQAUUUUAFFFFABRRRQAUUUUAFFFFABRRRQAUUUUAFFFFABRR&#10;RQAUUUUAFFFFABRRRQAUUUUAFFFFABRRRQAUUUUALuqOaFZV2tT6VaQpR9ouWRiXNs1u3+zVauhl&#10;jEkbhuawWHNbRPl8RRVKWgyiiirOUKKKKACiiigAooooAKKKKACiiigAooooAKKKKACiiigAoooo&#10;AKKKKACiiigAooooAKKKKACiiigAooooAKKKKACiiigAooooAKKbRUGQ6im0UAOoptFAH//ZUEsB&#10;Ai0AFAAGAAgAAAAhAIoVP5gMAQAAFQIAABMAAAAAAAAAAAAAAAAAAAAAAFtDb250ZW50X1R5cGVz&#10;XS54bWxQSwECLQAUAAYACAAAACEAOP0h/9YAAACUAQAACwAAAAAAAAAAAAAAAAA9AQAAX3JlbHMv&#10;LnJlbHNQSwECLQAUAAYACAAAACEAMbQzpaMOAABtTwAADgAAAAAAAAAAAAAAAAA8AgAAZHJzL2Uy&#10;b0RvYy54bWxQSwECLQAUAAYACAAAACEAWGCzG7oAAAAiAQAAGQAAAAAAAAAAAAAAAAALEQAAZHJz&#10;L19yZWxzL2Uyb0RvYy54bWwucmVsc1BLAQItABQABgAIAAAAIQBcDiFg3gAAAAYBAAAPAAAAAAAA&#10;AAAAAAAAAPwRAABkcnMvZG93bnJldi54bWxQSwECLQAKAAAAAAAAACEAr1b5VP6bAAD+mwAAFQAA&#10;AAAAAAAAAAAAAAAHEwAAZHJzL21lZGlhL2ltYWdlMS5qcGVnUEsFBgAAAAAGAAYAfQEAADivAAAA&#10;AA==&#10;">
                <v:shape id="docshape118" o:spid="_x0000_s1083" type="#_x0000_t75" style="position:absolute;left:295;width:14989;height:3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kUSTLAAAA4wAAAA8AAABkcnMvZG93bnJldi54bWxEj8FOwzAQRO9I/QdrK3GjDlEFTVq3aitV&#10;wAVB4QNW8TaOiNeJ7TSBr8cHJI67MzvzdrObbCuu5EPjWMH9IgNBXDndcK3g8+N0twIRIrLG1jEp&#10;+KYAu+3sZoOldiO/0/Uca5FCOJSowMTYlVKGypDFsHAdcdIuzluMafS11B7HFG5bmWfZg7TYcGow&#10;2NHRUPV1HqyCp2E1jEW1R/PTv/nTy6Gn165X6nY+7dcgIk3x3/x3/awTfr4s8vxxWSTo9FNagNz+&#10;Ag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oZFEkywAAAOMAAAAPAAAAAAAA&#10;AAAAAAAAAJ8CAABkcnMvZG93bnJldi54bWxQSwUGAAAAAAQABAD3AAAAlwMAAAAA&#10;">
                  <v:imagedata r:id="rId21" o:title=""/>
                </v:shape>
                <v:shape id="docshape119" o:spid="_x0000_s1084" style="position:absolute;left:233;top:2284;width:2076;height:3848;visibility:visible;mso-wrap-style:square;v-text-anchor:top" coordsize="2076,3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48ckA&#10;AADiAAAADwAAAGRycy9kb3ducmV2LnhtbESP0WrCQBRE3wX/YbmCb7qpMRJSV1Gp4FOp0Q+4ZG+T&#10;0OzdmN1q9OvdQsHHYWbOMMt1bxpxpc7VlhW8TSMQxIXVNZcKzqf9JAXhPLLGxjIpuJOD9Wo4WGKm&#10;7Y2PdM19KQKEXYYKKu/bTEpXVGTQTW1LHLxv2xn0QXal1B3eAtw0chZFC2mw5rBQYUu7ioqf/Nco&#10;+IwfacKuvn/lu9LMt9sPczmclRqP+s07CE+9f4X/2wetIE7miziJ0hn8XQp3QK6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lV48ckAAADiAAAADwAAAAAAAAAAAAAAAACYAgAA&#10;ZHJzL2Rvd25yZXYueG1sUEsFBgAAAAAEAAQA9QAAAI4DAAAAAA==&#10;" path="m1685,3458r,390l1945,3718r-195,l1750,3696r239,l2032,3675r-282,l1750,3631r282,l1989,3610r-239,l1750,3588r195,l1685,3458xm22,108l,130,,3718r1685,l1685,3696r-1663,l22,108xm1989,3696r-239,l1750,3718r195,l1989,3696xm87,43r-40,l44,87r,3588l1685,3675r,-44l87,3631,87,43xm2032,3631r-282,l1750,3675r282,l2075,3653r-43,-22xm130,l47,r,22l109,22r,3588l1685,3610r,-22l130,3588,130,xm1945,3588r-195,l1750,3610r239,l1945,3588xe" fillcolor="black" stroked="f">
                  <v:path arrowok="t" o:connecttype="custom" o:connectlocs="1685,5742;1685,6132;1945,6002;1750,6002;1750,5980;1989,5980;2032,5959;1750,5959;1750,5915;2032,5915;1989,5894;1750,5894;1750,5872;1945,5872;1685,5742;22,2392;0,2414;0,6002;1685,6002;1685,5980;22,5980;22,2392;1989,5980;1750,5980;1750,6002;1945,6002;1989,5980;87,2327;47,2327;44,2371;44,5959;1685,5959;1685,5915;87,5915;87,2327;2032,5915;1750,5915;1750,5959;2032,5959;2075,5937;2032,5915;130,2284;47,2284;47,2306;109,2306;109,5894;1685,5894;1685,5872;130,5872;130,2284;1945,5872;1750,5872;1750,5894;1989,5894;1945,5872" o:connectangles="0,0,0,0,0,0,0,0,0,0,0,0,0,0,0,0,0,0,0,0,0,0,0,0,0,0,0,0,0,0,0,0,0,0,0,0,0,0,0,0,0,0,0,0,0,0,0,0,0,0,0,0,0,0,0"/>
                </v:shape>
                <v:rect id="docshape120" o:spid="_x0000_s1085" style="position:absolute;left:259;top:2590;width:771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4mswA&#10;AADiAAAADwAAAGRycy9kb3ducmV2LnhtbESPS2vDMBCE74X+B7GBXkwiO6WN60QJJX2QUyEvyHFr&#10;bSwTa2UsNXb/fVUo9DjMzDfMYjXYRlyp87VjBdkkBUFcOl1zpeCwfxvnIHxA1tg4JgXf5GG1vL1Z&#10;YKFdz1u67kIlIoR9gQpMCG0hpS8NWfQT1xJH7+w6iyHKrpK6wz7CbSOnafooLdYcFwy2tDZUXnZf&#10;VsHZJh/JsXq5mNc8t5+n9bF/Txql7kbD8xxEoCH8h//aG61gms3y7P4pe4DfS/EOyO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Lp4mswAAADiAAAADwAAAAAAAAAAAAAAAACY&#10;AgAAZHJzL2Rvd25yZXYueG1sUEsFBgAAAAAEAAQA9QAAAJEDAAAAAA==&#10;" fillcolor="#252525" stroked="f"/>
                <v:rect id="docshape121" o:spid="_x0000_s1086" style="position:absolute;left:7;top:4605;width:13236;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UsMsA&#10;AADjAAAADwAAAGRycy9kb3ducmV2LnhtbESPQWvCQBSE70L/w/IKvelujKaaukopCIXqQS14fWSf&#10;SWj2bZpdNf33XUHwOMzMN8xi1dtGXKjztWMNyUiBIC6cqbnU8H1YD2cgfEA22DgmDX/kYbV8Giww&#10;N+7KO7rsQykihH2OGqoQ2lxKX1Rk0Y9cSxy9k+sshii7UpoOrxFuGzlWKpMWa44LFbb0UVHxsz9b&#10;DZhNzO/2lG4OX+cM52Wv1tOj0vrluX9/AxGoD4/wvf1pNIyTZJKms2nyCrdP8Q/I5T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sw5SwywAAAOMAAAAPAAAAAAAAAAAAAAAAAJgC&#10;AABkcnMvZG93bnJldi54bWxQSwUGAAAAAAQABAD1AAAAkAMAAAAA&#10;" stroked="f"/>
                <v:shape id="docshape122" o:spid="_x0000_s1087" type="#_x0000_t202" style="position:absolute;left:7;width:15277;height:6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MvcsA&#10;AADjAAAADwAAAGRycy9kb3ducmV2LnhtbESPQU/DMAyF70j8h8hI3FhCYRMry6YJgYSEhOjKgaNp&#10;vDZa45QmbOXf4wMSR9vP771vtZlCr440Jh/ZwvXMgCJuovPcWnivn67uQKWM7LCPTBZ+KMFmfX62&#10;wtLFE1d03OVWiQmnEi10OQ+l1qnpKGCaxYFYbvs4Bswyjq12I57EPPS6MGahA3qWhA4HeuioOey+&#10;g4XtB1eP/uv1863aV76ul4ZfFgdrLy+m7T2oTFP+F/99Pzupb4rlvJjf3giFMMkC9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beMy9ywAAAOMAAAAPAAAAAAAAAAAAAAAAAJgC&#10;AABkcnMvZG93bnJldi54bWxQSwUGAAAAAAQABAD1AAAAkAMAAAAA&#10;" filled="f" stroked="f">
                  <v:textbox inset="0,0,0,0">
                    <w:txbxContent>
                      <w:p w14:paraId="1B543E56" w14:textId="77777777" w:rsidR="00DB6FF8" w:rsidRDefault="00DB6FF8">
                        <w:pPr>
                          <w:spacing w:before="245"/>
                          <w:ind w:left="252"/>
                          <w:rPr>
                            <w:b/>
                            <w:sz w:val="220"/>
                          </w:rPr>
                        </w:pPr>
                        <w:r>
                          <w:rPr>
                            <w:b/>
                            <w:color w:val="252525"/>
                            <w:spacing w:val="-13"/>
                            <w:sz w:val="220"/>
                          </w:rPr>
                          <w:t>Bölüm-</w:t>
                        </w:r>
                        <w:r>
                          <w:rPr>
                            <w:b/>
                            <w:color w:val="252525"/>
                            <w:spacing w:val="-10"/>
                            <w:sz w:val="220"/>
                          </w:rPr>
                          <w:t>5</w:t>
                        </w:r>
                      </w:p>
                    </w:txbxContent>
                  </v:textbox>
                </v:shape>
                <v:shape id="docshape123" o:spid="_x0000_s1088" type="#_x0000_t202" style="position:absolute;left:7;top:4605;width:13236;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a/skA&#10;AADjAAAADwAAAGRycy9kb3ducmV2LnhtbERPX2vCMBB/F/Ydwg32IjNdFVeqUYZssIcx1Cn6eDS3&#10;prS5lCaz9dsvA2GP9/t/y/VgG3GhzleOFTxNEhDEhdMVlwoOX2+PGQgfkDU2jknBlTysV3ejJeba&#10;9byjyz6UIoawz1GBCaHNpfSFIYt+4lriyH27zmKIZ1dK3WEfw20j0ySZS4sVxwaDLW0MFfX+xyqo&#10;P812d/rYnIuxpLrsj8kpu74q9XA/vCxABBrCv/jmftdx/nOWTdP5bJrC308RAL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fDa/skAAADjAAAADwAAAAAAAAAAAAAAAACYAgAA&#10;ZHJzL2Rvd25yZXYueG1sUEsFBgAAAAAEAAQA9QAAAI4DAAAAAA==&#10;" filled="f">
                  <v:textbox inset="0,0,0,0">
                    <w:txbxContent>
                      <w:p w14:paraId="2899F0E8" w14:textId="77777777" w:rsidR="00DB6FF8" w:rsidRDefault="00DB6FF8">
                        <w:pPr>
                          <w:spacing w:before="78"/>
                          <w:ind w:left="532"/>
                          <w:rPr>
                            <w:rFonts w:ascii="Times New Roman" w:hAnsi="Times New Roman"/>
                            <w:b/>
                            <w:sz w:val="114"/>
                          </w:rPr>
                        </w:pPr>
                        <w:r>
                          <w:rPr>
                            <w:rFonts w:ascii="Times New Roman" w:hAnsi="Times New Roman"/>
                            <w:b/>
                            <w:color w:val="252525"/>
                            <w:sz w:val="114"/>
                          </w:rPr>
                          <w:t xml:space="preserve">İzleme ve </w:t>
                        </w:r>
                        <w:r>
                          <w:rPr>
                            <w:rFonts w:ascii="Times New Roman" w:hAnsi="Times New Roman"/>
                            <w:b/>
                            <w:color w:val="252525"/>
                            <w:spacing w:val="-2"/>
                            <w:sz w:val="114"/>
                          </w:rPr>
                          <w:t>Değerlendirme</w:t>
                        </w:r>
                      </w:p>
                    </w:txbxContent>
                  </v:textbox>
                </v:shape>
                <w10:anchorlock/>
              </v:group>
            </w:pict>
          </mc:Fallback>
        </mc:AlternateContent>
      </w:r>
    </w:p>
    <w:p w14:paraId="7D23B5B6" w14:textId="77777777" w:rsidR="00AF17E7" w:rsidRPr="00566585" w:rsidRDefault="00AF17E7">
      <w:pPr>
        <w:rPr>
          <w:rFonts w:ascii="Times New Roman" w:hAnsi="Times New Roman" w:cs="Times New Roman"/>
          <w:sz w:val="20"/>
        </w:rPr>
        <w:sectPr w:rsidR="00AF17E7" w:rsidRPr="00566585">
          <w:headerReference w:type="default" r:id="rId72"/>
          <w:footerReference w:type="default" r:id="rId73"/>
          <w:pgSz w:w="16840" w:h="11910" w:orient="landscape"/>
          <w:pgMar w:top="740" w:right="460" w:bottom="480" w:left="340" w:header="0" w:footer="288" w:gutter="0"/>
          <w:cols w:space="708"/>
        </w:sectPr>
      </w:pPr>
    </w:p>
    <w:p w14:paraId="5DFEF2B6" w14:textId="1D134F8D" w:rsidR="00AF17E7" w:rsidRPr="00566585" w:rsidRDefault="00586C65">
      <w:pPr>
        <w:pStyle w:val="GvdeMetni"/>
        <w:ind w:left="226"/>
        <w:rPr>
          <w:rFonts w:ascii="Times New Roman" w:hAnsi="Times New Roman" w:cs="Times New Roman"/>
          <w:sz w:val="20"/>
        </w:rPr>
      </w:pPr>
      <w:r>
        <w:rPr>
          <w:rFonts w:ascii="Times New Roman" w:hAnsi="Times New Roman" w:cs="Times New Roman"/>
          <w:noProof/>
          <w:sz w:val="20"/>
          <w:lang w:eastAsia="tr-TR"/>
        </w:rPr>
        <w:lastRenderedPageBreak/>
        <mc:AlternateContent>
          <mc:Choice Requires="wpg">
            <w:drawing>
              <wp:inline distT="0" distB="0" distL="0" distR="0" wp14:anchorId="0CACC018" wp14:editId="61B94EDD">
                <wp:extent cx="9976485" cy="165100"/>
                <wp:effectExtent l="0" t="0" r="0" b="0"/>
                <wp:docPr id="682213254" name="docshapegroup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6485" cy="165100"/>
                          <a:chOff x="0" y="0"/>
                          <a:chExt cx="15711" cy="260"/>
                        </a:xfrm>
                      </wpg:grpSpPr>
                      <wps:wsp>
                        <wps:cNvPr id="1681117053" name="docshape126"/>
                        <wps:cNvSpPr>
                          <a:spLocks/>
                        </wps:cNvSpPr>
                        <wps:spPr bwMode="auto">
                          <a:xfrm>
                            <a:off x="0" y="0"/>
                            <a:ext cx="15711" cy="260"/>
                          </a:xfrm>
                          <a:custGeom>
                            <a:avLst/>
                            <a:gdLst>
                              <a:gd name="T0" fmla="*/ 15710 w 15711"/>
                              <a:gd name="T1" fmla="*/ 216 h 260"/>
                              <a:gd name="T2" fmla="*/ 0 w 15711"/>
                              <a:gd name="T3" fmla="*/ 216 h 260"/>
                              <a:gd name="T4" fmla="*/ 0 w 15711"/>
                              <a:gd name="T5" fmla="*/ 259 h 260"/>
                              <a:gd name="T6" fmla="*/ 15710 w 15711"/>
                              <a:gd name="T7" fmla="*/ 259 h 260"/>
                              <a:gd name="T8" fmla="*/ 15710 w 15711"/>
                              <a:gd name="T9" fmla="*/ 216 h 260"/>
                              <a:gd name="T10" fmla="*/ 15710 w 15711"/>
                              <a:gd name="T11" fmla="*/ 86 h 260"/>
                              <a:gd name="T12" fmla="*/ 0 w 15711"/>
                              <a:gd name="T13" fmla="*/ 86 h 260"/>
                              <a:gd name="T14" fmla="*/ 0 w 15711"/>
                              <a:gd name="T15" fmla="*/ 173 h 260"/>
                              <a:gd name="T16" fmla="*/ 15710 w 15711"/>
                              <a:gd name="T17" fmla="*/ 173 h 260"/>
                              <a:gd name="T18" fmla="*/ 15710 w 15711"/>
                              <a:gd name="T19" fmla="*/ 86 h 260"/>
                              <a:gd name="T20" fmla="*/ 15710 w 15711"/>
                              <a:gd name="T21" fmla="*/ 0 h 260"/>
                              <a:gd name="T22" fmla="*/ 0 w 15711"/>
                              <a:gd name="T23" fmla="*/ 0 h 260"/>
                              <a:gd name="T24" fmla="*/ 0 w 15711"/>
                              <a:gd name="T25" fmla="*/ 43 h 260"/>
                              <a:gd name="T26" fmla="*/ 15710 w 15711"/>
                              <a:gd name="T27" fmla="*/ 43 h 260"/>
                              <a:gd name="T28" fmla="*/ 15710 w 15711"/>
                              <a:gd name="T29" fmla="*/ 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711" h="260">
                                <a:moveTo>
                                  <a:pt x="15710" y="216"/>
                                </a:moveTo>
                                <a:lnTo>
                                  <a:pt x="0" y="216"/>
                                </a:lnTo>
                                <a:lnTo>
                                  <a:pt x="0" y="259"/>
                                </a:lnTo>
                                <a:lnTo>
                                  <a:pt x="15710" y="259"/>
                                </a:lnTo>
                                <a:lnTo>
                                  <a:pt x="15710" y="216"/>
                                </a:lnTo>
                                <a:close/>
                                <a:moveTo>
                                  <a:pt x="15710" y="86"/>
                                </a:moveTo>
                                <a:lnTo>
                                  <a:pt x="0" y="86"/>
                                </a:lnTo>
                                <a:lnTo>
                                  <a:pt x="0" y="173"/>
                                </a:lnTo>
                                <a:lnTo>
                                  <a:pt x="15710" y="173"/>
                                </a:lnTo>
                                <a:lnTo>
                                  <a:pt x="15710" y="86"/>
                                </a:lnTo>
                                <a:close/>
                                <a:moveTo>
                                  <a:pt x="15710" y="0"/>
                                </a:moveTo>
                                <a:lnTo>
                                  <a:pt x="0" y="0"/>
                                </a:lnTo>
                                <a:lnTo>
                                  <a:pt x="0" y="43"/>
                                </a:lnTo>
                                <a:lnTo>
                                  <a:pt x="15710" y="43"/>
                                </a:lnTo>
                                <a:lnTo>
                                  <a:pt x="157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9BF167" id="docshapegroup125" o:spid="_x0000_s1026" style="width:785.55pt;height:13pt;mso-position-horizontal-relative:char;mso-position-vertical-relative:line" coordsize="1571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9zFQQAADQPAAAOAAAAZHJzL2Uyb0RvYy54bWykV9tu4zYQfS/QfyD0WKCRqfgqxFkUu92g&#10;wLZdYNMPoCnqgkqiSsqW06/vDEXKjBNliTQPFhUeDWfOGQ6Hdx/OTU1OQulKtvuI3iwiIlous6ot&#10;9tFfj59/3kZE96zNWC1bsY+ehI4+3P/4w93QpSKRpawzoQgYaXU6dPuo7PsujWPNS9EwfSM70cJk&#10;LlXDenhVRZwpNoD1po6TxWIdD1JlnZJcaA3//TRORvfGfp4L3v+Z51r0pN5H4FtvfpX5PeBvfH/H&#10;0kKxrqy4dYO9w4uGVS0sOpn6xHpGjqp6YaqpuJJa5v0Nl00s87ziwsQA0dDFVTQPSh47E0uRDkU3&#10;0QTUXvH0brP8j9OD6r51X9XoPQy/SP63Bl7ioStSfx7fixFMDsPvMgM92bGXJvBzrho0ASGRs+H3&#10;aeJXnHvC4Z+73Wa93K4iwmGOrld0YQXgJaj04jNe/mo/pKsNpeNnydp8E7N0XNF4ab1C1SGN9IUp&#10;/f+Y+layThgBNDLxVZEqQ8+3lNLNYnUbkZY1wEImuUYoTdaYUegFwB2r2qfUm0GYBubfR+YbnLCU&#10;H3X/IKRRhJ2+6H7M8wxGRufMOv4IeyJvakj5n2KCFhdkME9qd8YEBPonYELXpCRWCcj5CZR4oFlL&#10;wNr3LS090KwlyKSLpdXudZ/WHujNCDceMJmzBuVsWvJNazsPOMsXDaff5387Qz8N4p/6AsyaChKA&#10;+grQze3rCtBgCaivwby9YBGor8JcqEmwCIkvwuL1YJMgDRJfgzlLQRIkvgTLGQWgLAWmbeIrMGsu&#10;WIDEF8CLE8p34YoRK1194ufWFigYEYYtxMIcLp3UeDpgtYKT49EUJzABKKxmM2AQAsG3WMm+Cwau&#10;EbwKAgObCN4EgYErBO+CwFgQEA2nXYjXuOENPCxIaqOEbRtk3cYJuzIIbiOFTRcCx22HvsOmCoLb&#10;UGHnBMFtqLA9guA2VEj/ILgNFdLbg49JZjNYQet53XSqiEDTecBvWNqxHhPfDckAjcXY5pT7CM9W&#10;nGnkSTxKg+lxB5gjx/AGZ4pd+4KpWx878nvBuVn37IxFi1q5SNyse44ob91w5OShs8VrqYUJ/uLz&#10;tf1tWFgTzNl2Tz8qOEEsR27WPa9XDUe+WDgkKNeyXsJ+7sgogkO5Off0Q1qGRhQMvF7VxQPZjClq&#10;aueUq5jiXmupZV1ln6u6xgzVqjh8rBU5MbxrmT/L/jNYbWp2K/GzcfPgf6CNH5vhsXs+yOwJGmMl&#10;xwsbXDBhUEr1b0QGuKztI/3PkSkRkfq3Fnr8HV0ugcPevCxXG6wtyp85+DOs5WBqH/URnDE4/NiP&#10;N8Jjp6qihJWo2Xyt/AVuN3mFzbPxb/TKvsA1w4zM1QxGz+5+/rtBXS679/8BAAD//wMAUEsDBBQA&#10;BgAIAAAAIQAg7b383AAAAAUBAAAPAAAAZHJzL2Rvd25yZXYueG1sTI9Ba8JAEIXvhf6HZQq91c1a&#10;tCVmIyJtT1KoFoq3MTsmwexsyK5J/Pdde6mXgcd7vPdNthxtI3rqfO1Yg5okIIgLZ2ouNXzv3p9e&#10;QfiAbLBxTBou5GGZ399lmBo38Bf121CKWMI+RQ1VCG0qpS8qsugnriWO3tF1FkOUXSlNh0Mst42c&#10;JslcWqw5LlTY0rqi4rQ9Ww0fAw6rZ/XWb07H9WW/m33+bBRp/fgwrhYgAo3hPwxX/IgOeWQ6uDMb&#10;LxoN8ZHwd6/e7EUpEAcN03kCMs/kLX3+CwAA//8DAFBLAQItABQABgAIAAAAIQC2gziS/gAAAOEB&#10;AAATAAAAAAAAAAAAAAAAAAAAAABbQ29udGVudF9UeXBlc10ueG1sUEsBAi0AFAAGAAgAAAAhADj9&#10;If/WAAAAlAEAAAsAAAAAAAAAAAAAAAAALwEAAF9yZWxzLy5yZWxzUEsBAi0AFAAGAAgAAAAhAEBo&#10;D3MVBAAANA8AAA4AAAAAAAAAAAAAAAAALgIAAGRycy9lMm9Eb2MueG1sUEsBAi0AFAAGAAgAAAAh&#10;ACDtvfzcAAAABQEAAA8AAAAAAAAAAAAAAAAAbwYAAGRycy9kb3ducmV2LnhtbFBLBQYAAAAABAAE&#10;APMAAAB4BwAAAAA=&#10;">
                <v:shape id="docshape126" o:spid="_x0000_s1027" style="position:absolute;width:15711;height:260;visibility:visible;mso-wrap-style:square;v-text-anchor:top" coordsize="1571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h0FyAAAAOMAAAAPAAAAZHJzL2Rvd25yZXYueG1sRE9fS8Mw&#10;EH8X/A7hBN9ckqlzdsvGFBSfJnbDsbejubWlzaU0ca3f3giCj/f7f8v16Fpxpj7Ung3oiQJBXHhb&#10;c2lgv3u5mYMIEdli65kMfFOA9eryYomZ9QN/0DmPpUghHDI0UMXYZVKGoiKHYeI74sSdfO8wprMv&#10;pe1xSOGulVOlZtJhzamhwo6eKyqa/MsZOCp6ehxyfTh9vqIfmobv3rcHY66vxs0CRKQx/ov/3G82&#10;zZ/NtdYP6v4Wfn9KAMjVDwAAAP//AwBQSwECLQAUAAYACAAAACEA2+H2y+4AAACFAQAAEwAAAAAA&#10;AAAAAAAAAAAAAAAAW0NvbnRlbnRfVHlwZXNdLnhtbFBLAQItABQABgAIAAAAIQBa9CxbvwAAABUB&#10;AAALAAAAAAAAAAAAAAAAAB8BAABfcmVscy8ucmVsc1BLAQItABQABgAIAAAAIQA8xh0FyAAAAOMA&#10;AAAPAAAAAAAAAAAAAAAAAAcCAABkcnMvZG93bnJldi54bWxQSwUGAAAAAAMAAwC3AAAA/AIAAAAA&#10;" path="m15710,216l,216r,43l15710,259r,-43xm15710,86l,86r,87l15710,173r,-87xm15710,l,,,43r15710,l15710,xe" fillcolor="black" stroked="f">
                  <v:path arrowok="t" o:connecttype="custom" o:connectlocs="15710,216;0,216;0,259;15710,259;15710,216;15710,86;0,86;0,173;15710,173;15710,86;15710,0;0,0;0,43;15710,43;15710,0" o:connectangles="0,0,0,0,0,0,0,0,0,0,0,0,0,0,0"/>
                </v:shape>
                <w10:anchorlock/>
              </v:group>
            </w:pict>
          </mc:Fallback>
        </mc:AlternateContent>
      </w:r>
    </w:p>
    <w:p w14:paraId="18B22A07" w14:textId="77777777" w:rsidR="00AF17E7" w:rsidRPr="00566585" w:rsidRDefault="00AF17E7">
      <w:pPr>
        <w:pStyle w:val="GvdeMetni"/>
        <w:rPr>
          <w:rFonts w:ascii="Times New Roman" w:hAnsi="Times New Roman" w:cs="Times New Roman"/>
          <w:b/>
          <w:sz w:val="6"/>
        </w:rPr>
      </w:pPr>
    </w:p>
    <w:p w14:paraId="06031654" w14:textId="77777777" w:rsidR="00AF17E7" w:rsidRPr="00566585" w:rsidRDefault="00AF17E7">
      <w:pPr>
        <w:rPr>
          <w:rFonts w:ascii="Times New Roman" w:hAnsi="Times New Roman" w:cs="Times New Roman"/>
          <w:sz w:val="6"/>
        </w:rPr>
        <w:sectPr w:rsidR="00AF17E7" w:rsidRPr="00566585">
          <w:headerReference w:type="default" r:id="rId74"/>
          <w:footerReference w:type="default" r:id="rId75"/>
          <w:pgSz w:w="16840" w:h="11910" w:orient="landscape"/>
          <w:pgMar w:top="180" w:right="460" w:bottom="480" w:left="340" w:header="0" w:footer="288" w:gutter="0"/>
          <w:cols w:space="708"/>
        </w:sectPr>
      </w:pPr>
    </w:p>
    <w:p w14:paraId="3F7C4871" w14:textId="1A47A464" w:rsidR="00AF17E7" w:rsidRPr="00566585" w:rsidRDefault="00586C65">
      <w:pPr>
        <w:pStyle w:val="Balk21"/>
        <w:spacing w:before="90"/>
        <w:rPr>
          <w:rFonts w:ascii="Times New Roman" w:hAnsi="Times New Roman" w:cs="Times New Roman"/>
        </w:rPr>
      </w:pPr>
      <w:r>
        <w:rPr>
          <w:rFonts w:ascii="Times New Roman" w:hAnsi="Times New Roman" w:cs="Times New Roman"/>
          <w:noProof/>
          <w:lang w:eastAsia="tr-TR"/>
        </w:rPr>
        <w:lastRenderedPageBreak/>
        <mc:AlternateContent>
          <mc:Choice Requires="wps">
            <w:drawing>
              <wp:anchor distT="0" distB="0" distL="114300" distR="114300" simplePos="0" relativeHeight="15746048" behindDoc="0" locked="0" layoutInCell="1" allowOverlap="1" wp14:anchorId="1A262645" wp14:editId="3D12EE2A">
                <wp:simplePos x="0" y="0"/>
                <wp:positionH relativeFrom="page">
                  <wp:posOffset>5341620</wp:posOffset>
                </wp:positionH>
                <wp:positionV relativeFrom="page">
                  <wp:posOffset>359410</wp:posOffset>
                </wp:positionV>
                <wp:extent cx="8890" cy="6842760"/>
                <wp:effectExtent l="0" t="0" r="0" b="0"/>
                <wp:wrapNone/>
                <wp:docPr id="1890827845"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842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A0F365" id="docshape127" o:spid="_x0000_s1026" style="position:absolute;margin-left:420.6pt;margin-top:28.3pt;width:.7pt;height:538.8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Jj5QEAALMDAAAOAAAAZHJzL2Uyb0RvYy54bWysU9tu2zAMfR+wfxD0vjgOsjQ14hRFig4D&#10;ugvQ7QMYWbaFyaJGKXGyrx+lpGmwvQ3zgyCK4tE55PHq7jBYsdcUDLpalpOpFNopbIzravn92+O7&#10;pRQhgmvAotO1POog79Zv36xGX+kZ9mgbTYJBXKhGX8s+Rl8VRVC9HiBM0GvHyRZpgMghdUVDMDL6&#10;YIvZdLooRqTGEyodAp8+nJJynfHbVqv4pW2DjsLWkrnFvFJet2kt1iuoOgLfG3WmAf/AYgDj+NEL&#10;1ANEEDsyf0ENRhEGbONE4VBg2xqlswZWU07/UPPcg9dZCzcn+Eubwv+DVZ/3z/4rJerBP6H6EYTD&#10;TQ+u0/dEOPYaGn6uTI0qRh+qS0EKApeK7fgJGx4t7CLmHhxaGhIgqxOH3OrjpdX6EIXiw+Xylseh&#10;OLFYzmc3izyJAqqXWk8hftA4iLSpJfEgMzbsn0JMXKB6uZK5ozXNo7E2B9RtN5bEHtLQ85fps8Tr&#10;a9alyw5T2QkxnWSRSVeyUKi22BxZI+HJOex03vRIv6QY2TW1DD93QFoK+9Fxn27L+TzZLAfz9zcz&#10;Dug6s73OgFMMVcsoxWm7iSdr7jyZrueXyiza4T33tjVZ+CurM1l2Ru7H2cXJetdxvvX6r61/AwAA&#10;//8DAFBLAwQUAAYACAAAACEA2+LCeeAAAAALAQAADwAAAGRycy9kb3ducmV2LnhtbEyPwU6DQBCG&#10;7ya+w2ZMvNmFlRJElsaaeDRpqwd7W2AEUnYW2W2LPn3Hk95mMl/++f5iNdtBnHDyvSMN8SICgVS7&#10;pqdWw/vby10GwgdDjRkcoYZv9LAqr68KkzfuTFs87UIrOIR8bjR0IYy5lL7u0Bq/cCMS3z7dZE3g&#10;dWplM5kzh9tBqihKpTU98YfOjPjcYX3YHa2G9UO2/tok9Pqzrfa4/6gOSzVFWt/ezE+PIALO4Q+G&#10;X31Wh5KdKnekxotBQ5bEilENyzQFwUCWKB4qJuP7RIEsC/m/Q3kBAAD//wMAUEsBAi0AFAAGAAgA&#10;AAAhALaDOJL+AAAA4QEAABMAAAAAAAAAAAAAAAAAAAAAAFtDb250ZW50X1R5cGVzXS54bWxQSwEC&#10;LQAUAAYACAAAACEAOP0h/9YAAACUAQAACwAAAAAAAAAAAAAAAAAvAQAAX3JlbHMvLnJlbHNQSwEC&#10;LQAUAAYACAAAACEAfs+CY+UBAACzAwAADgAAAAAAAAAAAAAAAAAuAgAAZHJzL2Uyb0RvYy54bWxQ&#10;SwECLQAUAAYACAAAACEA2+LCeeAAAAALAQAADwAAAAAAAAAAAAAAAAA/BAAAZHJzL2Rvd25yZXYu&#10;eG1sUEsFBgAAAAAEAAQA8wAAAEwFAAAAAA==&#10;" fillcolor="black" stroked="f">
                <w10:wrap anchorx="page" anchory="page"/>
              </v:rect>
            </w:pict>
          </mc:Fallback>
        </mc:AlternateContent>
      </w:r>
      <w:r>
        <w:rPr>
          <w:rFonts w:ascii="Times New Roman" w:hAnsi="Times New Roman" w:cs="Times New Roman"/>
          <w:noProof/>
          <w:lang w:eastAsia="tr-TR"/>
        </w:rPr>
        <mc:AlternateContent>
          <mc:Choice Requires="wps">
            <w:drawing>
              <wp:anchor distT="0" distB="0" distL="114300" distR="114300" simplePos="0" relativeHeight="15746560" behindDoc="0" locked="0" layoutInCell="1" allowOverlap="1" wp14:anchorId="4496DFCF" wp14:editId="6D7ADCBA">
                <wp:simplePos x="0" y="0"/>
                <wp:positionH relativeFrom="page">
                  <wp:posOffset>5715000</wp:posOffset>
                </wp:positionH>
                <wp:positionV relativeFrom="page">
                  <wp:posOffset>820420</wp:posOffset>
                </wp:positionV>
                <wp:extent cx="4479290" cy="5779770"/>
                <wp:effectExtent l="0" t="0" r="0" b="0"/>
                <wp:wrapNone/>
                <wp:docPr id="1271818514"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290" cy="577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9"/>
                              <w:gridCol w:w="2554"/>
                            </w:tblGrid>
                            <w:tr w:rsidR="00DB6FF8" w14:paraId="397F42CF" w14:textId="77777777" w:rsidTr="0061258D">
                              <w:trPr>
                                <w:trHeight w:val="489"/>
                              </w:trPr>
                              <w:tc>
                                <w:tcPr>
                                  <w:tcW w:w="6923" w:type="dxa"/>
                                  <w:gridSpan w:val="2"/>
                                  <w:shd w:val="clear" w:color="auto" w:fill="E5DFEC" w:themeFill="accent4" w:themeFillTint="33"/>
                                </w:tcPr>
                                <w:p w14:paraId="1FE89A96" w14:textId="77777777" w:rsidR="00DB6FF8" w:rsidRDefault="00DB6FF8">
                                  <w:pPr>
                                    <w:pStyle w:val="TableParagraph"/>
                                    <w:spacing w:before="69"/>
                                    <w:ind w:left="2458"/>
                                    <w:rPr>
                                      <w:b/>
                                      <w:sz w:val="24"/>
                                    </w:rPr>
                                  </w:pPr>
                                  <w:r>
                                    <w:rPr>
                                      <w:b/>
                                      <w:sz w:val="24"/>
                                    </w:rPr>
                                    <w:t>I.DÖNEM</w:t>
                                  </w:r>
                                  <w:r>
                                    <w:rPr>
                                      <w:b/>
                                      <w:spacing w:val="-2"/>
                                      <w:sz w:val="24"/>
                                    </w:rPr>
                                    <w:t>(Ocak/Temmuz)</w:t>
                                  </w:r>
                                </w:p>
                              </w:tc>
                            </w:tr>
                            <w:tr w:rsidR="00DB6FF8" w14:paraId="3DA849BB" w14:textId="77777777" w:rsidTr="0061258D">
                              <w:trPr>
                                <w:trHeight w:val="489"/>
                              </w:trPr>
                              <w:tc>
                                <w:tcPr>
                                  <w:tcW w:w="4369" w:type="dxa"/>
                                  <w:shd w:val="clear" w:color="auto" w:fill="E5DFEC" w:themeFill="accent4" w:themeFillTint="33"/>
                                </w:tcPr>
                                <w:p w14:paraId="6232E2A1" w14:textId="77777777" w:rsidR="00DB6FF8" w:rsidRDefault="00DB6FF8">
                                  <w:pPr>
                                    <w:pStyle w:val="TableParagraph"/>
                                    <w:spacing w:before="70"/>
                                    <w:ind w:left="1252"/>
                                    <w:rPr>
                                      <w:b/>
                                      <w:sz w:val="24"/>
                                    </w:rPr>
                                  </w:pPr>
                                  <w:r>
                                    <w:rPr>
                                      <w:b/>
                                      <w:sz w:val="24"/>
                                    </w:rPr>
                                    <w:t xml:space="preserve">Yapılacak </w:t>
                                  </w:r>
                                  <w:r>
                                    <w:rPr>
                                      <w:b/>
                                      <w:spacing w:val="-4"/>
                                      <w:sz w:val="24"/>
                                    </w:rPr>
                                    <w:t>İşler</w:t>
                                  </w:r>
                                </w:p>
                              </w:tc>
                              <w:tc>
                                <w:tcPr>
                                  <w:tcW w:w="2554" w:type="dxa"/>
                                  <w:shd w:val="clear" w:color="auto" w:fill="E5DFEC" w:themeFill="accent4" w:themeFillTint="33"/>
                                </w:tcPr>
                                <w:p w14:paraId="552D15C0" w14:textId="77777777" w:rsidR="00DB6FF8" w:rsidRDefault="00DB6FF8">
                                  <w:pPr>
                                    <w:pStyle w:val="TableParagraph"/>
                                    <w:spacing w:before="70"/>
                                    <w:ind w:left="115"/>
                                    <w:rPr>
                                      <w:b/>
                                      <w:sz w:val="24"/>
                                    </w:rPr>
                                  </w:pPr>
                                  <w:r>
                                    <w:rPr>
                                      <w:b/>
                                      <w:sz w:val="24"/>
                                    </w:rPr>
                                    <w:t xml:space="preserve">Raporlama </w:t>
                                  </w:r>
                                  <w:r>
                                    <w:rPr>
                                      <w:b/>
                                      <w:spacing w:val="-2"/>
                                      <w:sz w:val="24"/>
                                    </w:rPr>
                                    <w:t>Zamanı</w:t>
                                  </w:r>
                                </w:p>
                              </w:tc>
                            </w:tr>
                            <w:tr w:rsidR="00DB6FF8" w14:paraId="2E32F147" w14:textId="77777777">
                              <w:trPr>
                                <w:trHeight w:val="2693"/>
                              </w:trPr>
                              <w:tc>
                                <w:tcPr>
                                  <w:tcW w:w="4369" w:type="dxa"/>
                                </w:tcPr>
                                <w:p w14:paraId="7C2162BF" w14:textId="77777777" w:rsidR="00DB6FF8" w:rsidRDefault="00DB6FF8">
                                  <w:pPr>
                                    <w:pStyle w:val="TableParagraph"/>
                                    <w:numPr>
                                      <w:ilvl w:val="0"/>
                                      <w:numId w:val="2"/>
                                    </w:numPr>
                                    <w:tabs>
                                      <w:tab w:val="left" w:pos="825"/>
                                    </w:tabs>
                                    <w:spacing w:before="65"/>
                                    <w:ind w:right="312"/>
                                    <w:jc w:val="both"/>
                                    <w:rPr>
                                      <w:sz w:val="24"/>
                                    </w:rPr>
                                  </w:pPr>
                                  <w:r>
                                    <w:rPr>
                                      <w:sz w:val="24"/>
                                    </w:rPr>
                                    <w:t xml:space="preserve">Stratejik Planlama Koordinasyon Ekibi tarafından göstergeler ile ilgili gerçekleşme durumlarına ilişkin verilerin toplanması ve </w:t>
                                  </w:r>
                                  <w:r>
                                    <w:rPr>
                                      <w:spacing w:val="-2"/>
                                      <w:sz w:val="24"/>
                                    </w:rPr>
                                    <w:t>pekiştirilmesi.</w:t>
                                  </w:r>
                                </w:p>
                                <w:p w14:paraId="27D63518" w14:textId="77777777" w:rsidR="00DB6FF8" w:rsidRDefault="00DB6FF8">
                                  <w:pPr>
                                    <w:pStyle w:val="TableParagraph"/>
                                    <w:numPr>
                                      <w:ilvl w:val="0"/>
                                      <w:numId w:val="2"/>
                                    </w:numPr>
                                    <w:tabs>
                                      <w:tab w:val="left" w:pos="825"/>
                                    </w:tabs>
                                    <w:spacing w:before="69" w:line="242" w:lineRule="auto"/>
                                    <w:ind w:right="313"/>
                                    <w:jc w:val="both"/>
                                    <w:rPr>
                                      <w:sz w:val="24"/>
                                    </w:rPr>
                                  </w:pPr>
                                  <w:r>
                                    <w:rPr>
                                      <w:sz w:val="24"/>
                                    </w:rPr>
                                    <w:t>Göstergelerin gerçekleşme durumları hakkında hazırlanan</w:t>
                                  </w:r>
                                </w:p>
                                <w:p w14:paraId="5FBFAF5C" w14:textId="77777777" w:rsidR="00DB6FF8" w:rsidRDefault="00DB6FF8">
                                  <w:pPr>
                                    <w:pStyle w:val="TableParagraph"/>
                                    <w:spacing w:line="278" w:lineRule="exact"/>
                                    <w:ind w:left="825" w:right="315"/>
                                    <w:jc w:val="both"/>
                                    <w:rPr>
                                      <w:sz w:val="24"/>
                                    </w:rPr>
                                  </w:pPr>
                                  <w:proofErr w:type="gramStart"/>
                                  <w:r>
                                    <w:rPr>
                                      <w:sz w:val="24"/>
                                    </w:rPr>
                                    <w:t>raporun</w:t>
                                  </w:r>
                                  <w:proofErr w:type="gramEnd"/>
                                  <w:r>
                                    <w:rPr>
                                      <w:sz w:val="24"/>
                                    </w:rPr>
                                    <w:t xml:space="preserve"> üst yöneticiye </w:t>
                                  </w:r>
                                  <w:r>
                                    <w:rPr>
                                      <w:spacing w:val="-2"/>
                                      <w:sz w:val="24"/>
                                    </w:rPr>
                                    <w:t>sunulması.</w:t>
                                  </w:r>
                                </w:p>
                              </w:tc>
                              <w:tc>
                                <w:tcPr>
                                  <w:tcW w:w="2554" w:type="dxa"/>
                                </w:tcPr>
                                <w:p w14:paraId="57B74DDD" w14:textId="77777777" w:rsidR="00DB6FF8" w:rsidRDefault="00DB6FF8">
                                  <w:pPr>
                                    <w:pStyle w:val="TableParagraph"/>
                                    <w:spacing w:before="71" w:line="237" w:lineRule="auto"/>
                                    <w:ind w:left="110"/>
                                    <w:rPr>
                                      <w:sz w:val="24"/>
                                    </w:rPr>
                                  </w:pPr>
                                  <w:r>
                                    <w:rPr>
                                      <w:sz w:val="24"/>
                                    </w:rPr>
                                    <w:t xml:space="preserve">Her yıl Temmuz ayı </w:t>
                                  </w:r>
                                  <w:r>
                                    <w:rPr>
                                      <w:spacing w:val="-2"/>
                                      <w:sz w:val="24"/>
                                    </w:rPr>
                                    <w:t>içerisinde</w:t>
                                  </w:r>
                                </w:p>
                              </w:tc>
                            </w:tr>
                            <w:tr w:rsidR="00DB6FF8" w14:paraId="1B4552C8" w14:textId="77777777" w:rsidTr="0061258D">
                              <w:trPr>
                                <w:trHeight w:val="350"/>
                              </w:trPr>
                              <w:tc>
                                <w:tcPr>
                                  <w:tcW w:w="6923" w:type="dxa"/>
                                  <w:gridSpan w:val="2"/>
                                  <w:shd w:val="clear" w:color="auto" w:fill="E5DFEC" w:themeFill="accent4" w:themeFillTint="33"/>
                                </w:tcPr>
                                <w:p w14:paraId="735EEA09" w14:textId="77777777" w:rsidR="00DB6FF8" w:rsidRDefault="00DB6FF8">
                                  <w:pPr>
                                    <w:pStyle w:val="TableParagraph"/>
                                    <w:spacing w:before="69" w:line="261" w:lineRule="exact"/>
                                    <w:ind w:right="218"/>
                                    <w:jc w:val="center"/>
                                    <w:rPr>
                                      <w:b/>
                                      <w:sz w:val="24"/>
                                    </w:rPr>
                                  </w:pPr>
                                  <w:r>
                                    <w:rPr>
                                      <w:b/>
                                      <w:sz w:val="24"/>
                                    </w:rPr>
                                    <w:t xml:space="preserve">II. DÖNEM (Bütün </w:t>
                                  </w:r>
                                  <w:r>
                                    <w:rPr>
                                      <w:b/>
                                      <w:spacing w:val="-4"/>
                                      <w:sz w:val="24"/>
                                    </w:rPr>
                                    <w:t>Yıl)</w:t>
                                  </w:r>
                                </w:p>
                              </w:tc>
                            </w:tr>
                            <w:tr w:rsidR="00DB6FF8" w14:paraId="0E6B9F56" w14:textId="77777777" w:rsidTr="0028719B">
                              <w:trPr>
                                <w:trHeight w:val="350"/>
                              </w:trPr>
                              <w:tc>
                                <w:tcPr>
                                  <w:tcW w:w="4369" w:type="dxa"/>
                                  <w:shd w:val="clear" w:color="auto" w:fill="E5DFEC" w:themeFill="accent4" w:themeFillTint="33"/>
                                </w:tcPr>
                                <w:p w14:paraId="4D8591B5" w14:textId="77777777" w:rsidR="00DB6FF8" w:rsidRDefault="00DB6FF8">
                                  <w:pPr>
                                    <w:pStyle w:val="TableParagraph"/>
                                    <w:spacing w:before="69" w:line="261" w:lineRule="exact"/>
                                    <w:ind w:left="1612"/>
                                    <w:rPr>
                                      <w:b/>
                                      <w:sz w:val="24"/>
                                    </w:rPr>
                                  </w:pPr>
                                  <w:r>
                                    <w:rPr>
                                      <w:b/>
                                      <w:sz w:val="24"/>
                                    </w:rPr>
                                    <w:t xml:space="preserve">Yapılacak </w:t>
                                  </w:r>
                                  <w:r>
                                    <w:rPr>
                                      <w:b/>
                                      <w:spacing w:val="-4"/>
                                      <w:sz w:val="24"/>
                                    </w:rPr>
                                    <w:t>İşler</w:t>
                                  </w:r>
                                </w:p>
                              </w:tc>
                              <w:tc>
                                <w:tcPr>
                                  <w:tcW w:w="2554" w:type="dxa"/>
                                  <w:shd w:val="clear" w:color="auto" w:fill="E5DFEC" w:themeFill="accent4" w:themeFillTint="33"/>
                                </w:tcPr>
                                <w:p w14:paraId="1833986F" w14:textId="77777777" w:rsidR="00DB6FF8" w:rsidRDefault="00DB6FF8">
                                  <w:pPr>
                                    <w:pStyle w:val="TableParagraph"/>
                                    <w:spacing w:before="69" w:line="261" w:lineRule="exact"/>
                                    <w:ind w:left="115"/>
                                    <w:rPr>
                                      <w:b/>
                                      <w:sz w:val="24"/>
                                    </w:rPr>
                                  </w:pPr>
                                  <w:r>
                                    <w:rPr>
                                      <w:b/>
                                      <w:sz w:val="24"/>
                                    </w:rPr>
                                    <w:t xml:space="preserve">Raporlama </w:t>
                                  </w:r>
                                  <w:r>
                                    <w:rPr>
                                      <w:b/>
                                      <w:spacing w:val="-2"/>
                                      <w:sz w:val="24"/>
                                    </w:rPr>
                                    <w:t>Zamanı</w:t>
                                  </w:r>
                                </w:p>
                              </w:tc>
                            </w:tr>
                            <w:tr w:rsidR="00DB6FF8" w14:paraId="13556A69" w14:textId="77777777">
                              <w:trPr>
                                <w:trHeight w:val="4661"/>
                              </w:trPr>
                              <w:tc>
                                <w:tcPr>
                                  <w:tcW w:w="4369" w:type="dxa"/>
                                </w:tcPr>
                                <w:p w14:paraId="51CC64E2" w14:textId="77777777" w:rsidR="00DB6FF8" w:rsidRPr="00D55EA4" w:rsidRDefault="00DB6FF8" w:rsidP="00D55EA4">
                                  <w:pPr>
                                    <w:pStyle w:val="TableParagraph"/>
                                    <w:numPr>
                                      <w:ilvl w:val="0"/>
                                      <w:numId w:val="1"/>
                                    </w:numPr>
                                    <w:tabs>
                                      <w:tab w:val="left" w:pos="1608"/>
                                      <w:tab w:val="left" w:pos="1858"/>
                                    </w:tabs>
                                    <w:spacing w:before="65"/>
                                    <w:ind w:right="376" w:hanging="111"/>
                                    <w:rPr>
                                      <w:sz w:val="24"/>
                                    </w:rPr>
                                  </w:pPr>
                                  <w:r>
                                    <w:rPr>
                                      <w:sz w:val="24"/>
                                    </w:rPr>
                                    <w:t xml:space="preserve">Stratejik Planlama Koordinasyon Ekibi göstergeler ile ilgili yılsonu gerçekleşme durumlarına ilişkin verilerin toplanması ve </w:t>
                                  </w:r>
                                  <w:r w:rsidRPr="00D55EA4">
                                    <w:rPr>
                                      <w:spacing w:val="-2"/>
                                      <w:sz w:val="24"/>
                                    </w:rPr>
                                    <w:t>pekiştirilmesi.</w:t>
                                  </w:r>
                                </w:p>
                                <w:p w14:paraId="2947063F" w14:textId="77777777" w:rsidR="00DB6FF8" w:rsidRPr="00D55EA4" w:rsidRDefault="00DB6FF8" w:rsidP="00D55EA4">
                                  <w:pPr>
                                    <w:pStyle w:val="TableParagraph"/>
                                    <w:numPr>
                                      <w:ilvl w:val="1"/>
                                      <w:numId w:val="1"/>
                                    </w:numPr>
                                    <w:tabs>
                                      <w:tab w:val="left" w:pos="2189"/>
                                    </w:tabs>
                                    <w:spacing w:before="66"/>
                                    <w:ind w:right="380" w:firstLine="226"/>
                                    <w:rPr>
                                      <w:sz w:val="24"/>
                                    </w:rPr>
                                  </w:pPr>
                                  <w:r>
                                    <w:rPr>
                                      <w:sz w:val="24"/>
                                    </w:rPr>
                                    <w:t xml:space="preserve">Üst yönetici başkanlığında yılsonu </w:t>
                                  </w:r>
                                  <w:r>
                                    <w:rPr>
                                      <w:spacing w:val="-2"/>
                                      <w:sz w:val="24"/>
                                    </w:rPr>
                                    <w:t xml:space="preserve">gerçekleşmelerinin, </w:t>
                                  </w:r>
                                  <w:r>
                                    <w:rPr>
                                      <w:sz w:val="24"/>
                                    </w:rPr>
                                    <w:t xml:space="preserve">gösterge hedeflerinden sapmaların ve sapma </w:t>
                                  </w:r>
                                  <w:r w:rsidRPr="00D55EA4">
                                    <w:rPr>
                                      <w:spacing w:val="-2"/>
                                      <w:sz w:val="24"/>
                                    </w:rPr>
                                    <w:t xml:space="preserve">nedenlerinin değerlendirilerek </w:t>
                                  </w:r>
                                  <w:r w:rsidRPr="00D55EA4">
                                    <w:rPr>
                                      <w:sz w:val="24"/>
                                    </w:rPr>
                                    <w:t>gerekli tedbirlerin</w:t>
                                  </w:r>
                                  <w:r>
                                    <w:rPr>
                                      <w:sz w:val="24"/>
                                    </w:rPr>
                                    <w:t xml:space="preserve"> </w:t>
                                  </w:r>
                                  <w:r w:rsidRPr="00D55EA4">
                                    <w:rPr>
                                      <w:spacing w:val="-2"/>
                                      <w:sz w:val="24"/>
                                    </w:rPr>
                                    <w:t>alınması.</w:t>
                                  </w:r>
                                </w:p>
                              </w:tc>
                              <w:tc>
                                <w:tcPr>
                                  <w:tcW w:w="2554" w:type="dxa"/>
                                </w:tcPr>
                                <w:p w14:paraId="24C7780E" w14:textId="77777777" w:rsidR="00DB6FF8" w:rsidRDefault="00DB6FF8">
                                  <w:pPr>
                                    <w:pStyle w:val="TableParagraph"/>
                                    <w:spacing w:before="64"/>
                                    <w:ind w:left="283" w:right="427" w:hanging="63"/>
                                    <w:rPr>
                                      <w:sz w:val="24"/>
                                    </w:rPr>
                                  </w:pPr>
                                  <w:r>
                                    <w:rPr>
                                      <w:sz w:val="24"/>
                                    </w:rPr>
                                    <w:t>İzlenen yılın Şubat ayı sonuna doğru</w:t>
                                  </w:r>
                                </w:p>
                              </w:tc>
                            </w:tr>
                          </w:tbl>
                          <w:p w14:paraId="4EDFEFE5" w14:textId="77777777" w:rsidR="00DB6FF8" w:rsidRDefault="00DB6FF8">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6DFCF" id="docshape128" o:spid="_x0000_s1089" type="#_x0000_t202" style="position:absolute;left:0;text-align:left;margin-left:450pt;margin-top:64.6pt;width:352.7pt;height:455.1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jGugIAALwFAAAOAAAAZHJzL2Uyb0RvYy54bWysVNuO0zAQfUfiHyy/Z3MhbS7aFO02DUJa&#10;LtLCB7ix01gkdrDdpgvi3xk7TbuXFwTkwZp4PGduZ+b67bHv0IEpzaUocHgVYMRELSkXuwJ//VJ5&#10;KUbaEEFJJwUr8APT+O3q9avrcchZJFvZUaYQgAidj0OBW2OG3Pd13bKe6Cs5MAHKRqqeGPhVO58q&#10;MgJ63/lRECz9USo6KFkzreG2nJR45fCbhtXmU9NoZlBXYIjNuFO5c2tPf3VN8p0iQ8vrUxjkL6Lo&#10;CRfg9AxVEkPQXvEXUD2vldSyMVe17H3ZNLxmLgfIJgyeZXPfkoG5XKA4ejiXSf8/2Prj4bNCnELv&#10;oiRMw3QRxhgJ0kOvqKy1jSCMUluncdA5PL8fwMAcb+URbFzOeriT9TeNhFy3ROzYjVJybBmhEGdo&#10;Lf1HphOOtiDb8YOk4IfsjXRAx0b1tohQFgTo0K+Hc4/Y0aAaLuM4yaIMVDXoFkmSJYnrok/y2XxQ&#10;2rxjskdWKLACEjh4crjTxoZD8vmJ9SZkxbvOEaETTy7g4XQDzsHU6mwYrq8/syDbpJs09uJoufHi&#10;oCy9m2ode8sqTBblm3K9LsNf1m8Y5y2nlAnrZuZYGP9ZD09sn9hxZpmWHacWzoak1W677hQ6EOB4&#10;5T5XdNBcnvlPw3BFgFyepRRGcXAbZV61TBMvruKFlyVB6gVhdpstgziLy+ppSndcsH9PCY0FzhbR&#10;YmLTJehnuQXue5kbyXtuYIt0vC9wen5EcsvBjaCutYbwbpIflcKGfykFtHtutGOsJelEV3PcHt2Q&#10;RNE8CVtJH4DDSgLDgI2wAkFopfqB0QjrpMD6+54ohlH3XsAc2N0zC2oWtrNARA2mBTYYTeLaTDtq&#10;Pyi+awF5mjQhb2BWGu5YbIdqiuI0YbAiXDKndWZ30ON/9+qydFe/AQAA//8DAFBLAwQUAAYACAAA&#10;ACEANFrad+EAAAANAQAADwAAAGRycy9kb3ducmV2LnhtbEyPwU7DMBBE70j8g7VI3KjdUCKSxqkq&#10;BCckRBoOHJ14m1iN1yF22/D3uKdy29GMZt8Um9kO7ISTN44kLBcCGFLrtKFOwlf99vAMzAdFWg2O&#10;UMIvetiUtzeFyrU7U4WnXehYLCGfKwl9CGPOuW97tMov3IgUvb2brApRTh3XkzrHcjvwRIiUW2Uo&#10;fujViC89tofd0UrYflP1an4+ms9qX5m6zgS9pwcp7+/m7RpYwDlcw3DBj+hQRqbGHUl7NkjIhIhb&#10;QjSSLAF2SaTiaQWsiZd4zFbAy4L/X1H+AQAA//8DAFBLAQItABQABgAIAAAAIQC2gziS/gAAAOEB&#10;AAATAAAAAAAAAAAAAAAAAAAAAABbQ29udGVudF9UeXBlc10ueG1sUEsBAi0AFAAGAAgAAAAhADj9&#10;If/WAAAAlAEAAAsAAAAAAAAAAAAAAAAALwEAAF9yZWxzLy5yZWxzUEsBAi0AFAAGAAgAAAAhAIKH&#10;OMa6AgAAvAUAAA4AAAAAAAAAAAAAAAAALgIAAGRycy9lMm9Eb2MueG1sUEsBAi0AFAAGAAgAAAAh&#10;ADRa2nfhAAAADQEAAA8AAAAAAAAAAAAAAAAAFAUAAGRycy9kb3ducmV2LnhtbFBLBQYAAAAABAAE&#10;APMAAAAiBg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9"/>
                        <w:gridCol w:w="2554"/>
                      </w:tblGrid>
                      <w:tr w:rsidR="00DB6FF8" w14:paraId="397F42CF" w14:textId="77777777" w:rsidTr="0061258D">
                        <w:trPr>
                          <w:trHeight w:val="489"/>
                        </w:trPr>
                        <w:tc>
                          <w:tcPr>
                            <w:tcW w:w="6923" w:type="dxa"/>
                            <w:gridSpan w:val="2"/>
                            <w:shd w:val="clear" w:color="auto" w:fill="E5DFEC" w:themeFill="accent4" w:themeFillTint="33"/>
                          </w:tcPr>
                          <w:p w14:paraId="1FE89A96" w14:textId="77777777" w:rsidR="00DB6FF8" w:rsidRDefault="00DB6FF8">
                            <w:pPr>
                              <w:pStyle w:val="TableParagraph"/>
                              <w:spacing w:before="69"/>
                              <w:ind w:left="2458"/>
                              <w:rPr>
                                <w:b/>
                                <w:sz w:val="24"/>
                              </w:rPr>
                            </w:pPr>
                            <w:r>
                              <w:rPr>
                                <w:b/>
                                <w:sz w:val="24"/>
                              </w:rPr>
                              <w:t>I.DÖNEM</w:t>
                            </w:r>
                            <w:r>
                              <w:rPr>
                                <w:b/>
                                <w:spacing w:val="-2"/>
                                <w:sz w:val="24"/>
                              </w:rPr>
                              <w:t>(Ocak/Temmuz)</w:t>
                            </w:r>
                          </w:p>
                        </w:tc>
                      </w:tr>
                      <w:tr w:rsidR="00DB6FF8" w14:paraId="3DA849BB" w14:textId="77777777" w:rsidTr="0061258D">
                        <w:trPr>
                          <w:trHeight w:val="489"/>
                        </w:trPr>
                        <w:tc>
                          <w:tcPr>
                            <w:tcW w:w="4369" w:type="dxa"/>
                            <w:shd w:val="clear" w:color="auto" w:fill="E5DFEC" w:themeFill="accent4" w:themeFillTint="33"/>
                          </w:tcPr>
                          <w:p w14:paraId="6232E2A1" w14:textId="77777777" w:rsidR="00DB6FF8" w:rsidRDefault="00DB6FF8">
                            <w:pPr>
                              <w:pStyle w:val="TableParagraph"/>
                              <w:spacing w:before="70"/>
                              <w:ind w:left="1252"/>
                              <w:rPr>
                                <w:b/>
                                <w:sz w:val="24"/>
                              </w:rPr>
                            </w:pPr>
                            <w:r>
                              <w:rPr>
                                <w:b/>
                                <w:sz w:val="24"/>
                              </w:rPr>
                              <w:t xml:space="preserve">Yapılacak </w:t>
                            </w:r>
                            <w:r>
                              <w:rPr>
                                <w:b/>
                                <w:spacing w:val="-4"/>
                                <w:sz w:val="24"/>
                              </w:rPr>
                              <w:t>İşler</w:t>
                            </w:r>
                          </w:p>
                        </w:tc>
                        <w:tc>
                          <w:tcPr>
                            <w:tcW w:w="2554" w:type="dxa"/>
                            <w:shd w:val="clear" w:color="auto" w:fill="E5DFEC" w:themeFill="accent4" w:themeFillTint="33"/>
                          </w:tcPr>
                          <w:p w14:paraId="552D15C0" w14:textId="77777777" w:rsidR="00DB6FF8" w:rsidRDefault="00DB6FF8">
                            <w:pPr>
                              <w:pStyle w:val="TableParagraph"/>
                              <w:spacing w:before="70"/>
                              <w:ind w:left="115"/>
                              <w:rPr>
                                <w:b/>
                                <w:sz w:val="24"/>
                              </w:rPr>
                            </w:pPr>
                            <w:r>
                              <w:rPr>
                                <w:b/>
                                <w:sz w:val="24"/>
                              </w:rPr>
                              <w:t xml:space="preserve">Raporlama </w:t>
                            </w:r>
                            <w:r>
                              <w:rPr>
                                <w:b/>
                                <w:spacing w:val="-2"/>
                                <w:sz w:val="24"/>
                              </w:rPr>
                              <w:t>Zamanı</w:t>
                            </w:r>
                          </w:p>
                        </w:tc>
                      </w:tr>
                      <w:tr w:rsidR="00DB6FF8" w14:paraId="2E32F147" w14:textId="77777777">
                        <w:trPr>
                          <w:trHeight w:val="2693"/>
                        </w:trPr>
                        <w:tc>
                          <w:tcPr>
                            <w:tcW w:w="4369" w:type="dxa"/>
                          </w:tcPr>
                          <w:p w14:paraId="7C2162BF" w14:textId="77777777" w:rsidR="00DB6FF8" w:rsidRDefault="00DB6FF8">
                            <w:pPr>
                              <w:pStyle w:val="TableParagraph"/>
                              <w:numPr>
                                <w:ilvl w:val="0"/>
                                <w:numId w:val="2"/>
                              </w:numPr>
                              <w:tabs>
                                <w:tab w:val="left" w:pos="825"/>
                              </w:tabs>
                              <w:spacing w:before="65"/>
                              <w:ind w:right="312"/>
                              <w:jc w:val="both"/>
                              <w:rPr>
                                <w:sz w:val="24"/>
                              </w:rPr>
                            </w:pPr>
                            <w:r>
                              <w:rPr>
                                <w:sz w:val="24"/>
                              </w:rPr>
                              <w:t xml:space="preserve">Stratejik Planlama Koordinasyon Ekibi tarafından göstergeler ile ilgili gerçekleşme durumlarına ilişkin verilerin toplanması ve </w:t>
                            </w:r>
                            <w:r>
                              <w:rPr>
                                <w:spacing w:val="-2"/>
                                <w:sz w:val="24"/>
                              </w:rPr>
                              <w:t>pekiştirilmesi.</w:t>
                            </w:r>
                          </w:p>
                          <w:p w14:paraId="27D63518" w14:textId="77777777" w:rsidR="00DB6FF8" w:rsidRDefault="00DB6FF8">
                            <w:pPr>
                              <w:pStyle w:val="TableParagraph"/>
                              <w:numPr>
                                <w:ilvl w:val="0"/>
                                <w:numId w:val="2"/>
                              </w:numPr>
                              <w:tabs>
                                <w:tab w:val="left" w:pos="825"/>
                              </w:tabs>
                              <w:spacing w:before="69" w:line="242" w:lineRule="auto"/>
                              <w:ind w:right="313"/>
                              <w:jc w:val="both"/>
                              <w:rPr>
                                <w:sz w:val="24"/>
                              </w:rPr>
                            </w:pPr>
                            <w:r>
                              <w:rPr>
                                <w:sz w:val="24"/>
                              </w:rPr>
                              <w:t>Göstergelerin gerçekleşme durumları hakkında hazırlanan</w:t>
                            </w:r>
                          </w:p>
                          <w:p w14:paraId="5FBFAF5C" w14:textId="77777777" w:rsidR="00DB6FF8" w:rsidRDefault="00DB6FF8">
                            <w:pPr>
                              <w:pStyle w:val="TableParagraph"/>
                              <w:spacing w:line="278" w:lineRule="exact"/>
                              <w:ind w:left="825" w:right="315"/>
                              <w:jc w:val="both"/>
                              <w:rPr>
                                <w:sz w:val="24"/>
                              </w:rPr>
                            </w:pPr>
                            <w:proofErr w:type="gramStart"/>
                            <w:r>
                              <w:rPr>
                                <w:sz w:val="24"/>
                              </w:rPr>
                              <w:t>raporun</w:t>
                            </w:r>
                            <w:proofErr w:type="gramEnd"/>
                            <w:r>
                              <w:rPr>
                                <w:sz w:val="24"/>
                              </w:rPr>
                              <w:t xml:space="preserve"> üst yöneticiye </w:t>
                            </w:r>
                            <w:r>
                              <w:rPr>
                                <w:spacing w:val="-2"/>
                                <w:sz w:val="24"/>
                              </w:rPr>
                              <w:t>sunulması.</w:t>
                            </w:r>
                          </w:p>
                        </w:tc>
                        <w:tc>
                          <w:tcPr>
                            <w:tcW w:w="2554" w:type="dxa"/>
                          </w:tcPr>
                          <w:p w14:paraId="57B74DDD" w14:textId="77777777" w:rsidR="00DB6FF8" w:rsidRDefault="00DB6FF8">
                            <w:pPr>
                              <w:pStyle w:val="TableParagraph"/>
                              <w:spacing w:before="71" w:line="237" w:lineRule="auto"/>
                              <w:ind w:left="110"/>
                              <w:rPr>
                                <w:sz w:val="24"/>
                              </w:rPr>
                            </w:pPr>
                            <w:r>
                              <w:rPr>
                                <w:sz w:val="24"/>
                              </w:rPr>
                              <w:t xml:space="preserve">Her yıl Temmuz ayı </w:t>
                            </w:r>
                            <w:r>
                              <w:rPr>
                                <w:spacing w:val="-2"/>
                                <w:sz w:val="24"/>
                              </w:rPr>
                              <w:t>içerisinde</w:t>
                            </w:r>
                          </w:p>
                        </w:tc>
                      </w:tr>
                      <w:tr w:rsidR="00DB6FF8" w14:paraId="1B4552C8" w14:textId="77777777" w:rsidTr="0061258D">
                        <w:trPr>
                          <w:trHeight w:val="350"/>
                        </w:trPr>
                        <w:tc>
                          <w:tcPr>
                            <w:tcW w:w="6923" w:type="dxa"/>
                            <w:gridSpan w:val="2"/>
                            <w:shd w:val="clear" w:color="auto" w:fill="E5DFEC" w:themeFill="accent4" w:themeFillTint="33"/>
                          </w:tcPr>
                          <w:p w14:paraId="735EEA09" w14:textId="77777777" w:rsidR="00DB6FF8" w:rsidRDefault="00DB6FF8">
                            <w:pPr>
                              <w:pStyle w:val="TableParagraph"/>
                              <w:spacing w:before="69" w:line="261" w:lineRule="exact"/>
                              <w:ind w:right="218"/>
                              <w:jc w:val="center"/>
                              <w:rPr>
                                <w:b/>
                                <w:sz w:val="24"/>
                              </w:rPr>
                            </w:pPr>
                            <w:r>
                              <w:rPr>
                                <w:b/>
                                <w:sz w:val="24"/>
                              </w:rPr>
                              <w:t xml:space="preserve">II. DÖNEM (Bütün </w:t>
                            </w:r>
                            <w:r>
                              <w:rPr>
                                <w:b/>
                                <w:spacing w:val="-4"/>
                                <w:sz w:val="24"/>
                              </w:rPr>
                              <w:t>Yıl)</w:t>
                            </w:r>
                          </w:p>
                        </w:tc>
                      </w:tr>
                      <w:tr w:rsidR="00DB6FF8" w14:paraId="0E6B9F56" w14:textId="77777777" w:rsidTr="0028719B">
                        <w:trPr>
                          <w:trHeight w:val="350"/>
                        </w:trPr>
                        <w:tc>
                          <w:tcPr>
                            <w:tcW w:w="4369" w:type="dxa"/>
                            <w:shd w:val="clear" w:color="auto" w:fill="E5DFEC" w:themeFill="accent4" w:themeFillTint="33"/>
                          </w:tcPr>
                          <w:p w14:paraId="4D8591B5" w14:textId="77777777" w:rsidR="00DB6FF8" w:rsidRDefault="00DB6FF8">
                            <w:pPr>
                              <w:pStyle w:val="TableParagraph"/>
                              <w:spacing w:before="69" w:line="261" w:lineRule="exact"/>
                              <w:ind w:left="1612"/>
                              <w:rPr>
                                <w:b/>
                                <w:sz w:val="24"/>
                              </w:rPr>
                            </w:pPr>
                            <w:r>
                              <w:rPr>
                                <w:b/>
                                <w:sz w:val="24"/>
                              </w:rPr>
                              <w:t xml:space="preserve">Yapılacak </w:t>
                            </w:r>
                            <w:r>
                              <w:rPr>
                                <w:b/>
                                <w:spacing w:val="-4"/>
                                <w:sz w:val="24"/>
                              </w:rPr>
                              <w:t>İşler</w:t>
                            </w:r>
                          </w:p>
                        </w:tc>
                        <w:tc>
                          <w:tcPr>
                            <w:tcW w:w="2554" w:type="dxa"/>
                            <w:shd w:val="clear" w:color="auto" w:fill="E5DFEC" w:themeFill="accent4" w:themeFillTint="33"/>
                          </w:tcPr>
                          <w:p w14:paraId="1833986F" w14:textId="77777777" w:rsidR="00DB6FF8" w:rsidRDefault="00DB6FF8">
                            <w:pPr>
                              <w:pStyle w:val="TableParagraph"/>
                              <w:spacing w:before="69" w:line="261" w:lineRule="exact"/>
                              <w:ind w:left="115"/>
                              <w:rPr>
                                <w:b/>
                                <w:sz w:val="24"/>
                              </w:rPr>
                            </w:pPr>
                            <w:r>
                              <w:rPr>
                                <w:b/>
                                <w:sz w:val="24"/>
                              </w:rPr>
                              <w:t xml:space="preserve">Raporlama </w:t>
                            </w:r>
                            <w:r>
                              <w:rPr>
                                <w:b/>
                                <w:spacing w:val="-2"/>
                                <w:sz w:val="24"/>
                              </w:rPr>
                              <w:t>Zamanı</w:t>
                            </w:r>
                          </w:p>
                        </w:tc>
                      </w:tr>
                      <w:tr w:rsidR="00DB6FF8" w14:paraId="13556A69" w14:textId="77777777">
                        <w:trPr>
                          <w:trHeight w:val="4661"/>
                        </w:trPr>
                        <w:tc>
                          <w:tcPr>
                            <w:tcW w:w="4369" w:type="dxa"/>
                          </w:tcPr>
                          <w:p w14:paraId="51CC64E2" w14:textId="77777777" w:rsidR="00DB6FF8" w:rsidRPr="00D55EA4" w:rsidRDefault="00DB6FF8" w:rsidP="00D55EA4">
                            <w:pPr>
                              <w:pStyle w:val="TableParagraph"/>
                              <w:numPr>
                                <w:ilvl w:val="0"/>
                                <w:numId w:val="1"/>
                              </w:numPr>
                              <w:tabs>
                                <w:tab w:val="left" w:pos="1608"/>
                                <w:tab w:val="left" w:pos="1858"/>
                              </w:tabs>
                              <w:spacing w:before="65"/>
                              <w:ind w:right="376" w:hanging="111"/>
                              <w:rPr>
                                <w:sz w:val="24"/>
                              </w:rPr>
                            </w:pPr>
                            <w:r>
                              <w:rPr>
                                <w:sz w:val="24"/>
                              </w:rPr>
                              <w:t xml:space="preserve">Stratejik Planlama Koordinasyon Ekibi göstergeler ile ilgili yılsonu gerçekleşme durumlarına ilişkin verilerin toplanması ve </w:t>
                            </w:r>
                            <w:r w:rsidRPr="00D55EA4">
                              <w:rPr>
                                <w:spacing w:val="-2"/>
                                <w:sz w:val="24"/>
                              </w:rPr>
                              <w:t>pekiştirilmesi.</w:t>
                            </w:r>
                          </w:p>
                          <w:p w14:paraId="2947063F" w14:textId="77777777" w:rsidR="00DB6FF8" w:rsidRPr="00D55EA4" w:rsidRDefault="00DB6FF8" w:rsidP="00D55EA4">
                            <w:pPr>
                              <w:pStyle w:val="TableParagraph"/>
                              <w:numPr>
                                <w:ilvl w:val="1"/>
                                <w:numId w:val="1"/>
                              </w:numPr>
                              <w:tabs>
                                <w:tab w:val="left" w:pos="2189"/>
                              </w:tabs>
                              <w:spacing w:before="66"/>
                              <w:ind w:right="380" w:firstLine="226"/>
                              <w:rPr>
                                <w:sz w:val="24"/>
                              </w:rPr>
                            </w:pPr>
                            <w:r>
                              <w:rPr>
                                <w:sz w:val="24"/>
                              </w:rPr>
                              <w:t xml:space="preserve">Üst yönetici başkanlığında yılsonu </w:t>
                            </w:r>
                            <w:r>
                              <w:rPr>
                                <w:spacing w:val="-2"/>
                                <w:sz w:val="24"/>
                              </w:rPr>
                              <w:t xml:space="preserve">gerçekleşmelerinin, </w:t>
                            </w:r>
                            <w:r>
                              <w:rPr>
                                <w:sz w:val="24"/>
                              </w:rPr>
                              <w:t xml:space="preserve">gösterge hedeflerinden sapmaların ve sapma </w:t>
                            </w:r>
                            <w:r w:rsidRPr="00D55EA4">
                              <w:rPr>
                                <w:spacing w:val="-2"/>
                                <w:sz w:val="24"/>
                              </w:rPr>
                              <w:t xml:space="preserve">nedenlerinin değerlendirilerek </w:t>
                            </w:r>
                            <w:r w:rsidRPr="00D55EA4">
                              <w:rPr>
                                <w:sz w:val="24"/>
                              </w:rPr>
                              <w:t>gerekli tedbirlerin</w:t>
                            </w:r>
                            <w:r>
                              <w:rPr>
                                <w:sz w:val="24"/>
                              </w:rPr>
                              <w:t xml:space="preserve"> </w:t>
                            </w:r>
                            <w:r w:rsidRPr="00D55EA4">
                              <w:rPr>
                                <w:spacing w:val="-2"/>
                                <w:sz w:val="24"/>
                              </w:rPr>
                              <w:t>alınması.</w:t>
                            </w:r>
                          </w:p>
                        </w:tc>
                        <w:tc>
                          <w:tcPr>
                            <w:tcW w:w="2554" w:type="dxa"/>
                          </w:tcPr>
                          <w:p w14:paraId="24C7780E" w14:textId="77777777" w:rsidR="00DB6FF8" w:rsidRDefault="00DB6FF8">
                            <w:pPr>
                              <w:pStyle w:val="TableParagraph"/>
                              <w:spacing w:before="64"/>
                              <w:ind w:left="283" w:right="427" w:hanging="63"/>
                              <w:rPr>
                                <w:sz w:val="24"/>
                              </w:rPr>
                            </w:pPr>
                            <w:r>
                              <w:rPr>
                                <w:sz w:val="24"/>
                              </w:rPr>
                              <w:t>İzlenen yılın Şubat ayı sonuna doğru</w:t>
                            </w:r>
                          </w:p>
                        </w:tc>
                      </w:tr>
                    </w:tbl>
                    <w:p w14:paraId="4EDFEFE5" w14:textId="77777777" w:rsidR="00DB6FF8" w:rsidRDefault="00DB6FF8">
                      <w:pPr>
                        <w:pStyle w:val="GvdeMetni"/>
                      </w:pPr>
                    </w:p>
                  </w:txbxContent>
                </v:textbox>
                <w10:wrap anchorx="page" anchory="page"/>
              </v:shape>
            </w:pict>
          </mc:Fallback>
        </mc:AlternateContent>
      </w:r>
      <w:bookmarkStart w:id="208" w:name="_TOC_250001"/>
      <w:r w:rsidR="003F21B4" w:rsidRPr="00566585">
        <w:rPr>
          <w:rFonts w:ascii="Times New Roman" w:hAnsi="Times New Roman" w:cs="Times New Roman"/>
        </w:rPr>
        <w:t>İzleme</w:t>
      </w:r>
      <w:r w:rsidR="00D55EA4">
        <w:rPr>
          <w:rFonts w:ascii="Times New Roman" w:hAnsi="Times New Roman" w:cs="Times New Roman"/>
        </w:rPr>
        <w:t xml:space="preserve"> </w:t>
      </w:r>
      <w:r w:rsidR="003F21B4" w:rsidRPr="00566585">
        <w:rPr>
          <w:rFonts w:ascii="Times New Roman" w:hAnsi="Times New Roman" w:cs="Times New Roman"/>
        </w:rPr>
        <w:t>ve</w:t>
      </w:r>
      <w:bookmarkEnd w:id="208"/>
      <w:r w:rsidR="00D55EA4">
        <w:rPr>
          <w:rFonts w:ascii="Times New Roman" w:hAnsi="Times New Roman" w:cs="Times New Roman"/>
        </w:rPr>
        <w:t xml:space="preserve"> </w:t>
      </w:r>
      <w:r w:rsidR="003F21B4" w:rsidRPr="00566585">
        <w:rPr>
          <w:rFonts w:ascii="Times New Roman" w:hAnsi="Times New Roman" w:cs="Times New Roman"/>
          <w:spacing w:val="-2"/>
        </w:rPr>
        <w:t>Değerlendirme</w:t>
      </w:r>
    </w:p>
    <w:p w14:paraId="1DF3EC2C" w14:textId="767B8C13" w:rsidR="00AF17E7" w:rsidRPr="00566585" w:rsidRDefault="0061258D">
      <w:pPr>
        <w:pStyle w:val="GvdeMetni"/>
        <w:spacing w:before="291" w:line="326" w:lineRule="auto"/>
        <w:ind w:left="226"/>
        <w:rPr>
          <w:rFonts w:ascii="Times New Roman" w:hAnsi="Times New Roman" w:cs="Times New Roman"/>
        </w:rPr>
      </w:pPr>
      <w:r>
        <w:rPr>
          <w:rFonts w:ascii="Times New Roman" w:hAnsi="Times New Roman" w:cs="Times New Roman"/>
        </w:rPr>
        <w:t xml:space="preserve">Ahmet </w:t>
      </w:r>
      <w:proofErr w:type="spellStart"/>
      <w:proofErr w:type="gramStart"/>
      <w:r>
        <w:rPr>
          <w:rFonts w:ascii="Times New Roman" w:hAnsi="Times New Roman" w:cs="Times New Roman"/>
        </w:rPr>
        <w:t>Yesevi</w:t>
      </w:r>
      <w:proofErr w:type="spellEnd"/>
      <w:r>
        <w:rPr>
          <w:rFonts w:ascii="Times New Roman" w:hAnsi="Times New Roman" w:cs="Times New Roman"/>
        </w:rPr>
        <w:t xml:space="preserve"> </w:t>
      </w:r>
      <w:r w:rsidR="001C4B36" w:rsidRPr="00566585">
        <w:rPr>
          <w:rFonts w:ascii="Times New Roman" w:hAnsi="Times New Roman" w:cs="Times New Roman"/>
        </w:rPr>
        <w:t xml:space="preserve"> </w:t>
      </w:r>
      <w:r w:rsidR="003F21B4" w:rsidRPr="00566585">
        <w:rPr>
          <w:rFonts w:ascii="Times New Roman" w:hAnsi="Times New Roman" w:cs="Times New Roman"/>
        </w:rPr>
        <w:t>İlkokulu2024</w:t>
      </w:r>
      <w:proofErr w:type="gramEnd"/>
      <w:r w:rsidR="003F21B4" w:rsidRPr="00566585">
        <w:rPr>
          <w:rFonts w:ascii="Times New Roman" w:hAnsi="Times New Roman" w:cs="Times New Roman"/>
        </w:rPr>
        <w:t xml:space="preserve">-2028Stratejik Plan İzleme ve Değerlendirme </w:t>
      </w:r>
      <w:proofErr w:type="spellStart"/>
      <w:r w:rsidR="003F21B4" w:rsidRPr="00566585">
        <w:rPr>
          <w:rFonts w:ascii="Times New Roman" w:hAnsi="Times New Roman" w:cs="Times New Roman"/>
        </w:rPr>
        <w:t>Modeli’nin</w:t>
      </w:r>
      <w:proofErr w:type="spellEnd"/>
      <w:r w:rsidR="003F21B4" w:rsidRPr="00566585">
        <w:rPr>
          <w:rFonts w:ascii="Times New Roman" w:hAnsi="Times New Roman" w:cs="Times New Roman"/>
        </w:rPr>
        <w:t xml:space="preserve"> </w:t>
      </w:r>
      <w:r w:rsidR="003F21B4" w:rsidRPr="00566585">
        <w:rPr>
          <w:rFonts w:ascii="Times New Roman" w:hAnsi="Times New Roman" w:cs="Times New Roman"/>
          <w:spacing w:val="-2"/>
        </w:rPr>
        <w:t>çerçevesini;</w:t>
      </w:r>
    </w:p>
    <w:p w14:paraId="31B814A6" w14:textId="63EE852A" w:rsidR="00AF17E7" w:rsidRPr="00566585" w:rsidRDefault="0061258D">
      <w:pPr>
        <w:pStyle w:val="ListeParagraf"/>
        <w:numPr>
          <w:ilvl w:val="0"/>
          <w:numId w:val="3"/>
        </w:numPr>
        <w:tabs>
          <w:tab w:val="left" w:pos="393"/>
        </w:tabs>
        <w:spacing w:before="0" w:line="326" w:lineRule="auto"/>
        <w:ind w:right="42" w:firstLine="0"/>
        <w:rPr>
          <w:rFonts w:ascii="Times New Roman" w:hAnsi="Times New Roman" w:cs="Times New Roman"/>
        </w:rPr>
      </w:pPr>
      <w:r>
        <w:rPr>
          <w:rFonts w:ascii="Times New Roman" w:hAnsi="Times New Roman" w:cs="Times New Roman"/>
        </w:rPr>
        <w:t xml:space="preserve">Ahmet </w:t>
      </w:r>
      <w:proofErr w:type="spellStart"/>
      <w:proofErr w:type="gramStart"/>
      <w:r>
        <w:rPr>
          <w:rFonts w:ascii="Times New Roman" w:hAnsi="Times New Roman" w:cs="Times New Roman"/>
        </w:rPr>
        <w:t>Yesevi</w:t>
      </w:r>
      <w:proofErr w:type="spellEnd"/>
      <w:r>
        <w:rPr>
          <w:rFonts w:ascii="Times New Roman" w:hAnsi="Times New Roman" w:cs="Times New Roman"/>
        </w:rPr>
        <w:t xml:space="preserve"> </w:t>
      </w:r>
      <w:r w:rsidRPr="00566585">
        <w:rPr>
          <w:rFonts w:ascii="Times New Roman" w:hAnsi="Times New Roman" w:cs="Times New Roman"/>
        </w:rPr>
        <w:t xml:space="preserve"> </w:t>
      </w:r>
      <w:r w:rsidR="003F21B4" w:rsidRPr="00566585">
        <w:rPr>
          <w:rFonts w:ascii="Times New Roman" w:hAnsi="Times New Roman" w:cs="Times New Roman"/>
        </w:rPr>
        <w:t>İlkokulu</w:t>
      </w:r>
      <w:proofErr w:type="gramEnd"/>
      <w:r w:rsidR="003F21B4" w:rsidRPr="00566585">
        <w:rPr>
          <w:rFonts w:ascii="Times New Roman" w:hAnsi="Times New Roman" w:cs="Times New Roman"/>
        </w:rPr>
        <w:t xml:space="preserve"> 2024-2028 Stratejik Planı ve performans programlarında yer alan performans göstergelerinin gerçekleşme durumlarının tespit edilmesi,</w:t>
      </w:r>
    </w:p>
    <w:p w14:paraId="7DFCF4C6" w14:textId="77777777" w:rsidR="00AF17E7" w:rsidRPr="00566585" w:rsidRDefault="003F21B4">
      <w:pPr>
        <w:pStyle w:val="ListeParagraf"/>
        <w:numPr>
          <w:ilvl w:val="0"/>
          <w:numId w:val="3"/>
        </w:numPr>
        <w:tabs>
          <w:tab w:val="left" w:pos="392"/>
        </w:tabs>
        <w:spacing w:before="0" w:line="321" w:lineRule="auto"/>
        <w:ind w:right="347" w:firstLine="0"/>
        <w:rPr>
          <w:rFonts w:ascii="Times New Roman" w:hAnsi="Times New Roman" w:cs="Times New Roman"/>
        </w:rPr>
      </w:pPr>
      <w:r w:rsidRPr="00566585">
        <w:rPr>
          <w:rFonts w:ascii="Times New Roman" w:hAnsi="Times New Roman" w:cs="Times New Roman"/>
        </w:rPr>
        <w:t>Performansgöstergeleriningerçekleşmedurumlarınınhedeflerlekıyaslanması, 3.Sonuçlarının raporlanması ve paydaşlarla paylaşımı,</w:t>
      </w:r>
    </w:p>
    <w:p w14:paraId="6C475347" w14:textId="77777777" w:rsidR="00AF17E7" w:rsidRPr="00566585" w:rsidRDefault="003F21B4">
      <w:pPr>
        <w:pStyle w:val="GvdeMetni"/>
        <w:spacing w:line="321" w:lineRule="auto"/>
        <w:ind w:left="226" w:right="2838"/>
        <w:rPr>
          <w:rFonts w:ascii="Times New Roman" w:hAnsi="Times New Roman" w:cs="Times New Roman"/>
        </w:rPr>
      </w:pPr>
      <w:r w:rsidRPr="00566585">
        <w:rPr>
          <w:rFonts w:ascii="Times New Roman" w:hAnsi="Times New Roman" w:cs="Times New Roman"/>
        </w:rPr>
        <w:t>4.Güncelleme</w:t>
      </w:r>
      <w:r w:rsidR="001C4B36" w:rsidRPr="00566585">
        <w:rPr>
          <w:rFonts w:ascii="Times New Roman" w:hAnsi="Times New Roman" w:cs="Times New Roman"/>
        </w:rPr>
        <w:t xml:space="preserve"> </w:t>
      </w:r>
      <w:r w:rsidRPr="00566585">
        <w:rPr>
          <w:rFonts w:ascii="Times New Roman" w:hAnsi="Times New Roman" w:cs="Times New Roman"/>
        </w:rPr>
        <w:t>ve</w:t>
      </w:r>
      <w:r w:rsidR="00E20C41">
        <w:rPr>
          <w:rFonts w:ascii="Times New Roman" w:hAnsi="Times New Roman" w:cs="Times New Roman"/>
        </w:rPr>
        <w:t xml:space="preserve"> </w:t>
      </w:r>
      <w:r w:rsidRPr="00566585">
        <w:rPr>
          <w:rFonts w:ascii="Times New Roman" w:hAnsi="Times New Roman" w:cs="Times New Roman"/>
        </w:rPr>
        <w:t>gerekli</w:t>
      </w:r>
      <w:r w:rsidR="00E20C41">
        <w:rPr>
          <w:rFonts w:ascii="Times New Roman" w:hAnsi="Times New Roman" w:cs="Times New Roman"/>
        </w:rPr>
        <w:t xml:space="preserve"> </w:t>
      </w:r>
      <w:r w:rsidRPr="00566585">
        <w:rPr>
          <w:rFonts w:ascii="Times New Roman" w:hAnsi="Times New Roman" w:cs="Times New Roman"/>
        </w:rPr>
        <w:t>tedbirlerin</w:t>
      </w:r>
      <w:r w:rsidR="00E20C41">
        <w:rPr>
          <w:rFonts w:ascii="Times New Roman" w:hAnsi="Times New Roman" w:cs="Times New Roman"/>
        </w:rPr>
        <w:t xml:space="preserve"> </w:t>
      </w:r>
      <w:r w:rsidRPr="00566585">
        <w:rPr>
          <w:rFonts w:ascii="Times New Roman" w:hAnsi="Times New Roman" w:cs="Times New Roman"/>
        </w:rPr>
        <w:t>alınması, Süreçleri oluşturmaktadır.</w:t>
      </w:r>
    </w:p>
    <w:p w14:paraId="0752B4AC" w14:textId="63E9B00B" w:rsidR="00AF17E7" w:rsidRPr="00566585" w:rsidRDefault="0028719B">
      <w:pPr>
        <w:pStyle w:val="GvdeMetni"/>
        <w:spacing w:before="5" w:line="324" w:lineRule="auto"/>
        <w:ind w:left="226" w:right="38"/>
        <w:jc w:val="both"/>
        <w:rPr>
          <w:rFonts w:ascii="Times New Roman" w:hAnsi="Times New Roman" w:cs="Times New Roman"/>
        </w:rPr>
      </w:pPr>
      <w:r>
        <w:rPr>
          <w:rFonts w:ascii="Times New Roman" w:hAnsi="Times New Roman" w:cs="Times New Roman"/>
        </w:rPr>
        <w:t xml:space="preserve">Ahmet </w:t>
      </w:r>
      <w:proofErr w:type="spellStart"/>
      <w:proofErr w:type="gramStart"/>
      <w:r>
        <w:rPr>
          <w:rFonts w:ascii="Times New Roman" w:hAnsi="Times New Roman" w:cs="Times New Roman"/>
        </w:rPr>
        <w:t>Yesevi</w:t>
      </w:r>
      <w:proofErr w:type="spellEnd"/>
      <w:r>
        <w:rPr>
          <w:rFonts w:ascii="Times New Roman" w:hAnsi="Times New Roman" w:cs="Times New Roman"/>
        </w:rPr>
        <w:t xml:space="preserve"> </w:t>
      </w:r>
      <w:r w:rsidRPr="00566585">
        <w:rPr>
          <w:rFonts w:ascii="Times New Roman" w:hAnsi="Times New Roman" w:cs="Times New Roman"/>
        </w:rPr>
        <w:t xml:space="preserve"> </w:t>
      </w:r>
      <w:r w:rsidR="003F21B4" w:rsidRPr="00566585">
        <w:rPr>
          <w:rFonts w:ascii="Times New Roman" w:hAnsi="Times New Roman" w:cs="Times New Roman"/>
        </w:rPr>
        <w:t>İlkokulu</w:t>
      </w:r>
      <w:proofErr w:type="gramEnd"/>
      <w:r w:rsidR="003F21B4" w:rsidRPr="00566585">
        <w:rPr>
          <w:rFonts w:ascii="Times New Roman" w:hAnsi="Times New Roman" w:cs="Times New Roman"/>
        </w:rPr>
        <w:t xml:space="preserve"> 2024-2028 Stratejik Planı’nda yer alan performans göstergelerinin gerçekleşme durumlarının tespiti yılda iki kez yapılacaktır. Yılın ilk altı aylık dönemini kapsayan birinci izleme kapsamında, Stratejik Planlama Koordinasyon Ekibi tarafından</w:t>
      </w:r>
      <w:r w:rsidR="00D55EA4">
        <w:rPr>
          <w:rFonts w:ascii="Times New Roman" w:hAnsi="Times New Roman" w:cs="Times New Roman"/>
        </w:rPr>
        <w:t xml:space="preserve"> </w:t>
      </w:r>
      <w:r w:rsidR="003F21B4" w:rsidRPr="00566585">
        <w:rPr>
          <w:rFonts w:ascii="Times New Roman" w:hAnsi="Times New Roman" w:cs="Times New Roman"/>
        </w:rPr>
        <w:t>harcama birimlerinden sorumlu oldukları göstergeler ile ilgili gerçekleşme durumlarına ilişkin veriler toplanarak pekiştirme yapılacaktır. Göstergelerin gerçekleşme durumları hakkında hazırlanan rapor üst yöneticiye sunulacak ve böylelikle göstergelerdeki yıllık hedeflere ulaşılmasını sağlamak üzere gerekli görülebilecek tedbirlerin alınması sağlanacaktır.</w:t>
      </w:r>
    </w:p>
    <w:p w14:paraId="0AE9D0ED" w14:textId="1713833F" w:rsidR="00AF17E7" w:rsidRPr="00566585" w:rsidRDefault="003F21B4">
      <w:pPr>
        <w:pStyle w:val="GvdeMetni"/>
        <w:spacing w:line="324" w:lineRule="auto"/>
        <w:ind w:left="226" w:right="42"/>
        <w:jc w:val="both"/>
        <w:rPr>
          <w:rFonts w:ascii="Times New Roman" w:hAnsi="Times New Roman" w:cs="Times New Roman"/>
        </w:rPr>
      </w:pPr>
      <w:r w:rsidRPr="00566585">
        <w:rPr>
          <w:rFonts w:ascii="Times New Roman" w:hAnsi="Times New Roman" w:cs="Times New Roman"/>
        </w:rPr>
        <w:t xml:space="preserve">Yılın tamamını kapsayan ikinci izleme </w:t>
      </w:r>
      <w:proofErr w:type="gramStart"/>
      <w:r w:rsidRPr="00566585">
        <w:rPr>
          <w:rFonts w:ascii="Times New Roman" w:hAnsi="Times New Roman" w:cs="Times New Roman"/>
        </w:rPr>
        <w:t>dahilin</w:t>
      </w:r>
      <w:proofErr w:type="gramEnd"/>
      <w:r w:rsidR="0028719B">
        <w:rPr>
          <w:rFonts w:ascii="Times New Roman" w:hAnsi="Times New Roman" w:cs="Times New Roman"/>
        </w:rPr>
        <w:t xml:space="preserve"> </w:t>
      </w:r>
      <w:r w:rsidRPr="00566585">
        <w:rPr>
          <w:rFonts w:ascii="Times New Roman" w:hAnsi="Times New Roman" w:cs="Times New Roman"/>
        </w:rPr>
        <w:t>de Stratejik Planlama Koordinasyon Ekibi tarafından harcama birimlerinden sorumlu oldukları göstergeler ile ilgili</w:t>
      </w:r>
      <w:r w:rsidR="00D55EA4">
        <w:rPr>
          <w:rFonts w:ascii="Times New Roman" w:hAnsi="Times New Roman" w:cs="Times New Roman"/>
        </w:rPr>
        <w:t xml:space="preserve"> </w:t>
      </w:r>
      <w:r w:rsidRPr="00566585">
        <w:rPr>
          <w:rFonts w:ascii="Times New Roman" w:hAnsi="Times New Roman" w:cs="Times New Roman"/>
        </w:rPr>
        <w:t>yıl</w:t>
      </w:r>
      <w:r w:rsidR="00D55EA4">
        <w:rPr>
          <w:rFonts w:ascii="Times New Roman" w:hAnsi="Times New Roman" w:cs="Times New Roman"/>
        </w:rPr>
        <w:t xml:space="preserve"> </w:t>
      </w:r>
      <w:r w:rsidRPr="00566585">
        <w:rPr>
          <w:rFonts w:ascii="Times New Roman" w:hAnsi="Times New Roman" w:cs="Times New Roman"/>
        </w:rPr>
        <w:t xml:space="preserve">sonu gerçekleşme durumlarına ait veriler toplanarak pekiştirme yapılacaktır. Yılsonu gerçekleşme durumları, varsa gösterge hedeflerinden sapmalar ve bunların nedenleri üst yönetici başkanlığında değerlendirilerek gerekli tedbirlerin alınması </w:t>
      </w:r>
      <w:r w:rsidRPr="00566585">
        <w:rPr>
          <w:rFonts w:ascii="Times New Roman" w:hAnsi="Times New Roman" w:cs="Times New Roman"/>
          <w:spacing w:val="-2"/>
        </w:rPr>
        <w:t>sağlanacaktır.</w:t>
      </w:r>
    </w:p>
    <w:p w14:paraId="4700CE8B" w14:textId="77777777" w:rsidR="00AF17E7" w:rsidRPr="00566585" w:rsidRDefault="003F21B4" w:rsidP="00900DBB">
      <w:pPr>
        <w:pStyle w:val="Balk21"/>
        <w:spacing w:before="13"/>
        <w:rPr>
          <w:rFonts w:ascii="Times New Roman" w:hAnsi="Times New Roman" w:cs="Times New Roman"/>
        </w:rPr>
        <w:sectPr w:rsidR="00AF17E7" w:rsidRPr="00566585">
          <w:type w:val="continuous"/>
          <w:pgSz w:w="16840" w:h="11910" w:orient="landscape"/>
          <w:pgMar w:top="200" w:right="460" w:bottom="0" w:left="340" w:header="0" w:footer="288" w:gutter="0"/>
          <w:cols w:num="2" w:space="708" w:equalWidth="0">
            <w:col w:w="7770" w:space="441"/>
            <w:col w:w="7829"/>
          </w:cols>
        </w:sectPr>
      </w:pPr>
      <w:bookmarkStart w:id="209" w:name="_TOC_250000"/>
      <w:r w:rsidRPr="00566585">
        <w:rPr>
          <w:rFonts w:ascii="Times New Roman" w:hAnsi="Times New Roman" w:cs="Times New Roman"/>
        </w:rPr>
        <w:br w:type="column"/>
      </w:r>
      <w:bookmarkStart w:id="210" w:name="İzleme_ve_Değerlendirme_Sürecinin_İşleyi"/>
      <w:bookmarkEnd w:id="210"/>
      <w:r w:rsidRPr="00566585">
        <w:rPr>
          <w:rFonts w:ascii="Times New Roman" w:hAnsi="Times New Roman" w:cs="Times New Roman"/>
          <w:spacing w:val="-2"/>
        </w:rPr>
        <w:lastRenderedPageBreak/>
        <w:t>İzleme</w:t>
      </w:r>
      <w:r w:rsidR="00D55EA4">
        <w:rPr>
          <w:rFonts w:ascii="Times New Roman" w:hAnsi="Times New Roman" w:cs="Times New Roman"/>
          <w:spacing w:val="-2"/>
        </w:rPr>
        <w:t xml:space="preserve"> </w:t>
      </w:r>
      <w:r w:rsidRPr="00566585">
        <w:rPr>
          <w:rFonts w:ascii="Times New Roman" w:hAnsi="Times New Roman" w:cs="Times New Roman"/>
          <w:spacing w:val="-2"/>
        </w:rPr>
        <w:t>ve</w:t>
      </w:r>
      <w:r w:rsidR="00D55EA4">
        <w:rPr>
          <w:rFonts w:ascii="Times New Roman" w:hAnsi="Times New Roman" w:cs="Times New Roman"/>
          <w:spacing w:val="-2"/>
        </w:rPr>
        <w:t xml:space="preserve"> </w:t>
      </w:r>
      <w:r w:rsidRPr="00566585">
        <w:rPr>
          <w:rFonts w:ascii="Times New Roman" w:hAnsi="Times New Roman" w:cs="Times New Roman"/>
          <w:spacing w:val="-2"/>
        </w:rPr>
        <w:t>Değerlendirme</w:t>
      </w:r>
      <w:r w:rsidR="00D55EA4">
        <w:rPr>
          <w:rFonts w:ascii="Times New Roman" w:hAnsi="Times New Roman" w:cs="Times New Roman"/>
          <w:spacing w:val="-2"/>
        </w:rPr>
        <w:t xml:space="preserve"> </w:t>
      </w:r>
      <w:r w:rsidRPr="00566585">
        <w:rPr>
          <w:rFonts w:ascii="Times New Roman" w:hAnsi="Times New Roman" w:cs="Times New Roman"/>
          <w:spacing w:val="-2"/>
        </w:rPr>
        <w:t>Sürecinin</w:t>
      </w:r>
      <w:bookmarkEnd w:id="209"/>
      <w:r w:rsidR="00D55EA4">
        <w:rPr>
          <w:rFonts w:ascii="Times New Roman" w:hAnsi="Times New Roman" w:cs="Times New Roman"/>
          <w:spacing w:val="-2"/>
        </w:rPr>
        <w:t xml:space="preserve"> </w:t>
      </w:r>
      <w:r w:rsidRPr="00566585">
        <w:rPr>
          <w:rFonts w:ascii="Times New Roman" w:hAnsi="Times New Roman" w:cs="Times New Roman"/>
          <w:spacing w:val="-2"/>
        </w:rPr>
        <w:t>İşleyiş</w:t>
      </w:r>
    </w:p>
    <w:p w14:paraId="0500780D" w14:textId="77777777" w:rsidR="00AF17E7" w:rsidRPr="00566585" w:rsidRDefault="00AF17E7">
      <w:pPr>
        <w:pStyle w:val="GvdeMetni"/>
        <w:rPr>
          <w:rFonts w:ascii="Times New Roman" w:hAnsi="Times New Roman" w:cs="Times New Roman"/>
          <w:sz w:val="36"/>
        </w:rPr>
      </w:pPr>
    </w:p>
    <w:p w14:paraId="7E0A3E1F" w14:textId="77777777" w:rsidR="00AF17E7" w:rsidRPr="00566585" w:rsidRDefault="00AF17E7">
      <w:pPr>
        <w:pStyle w:val="GvdeMetni"/>
        <w:rPr>
          <w:rFonts w:ascii="Times New Roman" w:hAnsi="Times New Roman" w:cs="Times New Roman"/>
          <w:sz w:val="36"/>
        </w:rPr>
      </w:pPr>
    </w:p>
    <w:p w14:paraId="69FE1C54" w14:textId="77777777" w:rsidR="00AF17E7" w:rsidRPr="00566585" w:rsidRDefault="00AF17E7">
      <w:pPr>
        <w:pStyle w:val="GvdeMetni"/>
        <w:rPr>
          <w:rFonts w:ascii="Times New Roman" w:hAnsi="Times New Roman" w:cs="Times New Roman"/>
          <w:sz w:val="36"/>
        </w:rPr>
      </w:pPr>
    </w:p>
    <w:p w14:paraId="5491A01A" w14:textId="77777777" w:rsidR="00AF17E7" w:rsidRPr="00566585" w:rsidRDefault="00AF17E7">
      <w:pPr>
        <w:pStyle w:val="GvdeMetni"/>
        <w:rPr>
          <w:rFonts w:ascii="Times New Roman" w:hAnsi="Times New Roman" w:cs="Times New Roman"/>
          <w:sz w:val="36"/>
        </w:rPr>
      </w:pPr>
    </w:p>
    <w:p w14:paraId="71B7DA43" w14:textId="77777777" w:rsidR="00AF17E7" w:rsidRPr="00566585" w:rsidRDefault="00AF17E7">
      <w:pPr>
        <w:pStyle w:val="GvdeMetni"/>
        <w:rPr>
          <w:rFonts w:ascii="Times New Roman" w:hAnsi="Times New Roman" w:cs="Times New Roman"/>
          <w:sz w:val="36"/>
        </w:rPr>
      </w:pPr>
    </w:p>
    <w:p w14:paraId="353D2DDB" w14:textId="77777777" w:rsidR="00AF17E7" w:rsidRPr="00566585" w:rsidRDefault="00AF17E7">
      <w:pPr>
        <w:pStyle w:val="GvdeMetni"/>
        <w:rPr>
          <w:rFonts w:ascii="Times New Roman" w:hAnsi="Times New Roman" w:cs="Times New Roman"/>
          <w:sz w:val="36"/>
        </w:rPr>
      </w:pPr>
    </w:p>
    <w:p w14:paraId="07150B98" w14:textId="77777777" w:rsidR="00AF17E7" w:rsidRPr="00566585" w:rsidRDefault="00AF17E7">
      <w:pPr>
        <w:pStyle w:val="GvdeMetni"/>
        <w:rPr>
          <w:rFonts w:ascii="Times New Roman" w:hAnsi="Times New Roman" w:cs="Times New Roman"/>
          <w:sz w:val="36"/>
        </w:rPr>
      </w:pPr>
    </w:p>
    <w:p w14:paraId="4D6A8250" w14:textId="77777777" w:rsidR="00AF17E7" w:rsidRPr="00566585" w:rsidRDefault="00AF17E7">
      <w:pPr>
        <w:pStyle w:val="GvdeMetni"/>
        <w:rPr>
          <w:rFonts w:ascii="Times New Roman" w:hAnsi="Times New Roman" w:cs="Times New Roman"/>
          <w:sz w:val="36"/>
        </w:rPr>
      </w:pPr>
    </w:p>
    <w:p w14:paraId="0A160478" w14:textId="77777777" w:rsidR="00AF17E7" w:rsidRPr="00566585" w:rsidRDefault="00AF17E7">
      <w:pPr>
        <w:pStyle w:val="GvdeMetni"/>
        <w:rPr>
          <w:rFonts w:ascii="Times New Roman" w:hAnsi="Times New Roman" w:cs="Times New Roman"/>
          <w:sz w:val="36"/>
        </w:rPr>
      </w:pPr>
    </w:p>
    <w:p w14:paraId="09B61510" w14:textId="77777777" w:rsidR="00AF17E7" w:rsidRPr="00566585" w:rsidRDefault="00AF17E7">
      <w:pPr>
        <w:pStyle w:val="GvdeMetni"/>
        <w:rPr>
          <w:rFonts w:ascii="Times New Roman" w:hAnsi="Times New Roman" w:cs="Times New Roman"/>
          <w:sz w:val="36"/>
        </w:rPr>
      </w:pPr>
    </w:p>
    <w:p w14:paraId="2952B366" w14:textId="77777777" w:rsidR="00AF17E7" w:rsidRPr="00566585" w:rsidRDefault="00AF17E7">
      <w:pPr>
        <w:pStyle w:val="GvdeMetni"/>
        <w:rPr>
          <w:rFonts w:ascii="Times New Roman" w:hAnsi="Times New Roman" w:cs="Times New Roman"/>
          <w:sz w:val="36"/>
        </w:rPr>
      </w:pPr>
    </w:p>
    <w:p w14:paraId="64B90673" w14:textId="77777777" w:rsidR="00AF17E7" w:rsidRPr="00566585" w:rsidRDefault="00AF17E7">
      <w:pPr>
        <w:pStyle w:val="GvdeMetni"/>
        <w:rPr>
          <w:rFonts w:ascii="Times New Roman" w:hAnsi="Times New Roman" w:cs="Times New Roman"/>
          <w:sz w:val="36"/>
        </w:rPr>
      </w:pPr>
    </w:p>
    <w:p w14:paraId="29396509" w14:textId="77777777" w:rsidR="00AF17E7" w:rsidRPr="00566585" w:rsidRDefault="00AF17E7">
      <w:pPr>
        <w:pStyle w:val="GvdeMetni"/>
        <w:rPr>
          <w:rFonts w:ascii="Times New Roman" w:hAnsi="Times New Roman" w:cs="Times New Roman"/>
          <w:sz w:val="36"/>
        </w:rPr>
      </w:pPr>
    </w:p>
    <w:p w14:paraId="19E5DC65" w14:textId="77777777" w:rsidR="00AF17E7" w:rsidRPr="00566585" w:rsidRDefault="00AF17E7">
      <w:pPr>
        <w:pStyle w:val="GvdeMetni"/>
        <w:rPr>
          <w:rFonts w:ascii="Times New Roman" w:hAnsi="Times New Roman" w:cs="Times New Roman"/>
          <w:sz w:val="36"/>
        </w:rPr>
      </w:pPr>
    </w:p>
    <w:p w14:paraId="2244C52B" w14:textId="77777777" w:rsidR="00AF17E7" w:rsidRPr="00566585" w:rsidRDefault="00AF17E7">
      <w:pPr>
        <w:pStyle w:val="GvdeMetni"/>
        <w:spacing w:before="44"/>
        <w:rPr>
          <w:rFonts w:ascii="Times New Roman" w:hAnsi="Times New Roman" w:cs="Times New Roman"/>
          <w:sz w:val="36"/>
        </w:rPr>
      </w:pPr>
    </w:p>
    <w:p w14:paraId="434CB81F" w14:textId="77777777" w:rsidR="00AF17E7" w:rsidRPr="00566585" w:rsidRDefault="003F21B4">
      <w:pPr>
        <w:ind w:left="274" w:right="141"/>
        <w:jc w:val="center"/>
        <w:rPr>
          <w:rFonts w:ascii="Times New Roman" w:hAnsi="Times New Roman" w:cs="Times New Roman"/>
          <w:b/>
          <w:sz w:val="36"/>
        </w:rPr>
      </w:pPr>
      <w:r w:rsidRPr="00566585">
        <w:rPr>
          <w:rFonts w:ascii="Times New Roman" w:hAnsi="Times New Roman" w:cs="Times New Roman"/>
          <w:b/>
          <w:color w:val="FFFFFF"/>
          <w:spacing w:val="-4"/>
          <w:sz w:val="36"/>
        </w:rPr>
        <w:t>T.C.</w:t>
      </w:r>
    </w:p>
    <w:p w14:paraId="71404B42" w14:textId="6ECF5664" w:rsidR="00AF17E7" w:rsidRPr="00566585" w:rsidRDefault="00586C65">
      <w:pPr>
        <w:spacing w:before="206" w:line="362" w:lineRule="auto"/>
        <w:ind w:left="4696" w:right="4564" w:firstLine="1"/>
        <w:jc w:val="center"/>
        <w:rPr>
          <w:rFonts w:ascii="Times New Roman" w:hAnsi="Times New Roman" w:cs="Times New Roman"/>
          <w:b/>
          <w:sz w:val="36"/>
        </w:rPr>
      </w:pPr>
      <w:r>
        <w:rPr>
          <w:rFonts w:ascii="Times New Roman" w:hAnsi="Times New Roman" w:cs="Times New Roman"/>
          <w:noProof/>
          <w:lang w:eastAsia="tr-TR"/>
        </w:rPr>
        <mc:AlternateContent>
          <mc:Choice Requires="wps">
            <w:drawing>
              <wp:anchor distT="0" distB="0" distL="114300" distR="114300" simplePos="0" relativeHeight="483940864" behindDoc="1" locked="0" layoutInCell="1" allowOverlap="1" wp14:anchorId="6B14F19F" wp14:editId="7F4AACAD">
                <wp:simplePos x="0" y="0"/>
                <wp:positionH relativeFrom="page">
                  <wp:posOffset>5277485</wp:posOffset>
                </wp:positionH>
                <wp:positionV relativeFrom="paragraph">
                  <wp:posOffset>1361440</wp:posOffset>
                </wp:positionV>
                <wp:extent cx="140335" cy="140335"/>
                <wp:effectExtent l="0" t="0" r="0" b="0"/>
                <wp:wrapNone/>
                <wp:docPr id="1751488264"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9223B" w14:textId="77777777" w:rsidR="00DB6FF8" w:rsidRDefault="00DB6FF8">
                            <w:pPr>
                              <w:pStyle w:val="GvdeMetni"/>
                              <w:spacing w:line="221" w:lineRule="exact"/>
                            </w:pPr>
                            <w:r>
                              <w:rPr>
                                <w:spacing w:val="-8"/>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4F19F" id="docshape134" o:spid="_x0000_s1090" type="#_x0000_t202" style="position:absolute;left:0;text-align:left;margin-left:415.55pt;margin-top:107.2pt;width:11.05pt;height:11.05pt;z-index:-1937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yotQIAALoFAAAOAAAAZHJzL2Uyb0RvYy54bWysVNuOmzAQfa/Uf7D8znKJkwW0ZLUbQlVp&#10;e5G2/QAHTLAKNrWdkG3Vf+/YhGSz+1K15cEa7JkztzNzc3voWrRnSnMpMhxeBRgxUcqKi22Gv34p&#10;vBgjbaioaCsFy/AT0/h2+fbNzdCnLJKNbCumEIAInQ59hhtj+tT3ddmwjuor2TMBj7VUHTXwq7Z+&#10;pegA6F3rR0Gw8Aepql7JkmkNt/n4iJcOv65ZaT7VtWYGtRmG2Iw7lTs39vSXNzTdKto3vDyGQf8i&#10;io5yAU5PUDk1FO0UfwXV8VJJLWtzVcrOl3XNS+ZygGzC4EU2jw3tmcsFiqP7U5n0/4MtP+4/K8Qr&#10;6N31PCRxHC0IRoJ20KtKltpGEM6IrdPQ6xTUH3swMId7eQAbl7PuH2T5TSMhVw0VW3anlBwaRiuI&#10;M7SW/jPTEUdbkM3wQVbgh+6MdECHWnW2iFAWBOjQr6dTj9jBoNK6JMFsNseohKejbD3QdDLulTbv&#10;mOyQFTKsgAIOnO4ftBlVJxXrS8iCty3c07QVFxeAOd6AazC1bzYI19WfSZCs43VMPBIt1h4J8ty7&#10;K1bEWxRQx3yWr1Z5+Mv6DUna8KpiwrqZGBaSP+vgkesjN04c07LllYWzIWm13axahfYUGF64z5Uc&#10;Xs5q/mUYrl6Qy4uUwogE91HiFYv42iMFmXvJdRB7QZjcJ4uAJCQvLlN64IL9e0poyHAyj+Yjl85B&#10;v8gtcN/r3GjacQM7pOVdhuOTEk0tA9eicq01lLej/KwUNvxzKaDdU6MdXy1FR7Kaw+bgRiSaTXOw&#10;kdUTMFhJYBjQFBYgCI1UPzAaYJlkWH/fUcUwat8LmAK7eSZBTcJmEqgowTTDBqNRXJlxQ+16xbcN&#10;II9zJuQdTErNHYvtSI1RHOcLFoRL5rjM7AZ6/u+0zit3+RsAAP//AwBQSwMEFAAGAAgAAAAhAIhZ&#10;jyPhAAAACwEAAA8AAABkcnMvZG93bnJldi54bWxMj8tOwzAQRfdI/IM1SOyo82ijEOJUFYIVEiIN&#10;C5ZO7CZW43GI3Tb8PcOqLGfm6M655XaxIzvr2RuHAuJVBExj55TBXsBn8/qQA/NBopKjQy3gR3vY&#10;Vrc3pSyUu2Ctz/vQMwpBX0gBQwhTwbnvBm2lX7lJI90ObrYy0Dj3XM3yQuF25EkUZdxKg/RhkJN+&#10;HnR33J+sgN0X1i/m+739qA+1aZrHCN+yoxD3d8vuCVjQS7jC8KdP6lCRU+tOqDwbBeRpHBMqIInX&#10;a2BE5Js0AdbSJs02wKuS/+9Q/QIAAP//AwBQSwECLQAUAAYACAAAACEAtoM4kv4AAADhAQAAEwAA&#10;AAAAAAAAAAAAAAAAAAAAW0NvbnRlbnRfVHlwZXNdLnhtbFBLAQItABQABgAIAAAAIQA4/SH/1gAA&#10;AJQBAAALAAAAAAAAAAAAAAAAAC8BAABfcmVscy8ucmVsc1BLAQItABQABgAIAAAAIQDzVXyotQIA&#10;ALoFAAAOAAAAAAAAAAAAAAAAAC4CAABkcnMvZTJvRG9jLnhtbFBLAQItABQABgAIAAAAIQCIWY8j&#10;4QAAAAsBAAAPAAAAAAAAAAAAAAAAAA8FAABkcnMvZG93bnJldi54bWxQSwUGAAAAAAQABADzAAAA&#10;HQYAAAAA&#10;" filled="f" stroked="f">
                <v:textbox inset="0,0,0,0">
                  <w:txbxContent>
                    <w:p w14:paraId="1159223B" w14:textId="77777777" w:rsidR="00DB6FF8" w:rsidRDefault="00DB6FF8">
                      <w:pPr>
                        <w:pStyle w:val="GvdeMetni"/>
                        <w:spacing w:line="221" w:lineRule="exact"/>
                      </w:pPr>
                      <w:r>
                        <w:rPr>
                          <w:spacing w:val="-8"/>
                        </w:rPr>
                        <w:t>49</w:t>
                      </w:r>
                    </w:p>
                  </w:txbxContent>
                </v:textbox>
                <w10:wrap anchorx="page"/>
              </v:shape>
            </w:pict>
          </mc:Fallback>
        </mc:AlternateContent>
      </w:r>
      <w:r w:rsidR="003F21B4" w:rsidRPr="00566585">
        <w:rPr>
          <w:rFonts w:ascii="Times New Roman" w:hAnsi="Times New Roman" w:cs="Times New Roman"/>
          <w:b/>
          <w:color w:val="FFFFFF"/>
          <w:sz w:val="36"/>
        </w:rPr>
        <w:t>SU</w:t>
      </w:r>
    </w:p>
    <w:sectPr w:rsidR="00AF17E7" w:rsidRPr="00566585" w:rsidSect="00AF17E7">
      <w:headerReference w:type="default" r:id="rId76"/>
      <w:footerReference w:type="default" r:id="rId77"/>
      <w:pgSz w:w="16840" w:h="11910" w:orient="landscape"/>
      <w:pgMar w:top="1340" w:right="460" w:bottom="280" w:left="34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8518F0" w14:textId="77777777" w:rsidR="00CE1713" w:rsidRDefault="00CE1713" w:rsidP="00AF17E7">
      <w:r>
        <w:separator/>
      </w:r>
    </w:p>
  </w:endnote>
  <w:endnote w:type="continuationSeparator" w:id="0">
    <w:p w14:paraId="3193835C" w14:textId="77777777" w:rsidR="00CE1713" w:rsidRDefault="00CE1713" w:rsidP="00AF1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59BD1" w14:textId="728B0CF5" w:rsidR="00DB6FF8" w:rsidRDefault="00DB6FF8">
    <w:pPr>
      <w:pStyle w:val="GvdeMetni"/>
      <w:spacing w:line="14" w:lineRule="auto"/>
      <w:rPr>
        <w:sz w:val="14"/>
      </w:rPr>
    </w:pPr>
    <w:r>
      <w:rPr>
        <w:noProof/>
        <w:lang w:eastAsia="tr-TR"/>
      </w:rPr>
      <mc:AlternateContent>
        <mc:Choice Requires="wps">
          <w:drawing>
            <wp:anchor distT="0" distB="0" distL="114300" distR="114300" simplePos="0" relativeHeight="483922432" behindDoc="1" locked="0" layoutInCell="1" allowOverlap="1" wp14:anchorId="4F762698" wp14:editId="6178CE31">
              <wp:simplePos x="0" y="0"/>
              <wp:positionH relativeFrom="page">
                <wp:posOffset>5215255</wp:posOffset>
              </wp:positionH>
              <wp:positionV relativeFrom="page">
                <wp:posOffset>7236460</wp:posOffset>
              </wp:positionV>
              <wp:extent cx="276860" cy="165735"/>
              <wp:effectExtent l="0" t="0" r="0" b="0"/>
              <wp:wrapNone/>
              <wp:docPr id="43190334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3BE7E" w14:textId="77777777" w:rsidR="00DB6FF8" w:rsidRDefault="00DB6FF8">
                          <w:pPr>
                            <w:pStyle w:val="GvdeMetni"/>
                            <w:spacing w:line="245" w:lineRule="exact"/>
                            <w:ind w:left="60"/>
                          </w:pPr>
                          <w:r>
                            <w:rPr>
                              <w:spacing w:val="-4"/>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62698" id="_x0000_t202" coordsize="21600,21600" o:spt="202" path="m,l,21600r21600,l21600,xe">
              <v:stroke joinstyle="miter"/>
              <v:path gradientshapeok="t" o:connecttype="rect"/>
            </v:shapetype>
            <v:shape id="docshape12" o:spid="_x0000_s1091" type="#_x0000_t202" style="position:absolute;margin-left:410.65pt;margin-top:569.8pt;width:21.8pt;height:13.05pt;z-index:-19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nCsgIAALA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C48BNvsQgDjDjpoFWVKJVJwA9MlYZepeB834O7Hm/FCN22jFV/J8qvCnGxaQjf0xspxdBQUkGW&#10;vrnpXlydcJQB2Q3vRQVhyEELCzTWsjMlhKIgQIduPZw7REeNStgMVlEcwUkJR360XC2WNgJJ58u9&#10;VPotFR0yRoYlCMCCk+Od0iYZks4uJhYXBWtbK4KWP9kAx2kHQsNVc2aSsD39kXjJNt7GoRMG0dYJ&#10;vTx3bopN6ESFv1rmi3yzyf2fJq4fpg2rKspNmFlffvhn/TspfVLGWWFKtKwycCYlJfe7TSvRkYC+&#10;C/udCnLh5j5NwxYBuDyj5AehdxskThHFKycswqWTrLzY8fzkNom8MAnz4imlO8bpv1NCQ4aTZbCc&#10;tPRbbp79XnIjacc0TJCWdRmOz04kNQrc8sq2VhPWTvZFKUz6j6WAds+Ntno1Ep3EqsfdCChGxDtR&#10;PYBypQBlgQhh7IHRCPkdowFGSIbVtwORFKP2HQf1m3kzG3I2drNBeAlXM6wxmsyNnubSoZds3wDy&#10;9L64uIEXUjOr3scsTu8KxoIlcRphZu5c/luvx0G7/gUAAP//AwBQSwMEFAAGAAgAAAAhANxr/Szi&#10;AAAADQEAAA8AAABkcnMvZG93bnJldi54bWxMj8FOwzAMhu9IvENkJG4s7QalLU2nCcFpEqIrB45p&#10;k7XRGqc02da9Pd4Jjvb/6ffnYj3bgZ305I1DAfEiAqaxdcpgJ+Crfn9IgfkgUcnBoRZw0R7W5e1N&#10;IXPlzljp0y50jErQ51JAH8KYc+7bXlvpF27USNneTVYGGqeOq0meqdwOfBlFCbfSIF3o5ahfe90e&#10;dkcrYPON1Zv5+Wg+q31l6jqLcJschLi/mzcvwIKewx8MV31Sh5KcGndE5dkgIF3GK0IpiFdZAoyQ&#10;NHnMgDXXVfL0DLws+P8vyl8AAAD//wMAUEsBAi0AFAAGAAgAAAAhALaDOJL+AAAA4QEAABMAAAAA&#10;AAAAAAAAAAAAAAAAAFtDb250ZW50X1R5cGVzXS54bWxQSwECLQAUAAYACAAAACEAOP0h/9YAAACU&#10;AQAACwAAAAAAAAAAAAAAAAAvAQAAX3JlbHMvLnJlbHNQSwECLQAUAAYACAAAACEAxrk5wrICAACw&#10;BQAADgAAAAAAAAAAAAAAAAAuAgAAZHJzL2Uyb0RvYy54bWxQSwECLQAUAAYACAAAACEA3Gv9LOIA&#10;AAANAQAADwAAAAAAAAAAAAAAAAAMBQAAZHJzL2Rvd25yZXYueG1sUEsFBgAAAAAEAAQA8wAAABsG&#10;AAAAAA==&#10;" filled="f" stroked="f">
              <v:textbox inset="0,0,0,0">
                <w:txbxContent>
                  <w:p w14:paraId="7213BE7E" w14:textId="77777777" w:rsidR="00DB6FF8" w:rsidRDefault="00DB6FF8">
                    <w:pPr>
                      <w:pStyle w:val="GvdeMetni"/>
                      <w:spacing w:line="245" w:lineRule="exact"/>
                      <w:ind w:left="60"/>
                    </w:pPr>
                    <w:r>
                      <w:rPr>
                        <w:spacing w:val="-4"/>
                      </w:rPr>
                      <w:t>V</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50FF8" w14:textId="0A4F1563" w:rsidR="00DB6FF8" w:rsidRDefault="00DB6FF8">
    <w:pPr>
      <w:pStyle w:val="GvdeMetni"/>
      <w:spacing w:line="14" w:lineRule="auto"/>
      <w:rPr>
        <w:sz w:val="20"/>
      </w:rPr>
    </w:pPr>
    <w:r>
      <w:rPr>
        <w:noProof/>
        <w:lang w:eastAsia="tr-TR"/>
      </w:rPr>
      <mc:AlternateContent>
        <mc:Choice Requires="wps">
          <w:drawing>
            <wp:anchor distT="0" distB="0" distL="114300" distR="114300" simplePos="0" relativeHeight="483930624" behindDoc="1" locked="0" layoutInCell="1" allowOverlap="1" wp14:anchorId="7F13430C" wp14:editId="514CCC86">
              <wp:simplePos x="0" y="0"/>
              <wp:positionH relativeFrom="page">
                <wp:posOffset>5144770</wp:posOffset>
              </wp:positionH>
              <wp:positionV relativeFrom="page">
                <wp:posOffset>6593840</wp:posOffset>
              </wp:positionV>
              <wp:extent cx="229235" cy="165735"/>
              <wp:effectExtent l="0" t="0" r="0" b="0"/>
              <wp:wrapNone/>
              <wp:docPr id="1891588166"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8EA31"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22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3430C" id="_x0000_t202" coordsize="21600,21600" o:spt="202" path="m,l,21600r21600,l21600,xe">
              <v:stroke joinstyle="miter"/>
              <v:path gradientshapeok="t" o:connecttype="rect"/>
            </v:shapetype>
            <v:shape id="docshape84" o:spid="_x0000_s1101" type="#_x0000_t202" style="position:absolute;margin-left:405.1pt;margin-top:519.2pt;width:18.05pt;height:13.05pt;z-index:-19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zxtQIAALk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Q++S1I+SxI9jjDjpoVe1qJTJIAlNmcZBZeB9P4C/PtyKA1yxlNVwJ6pvCnGxagnf0hspxdhSUkOa&#10;vrnpnl2dcJQB2YwfRA1hyE4LC3RoZG9qCFVBgA7teji1iB40qmAzCNLgMsKogiM/jhZgmwgkmy8P&#10;Uul3VPTIGDmWoAALTvZ3Sk+us4uJxUXJug72SdbxZxuAOe1AaLhqzkwStqmPqZeuk3USOmEQr53Q&#10;KwrnplyFTlz6i6i4LFarwv9p4vph1rK6ptyEmQXmh3/WwKPUJ2mcJKZEx2oDZ1JScrtZdRLtCQi8&#10;tN+xIGdu7vM0bL2AywtKfhB6t0HqlHGycMIyjJx04SWO56e3aeyFaViUzyndMU7/nRIac5xGQTRp&#10;6bfcPPu95kaynmkYIR3rc5ycnEhmFLjmtW2tJqyb7LNSmPSfSgHtnhtt9WokOolVHzaH6YXYcWHE&#10;vBH1AyhYClAYyBTmHxitkD8wGmGW5Fh93xFJMerec3gFZvDMhpyNzWwQXsHVHGuMJnOlpwG1GyTb&#10;toA8vTMubuClNMyq+CmL4/uC+WDJHGeZGUDn/9braeIufwEAAP//AwBQSwMEFAAGAAgAAAAhAOPb&#10;7qThAAAADQEAAA8AAABkcnMvZG93bnJldi54bWxMj8FOwzAMhu9IvENkJG4s2VaqUppOE4ITEqIr&#10;B45pk7XRGqc02VbeHu80jvb/6ffnYjO7gZ3MFKxHCcuFAGaw9dpiJ+GrfnvIgIWoUKvBo5HwawJs&#10;ytubQuXan7Eyp13sGJVgyJWEPsYx5zy0vXEqLPxokLK9n5yKNE4d15M6U7kb+EqIlDtlkS70ajQv&#10;vWkPu6OTsP3G6tX+fDSf1b6ydf0k8D09SHl/N2+fgUUzxysMF31Sh5KcGn9EHdggIVuKFaEUiHWW&#10;ACMkS9I1sOaySpNH4GXB/39R/gEAAP//AwBQSwECLQAUAAYACAAAACEAtoM4kv4AAADhAQAAEwAA&#10;AAAAAAAAAAAAAAAAAAAAW0NvbnRlbnRfVHlwZXNdLnhtbFBLAQItABQABgAIAAAAIQA4/SH/1gAA&#10;AJQBAAALAAAAAAAAAAAAAAAAAC8BAABfcmVscy8ucmVsc1BLAQItABQABgAIAAAAIQCANvzxtQIA&#10;ALkFAAAOAAAAAAAAAAAAAAAAAC4CAABkcnMvZTJvRG9jLnhtbFBLAQItABQABgAIAAAAIQDj2+6k&#10;4QAAAA0BAAAPAAAAAAAAAAAAAAAAAA8FAABkcnMvZG93bnJldi54bWxQSwUGAAAAAAQABADzAAAA&#10;HQYAAAAA&#10;" filled="f" stroked="f">
              <v:textbox inset="0,0,0,0">
                <w:txbxContent>
                  <w:p w14:paraId="5EB8EA31"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22</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4FDD4" w14:textId="29EDC679" w:rsidR="00DB6FF8" w:rsidRDefault="00DB6FF8">
    <w:pPr>
      <w:pStyle w:val="GvdeMetni"/>
      <w:spacing w:line="14" w:lineRule="auto"/>
      <w:rPr>
        <w:sz w:val="20"/>
      </w:rPr>
    </w:pPr>
    <w:r>
      <w:rPr>
        <w:noProof/>
        <w:lang w:eastAsia="tr-TR"/>
      </w:rPr>
      <mc:AlternateContent>
        <mc:Choice Requires="wps">
          <w:drawing>
            <wp:anchor distT="0" distB="0" distL="114300" distR="114300" simplePos="0" relativeHeight="483931648" behindDoc="1" locked="0" layoutInCell="1" allowOverlap="1" wp14:anchorId="1EEDCB37" wp14:editId="6CFFBC75">
              <wp:simplePos x="0" y="0"/>
              <wp:positionH relativeFrom="page">
                <wp:posOffset>5144770</wp:posOffset>
              </wp:positionH>
              <wp:positionV relativeFrom="page">
                <wp:posOffset>6593840</wp:posOffset>
              </wp:positionV>
              <wp:extent cx="229235" cy="165735"/>
              <wp:effectExtent l="0" t="0" r="0" b="0"/>
              <wp:wrapNone/>
              <wp:docPr id="877327668"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4194E"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23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DCB37" id="_x0000_t202" coordsize="21600,21600" o:spt="202" path="m,l,21600r21600,l21600,xe">
              <v:stroke joinstyle="miter"/>
              <v:path gradientshapeok="t" o:connecttype="rect"/>
            </v:shapetype>
            <v:shape id="docshape86" o:spid="_x0000_s1103" type="#_x0000_t202" style="position:absolute;margin-left:405.1pt;margin-top:519.2pt;width:18.05pt;height:13.05pt;z-index:-19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26ItgIAALgFAAAOAAAAZHJzL2Uyb0RvYy54bWysVNtu2zAMfR+wfxD07vpSxzfUKdo4HgZ0&#10;F6DbByi2HAuzJU9S4nTF/n2UHKdpiwHDNj8ItEQd8pBHvLo+9B3aU6mY4Dn2LzyMKK9Ezfg2x1+/&#10;lE6CkdKE16QTnOb4gSp8vXz75mocMhqIVnQ1lQhAuMrGIcet1kPmuqpqaU/UhRgoh8NGyJ5o+JVb&#10;t5ZkBPS+cwPPi9xRyHqQoqJKwW4xHeKlxW8aWulPTaOoRl2OITdtV2nXjVnd5RXJtpIMLauOaZC/&#10;yKInjEPQE1RBNEE7yV5B9aySQolGX1Sid0XTsIpaDsDG916wuW/JQC0XKI4aTmVS/w+2+rj/LBGr&#10;c5zE8WUQRxE0jJMeWlWLSpkEkshUaRxUBs73A7jrw604QLctYzXcieqbQlysWsK39EZKMbaU1JCl&#10;b266Z1cnHGVANuMHUUMYstPCAh0a2ZsSQlEQoEO3Hk4dogeNKtgMgjS4XGBUwZEfLWKwTQSSzZcH&#10;qfQ7KnpkjBxLEIAFJ/s7pSfX2cXE4qJkXQf7JOv4sw3AnHYgNFw1ZyYJ29PH1EvXyToJnTCI1k7o&#10;FYVzU65CJyr9eFFcFqtV4f80cf0wa1ldU27CzPrywz/r31HpkzJOClOiY7WBMykpud2sOon2BPRd&#10;2u9YkDM393katl7A5QUlPwi92yB1yiiJnbAMF04ae4nj+eltGnlhGhblc0p3jNN/p4TGHKeLYDFp&#10;6bfcPPu95kaynmmYIB3rQcInJ5IZBa55bVurCesm+6wUJv2nUkC750ZbvRqJTmLVh83BPhA/MOGN&#10;mDeifgAFSwEKA5nC+AOjFfIHRiOMkhyr7zsiKUbdew6vwMyd2ZCzsZkNwiu4mmON0WSu9DSfdoNk&#10;2xaQp3fGxQ28lIZZFT9lcXxfMB4smeMoM/Pn/N96PQ3c5S8AAAD//wMAUEsDBBQABgAIAAAAIQDj&#10;2+6k4QAAAA0BAAAPAAAAZHJzL2Rvd25yZXYueG1sTI/BTsMwDIbvSLxDZCRuLNlWqlKaThOCExKi&#10;KweOaZO10RqnNNlW3h7vNI72/+n352Izu4GdzBSsRwnLhQBmsPXaYifhq357yICFqFCrwaOR8GsC&#10;bMrbm0Ll2p+xMqdd7BiVYMiVhD7GMec8tL1xKiz8aJCyvZ+cijROHdeTOlO5G/hKiJQ7ZZEu9Go0&#10;L71pD7ujk7D9xurV/nw0n9W+snX9JPA9PUh5fzdvn4FFM8crDBd9UoeSnBp/RB3YICFbihWhFIh1&#10;lgAjJEvSNbDmskqTR+Blwf9/Uf4BAAD//wMAUEsBAi0AFAAGAAgAAAAhALaDOJL+AAAA4QEAABMA&#10;AAAAAAAAAAAAAAAAAAAAAFtDb250ZW50X1R5cGVzXS54bWxQSwECLQAUAAYACAAAACEAOP0h/9YA&#10;AACUAQAACwAAAAAAAAAAAAAAAAAvAQAAX3JlbHMvLnJlbHNQSwECLQAUAAYACAAAACEAL7tuiLYC&#10;AAC4BQAADgAAAAAAAAAAAAAAAAAuAgAAZHJzL2Uyb0RvYy54bWxQSwECLQAUAAYACAAAACEA49vu&#10;pOEAAAANAQAADwAAAAAAAAAAAAAAAAAQBQAAZHJzL2Rvd25yZXYueG1sUEsFBgAAAAAEAAQA8wAA&#10;AB4GAAAAAA==&#10;" filled="f" stroked="f">
              <v:textbox inset="0,0,0,0">
                <w:txbxContent>
                  <w:p w14:paraId="75A4194E"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23</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E369" w14:textId="0307291C" w:rsidR="00DB6FF8" w:rsidRDefault="00DB6FF8">
    <w:pPr>
      <w:pStyle w:val="GvdeMetni"/>
      <w:spacing w:line="14" w:lineRule="auto"/>
      <w:rPr>
        <w:sz w:val="20"/>
      </w:rPr>
    </w:pPr>
    <w:r>
      <w:rPr>
        <w:noProof/>
        <w:lang w:eastAsia="tr-TR"/>
      </w:rPr>
      <mc:AlternateContent>
        <mc:Choice Requires="wps">
          <w:drawing>
            <wp:anchor distT="0" distB="0" distL="114300" distR="114300" simplePos="0" relativeHeight="483933696" behindDoc="1" locked="0" layoutInCell="1" allowOverlap="1" wp14:anchorId="4E3B89C6" wp14:editId="338B534B">
              <wp:simplePos x="0" y="0"/>
              <wp:positionH relativeFrom="page">
                <wp:posOffset>5239385</wp:posOffset>
              </wp:positionH>
              <wp:positionV relativeFrom="page">
                <wp:posOffset>7236460</wp:posOffset>
              </wp:positionV>
              <wp:extent cx="229235" cy="165735"/>
              <wp:effectExtent l="0" t="0" r="0" b="0"/>
              <wp:wrapNone/>
              <wp:docPr id="246562193"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3B38A"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35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3B89C6" id="_x0000_t202" coordsize="21600,21600" o:spt="202" path="m,l,21600r21600,l21600,xe">
              <v:stroke joinstyle="miter"/>
              <v:path gradientshapeok="t" o:connecttype="rect"/>
            </v:shapetype>
            <v:shape id="docshape90" o:spid="_x0000_s1104" type="#_x0000_t202" style="position:absolute;margin-left:412.55pt;margin-top:569.8pt;width:18.05pt;height:13.05pt;z-index:-19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9atgIAALgFAAAOAAAAZHJzL2Uyb0RvYy54bWysVNuOmzAQfa/Uf7D8znIJkICWVLshVJW2&#10;F2nbD3DABKtgU9sJbKv+e8cmZLO7qlS15cEa7PGZOTPHc/1m7Fp0pFIxwTPsX3kYUV6KivF9hr98&#10;LpwVRkoTXpFWcJrhB6rwm/XrV9dDn9JANKKtqEQAwlU69BlutO5T11VlQzuirkRPORzWQnZEw6/c&#10;u5UkA6B3rRt4XuwOQla9FCVVCnbz6RCvLX5d01J/rGtFNWozDLlpu0q77szqrq9Jupekb1h5SoP8&#10;RRYdYRyCnqFyogk6SPYCqmOlFErU+qoUnSvqmpXUcgA2vveMzX1Demq5QHFUfy6T+n+w5YfjJ4lY&#10;leEgjKM48JMFRpx00KpKlMokkNgqDb1Kwfm+B3c93ooRum0Zq/5OlF8V4mLTEL6nN1KKoaGkgix9&#10;U1/34qrpi0qVAdkN70UFYchBCws01rIzJYSiIECHbj2cO0RHjUrYDIIkWEQYlXDkx9ESbBOBpPPl&#10;Xir9looOGSPDEgRgwcnxTunJdXYxsbgoWNtaEbT8yQZgTjsQGq6aM5OE7emPxEu2q+0qdMIg3jqh&#10;l+fOTbEJnbjwl1G+yDeb3P9p4vph2rCqotyEmfXlh3/Wv5PSJ2WcFaZEyyoDZ1JScr/btBIdCei7&#10;sN+pIBdu7tM0bL2AyzNKfhB6t0HiFPFq6YRFGDnJ0ls5np/cJrEXJmFePKV0xzj9d0poyHASBdGk&#10;pd9y8+z3khtJO6ZhgrSsy/Dq7ERSo8Atr2xrNWHtZF+UwqT/WApo99xoq1cj0UmsetyN9oH4CxPe&#10;6HcnqgdQsBSgMJApjD8wGiG/YzTAKMmw+nYgkmLUvuPwCszcmQ05G7vZILyEqxnWGE3mRk/z6dBL&#10;tm8AeXpnXNzAS6mZVfFjFqf3BePBkjmNMjN/Lv+t1+PAXf8CAAD//wMAUEsDBBQABgAIAAAAIQAN&#10;xVrB4gAAAA0BAAAPAAAAZHJzL2Rvd25yZXYueG1sTI/BTsMwDIbvSHuHyJO4sbRFC11pOk0ITkiI&#10;rhw4pm3WRmuc0mRbeXu8Ezva/6ffn/PtbAd21pM3DiXEqwiYxsa1BjsJX9XbQwrMB4WtGhxqCb/a&#10;w7ZY3OUqa90FS33eh45RCfpMSehDGDPOfdNrq/zKjRopO7jJqkDj1PF2UhcqtwNPokhwqwzShV6N&#10;+qXXzXF/shJ231i+mp+P+rM8lKaqNhG+i6OU98t59wws6Dn8w3DVJ3UoyKl2J2w9GySkyTomlIL4&#10;cSOAEZKKOAFWX1di/QS8yPntF8UfAAAA//8DAFBLAQItABQABgAIAAAAIQC2gziS/gAAAOEBAAAT&#10;AAAAAAAAAAAAAAAAAAAAAABbQ29udGVudF9UeXBlc10ueG1sUEsBAi0AFAAGAAgAAAAhADj9If/W&#10;AAAAlAEAAAsAAAAAAAAAAAAAAAAALwEAAF9yZWxzLy5yZWxzUEsBAi0AFAAGAAgAAAAhAGT9L1q2&#10;AgAAuAUAAA4AAAAAAAAAAAAAAAAALgIAAGRycy9lMm9Eb2MueG1sUEsBAi0AFAAGAAgAAAAhAA3F&#10;WsHiAAAADQEAAA8AAAAAAAAAAAAAAAAAEAUAAGRycy9kb3ducmV2LnhtbFBLBQYAAAAABAAEAPMA&#10;AAAfBgAAAAA=&#10;" filled="f" stroked="f">
              <v:textbox inset="0,0,0,0">
                <w:txbxContent>
                  <w:p w14:paraId="4583B38A"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35</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2A311" w14:textId="667EE30F" w:rsidR="00DB6FF8" w:rsidRDefault="00DB6FF8">
    <w:pPr>
      <w:pStyle w:val="GvdeMetni"/>
      <w:spacing w:line="14" w:lineRule="auto"/>
      <w:rPr>
        <w:sz w:val="20"/>
      </w:rPr>
    </w:pPr>
    <w:r>
      <w:rPr>
        <w:noProof/>
        <w:lang w:eastAsia="tr-TR"/>
      </w:rPr>
      <mc:AlternateContent>
        <mc:Choice Requires="wps">
          <w:drawing>
            <wp:anchor distT="0" distB="0" distL="114300" distR="114300" simplePos="0" relativeHeight="483934208" behindDoc="1" locked="0" layoutInCell="1" allowOverlap="1" wp14:anchorId="5D21599A" wp14:editId="08E579D0">
              <wp:simplePos x="0" y="0"/>
              <wp:positionH relativeFrom="page">
                <wp:posOffset>5239385</wp:posOffset>
              </wp:positionH>
              <wp:positionV relativeFrom="page">
                <wp:posOffset>7236460</wp:posOffset>
              </wp:positionV>
              <wp:extent cx="229235" cy="165735"/>
              <wp:effectExtent l="0" t="0" r="0" b="0"/>
              <wp:wrapNone/>
              <wp:docPr id="1253731640"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C5AD8"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36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21599A" id="_x0000_t202" coordsize="21600,21600" o:spt="202" path="m,l,21600r21600,l21600,xe">
              <v:stroke joinstyle="miter"/>
              <v:path gradientshapeok="t" o:connecttype="rect"/>
            </v:shapetype>
            <v:shape id="docshape91" o:spid="_x0000_s1105" type="#_x0000_t202" style="position:absolute;margin-left:412.55pt;margin-top:569.8pt;width:18.05pt;height:13.05pt;z-index:-193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XlHtgIAALkFAAAOAAAAZHJzL2Uyb0RvYy54bWysVNuOmzAQfa/Uf7D8znIJkICWVLshVJW2&#10;F2nbD3DABKtgU9sJbKv+e8cmZLO7qlS15QGN7fHxnJkzc/1m7Fp0pFIxwTPsX3kYUV6KivF9hr98&#10;LpwVRkoTXpFWcJrhB6rwm/XrV9dDn9JANKKtqEQAwlU69BlutO5T11VlQzuirkRPORzWQnZEw1Lu&#10;3UqSAdC71g08L3YHIateipIqBbv5dIjXFr+uaak/1rWiGrUZhti0/Uv735m/u74m6V6SvmHlKQzy&#10;F1F0hHF49AyVE03QQbIXUB0rpVCi1lel6FxR16yklgOw8b1nbO4b0lPLBZKj+nOa1P+DLT8cP0nE&#10;KqhdEC2WCz8OIU2cdFCrSpTKRJD4Jk1Dr1Lwvu/BX4+3YoQrlrLq70T5VSEuNg3he3ojpRgaSioI&#10;0950L65OOMqA7Ib3ooJnyEELCzTWsjM5hKwgQIc4Hs4loqNGJWwGQRIsIoxKOPLjaAk2xOaSdL7c&#10;S6XfUtEhY2RYggIsODneKT25zi7mLS4K1rZWBS1/sgGY0w48DVfNmQnCFvVH4iXb1XYVOmEQb53Q&#10;y3PnptiETlz4yyhf5JtN7v807/ph2rCqotw8MwvMD/+sgCepT9I4S0yJllUGzoSk5H63aSU6EhB4&#10;Yb9TQi7c3Kdh2HwBl2eU/CD0boPEKeLV0gmLMHKSpbdyPD+5TWIvTMK8eErpjnH675TQkOEkCqJJ&#10;S7/l5tnvJTeSdkzDCGlZl+HV2YmkRoFbXtnSasLayb5IhQn/MRVQ7rnQVq9GopNY9bgbpw4J5z7Y&#10;ieoBFCwFKAxkCvMPjEbI7xgNMEsyrL4diKQYte84dIEZPLMhZ2M3G4SXcDXDGqPJ3OhpQB16yfYN&#10;IE99xsUNdErNrIpNS01RAAWzgPlgyZxmmRlAl2vr9Thx178AAAD//wMAUEsDBBQABgAIAAAAIQAN&#10;xVrB4gAAAA0BAAAPAAAAZHJzL2Rvd25yZXYueG1sTI/BTsMwDIbvSHuHyJO4sbRFC11pOk0ITkiI&#10;rhw4pm3WRmuc0mRbeXu8Ezva/6ffn/PtbAd21pM3DiXEqwiYxsa1BjsJX9XbQwrMB4WtGhxqCb/a&#10;w7ZY3OUqa90FS33eh45RCfpMSehDGDPOfdNrq/zKjRopO7jJqkDj1PF2UhcqtwNPokhwqwzShV6N&#10;+qXXzXF/shJ231i+mp+P+rM8lKaqNhG+i6OU98t59wws6Dn8w3DVJ3UoyKl2J2w9GySkyTomlIL4&#10;cSOAEZKKOAFWX1di/QS8yPntF8UfAAAA//8DAFBLAQItABQABgAIAAAAIQC2gziS/gAAAOEBAAAT&#10;AAAAAAAAAAAAAAAAAAAAAABbQ29udGVudF9UeXBlc10ueG1sUEsBAi0AFAAGAAgAAAAhADj9If/W&#10;AAAAlAEAAAsAAAAAAAAAAAAAAAAALwEAAF9yZWxzLy5yZWxzUEsBAi0AFAAGAAgAAAAhADS5eUe2&#10;AgAAuQUAAA4AAAAAAAAAAAAAAAAALgIAAGRycy9lMm9Eb2MueG1sUEsBAi0AFAAGAAgAAAAhAA3F&#10;WsHiAAAADQEAAA8AAAAAAAAAAAAAAAAAEAUAAGRycy9kb3ducmV2LnhtbFBLBQYAAAAABAAEAPMA&#10;AAAfBgAAAAA=&#10;" filled="f" stroked="f">
              <v:textbox inset="0,0,0,0">
                <w:txbxContent>
                  <w:p w14:paraId="4CBC5AD8"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36</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7B665" w14:textId="77777777" w:rsidR="00DB6FF8" w:rsidRDefault="00DB6FF8">
    <w:pPr>
      <w:pStyle w:val="GvdeMetni"/>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95A1F" w14:textId="70FBA3FC" w:rsidR="00DB6FF8" w:rsidRDefault="00DB6FF8">
    <w:pPr>
      <w:pStyle w:val="GvdeMetni"/>
      <w:spacing w:line="14" w:lineRule="auto"/>
      <w:rPr>
        <w:sz w:val="20"/>
      </w:rPr>
    </w:pPr>
    <w:r>
      <w:rPr>
        <w:noProof/>
        <w:lang w:eastAsia="tr-TR"/>
      </w:rPr>
      <mc:AlternateContent>
        <mc:Choice Requires="wps">
          <w:drawing>
            <wp:anchor distT="0" distB="0" distL="114300" distR="114300" simplePos="0" relativeHeight="483934720" behindDoc="1" locked="0" layoutInCell="1" allowOverlap="1" wp14:anchorId="63775FA1" wp14:editId="48D6BC1E">
              <wp:simplePos x="0" y="0"/>
              <wp:positionH relativeFrom="page">
                <wp:posOffset>5239385</wp:posOffset>
              </wp:positionH>
              <wp:positionV relativeFrom="page">
                <wp:posOffset>7236460</wp:posOffset>
              </wp:positionV>
              <wp:extent cx="229235" cy="165735"/>
              <wp:effectExtent l="0" t="0" r="0" b="0"/>
              <wp:wrapNone/>
              <wp:docPr id="112184490"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1FA35"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36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775FA1" id="_x0000_t202" coordsize="21600,21600" o:spt="202" path="m,l,21600r21600,l21600,xe">
              <v:stroke joinstyle="miter"/>
              <v:path gradientshapeok="t" o:connecttype="rect"/>
            </v:shapetype>
            <v:shape id="docshape99" o:spid="_x0000_s1106" type="#_x0000_t202" style="position:absolute;margin-left:412.55pt;margin-top:569.8pt;width:18.05pt;height:13.05pt;z-index:-19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FmtAIAALg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0LswCpM4TqFKgnTQKiorbRNIU1ulodcZON/34G4Ot/IANxxj3d/J6ptGQq4aIrbsRik5NIxQyDK0&#10;N/2zqyOOtiCb4YOkEIbsjHRAh1p1toRQFATokMfDqUPsYFAFm1GURpczjCo4CuezBdg2Asmmy73S&#10;5h2THbJGjhUIwIGT/Z02o+vkYmMJWfK2hX2SteLZBmCOOxAartozm4Tr6WMapOtkncReHM3XXhwU&#10;hXdTrmJvXoaLWXFZrFZF+NPGDeOs4ZQyYcNM+grjP+vfUemjMk4K07Ll1MLZlLTablatQnsC+i7d&#10;dyzImZv/PA1XL+DyglIYxcFtlHrlPFl4cRnPvHQRJF4QprfpPIjTuCifU7rjgv07JTTkOJ1Fs1FL&#10;v+UWuO81N5J13MAEaXmX4+TkRDKrwLWgrrWG8Ha0z0ph038qBbR7arTTq5XoKFZz2BzGB+K0ZsW8&#10;kfQBFKwkKAxkCuMPjEaqHxgNMEpyrL/viGIYte8FvAI7dyZDTcZmMoio4GqODUajuTLjfNr1im8b&#10;QB7fmZA38FJq7lT8lMXxfcF4cGSOo8zOn/N/5/U0cJe/AAAA//8DAFBLAwQUAAYACAAAACEADcVa&#10;weIAAAANAQAADwAAAGRycy9kb3ducmV2LnhtbEyPwU7DMAyG70h7h8iTuLG0RQtdaTpNCE5IiK4c&#10;OKZt1kZrnNJkW3l7vBM72v+n35/z7WwHdtaTNw4lxKsImMbGtQY7CV/V20MKzAeFrRocagm/2sO2&#10;WNzlKmvdBUt93oeOUQn6TEnoQxgzzn3Ta6v8yo0aKTu4yapA49TxdlIXKrcDT6JIcKsM0oVejfql&#10;181xf7ISdt9Yvpqfj/qzPJSmqjYRvoujlPfLefcMLOg5/MNw1Sd1KMipdidsPRskpMk6JpSC+HEj&#10;gBGSijgBVl9XYv0EvMj57RfFHwAAAP//AwBQSwECLQAUAAYACAAAACEAtoM4kv4AAADhAQAAEwAA&#10;AAAAAAAAAAAAAAAAAAAAW0NvbnRlbnRfVHlwZXNdLnhtbFBLAQItABQABgAIAAAAIQA4/SH/1gAA&#10;AJQBAAALAAAAAAAAAAAAAAAAAC8BAABfcmVscy8ucmVsc1BLAQItABQABgAIAAAAIQBpcJFmtAIA&#10;ALgFAAAOAAAAAAAAAAAAAAAAAC4CAABkcnMvZTJvRG9jLnhtbFBLAQItABQABgAIAAAAIQANxVrB&#10;4gAAAA0BAAAPAAAAAAAAAAAAAAAAAA4FAABkcnMvZG93bnJldi54bWxQSwUGAAAAAAQABADzAAAA&#10;HQYAAAAA&#10;" filled="f" stroked="f">
              <v:textbox inset="0,0,0,0">
                <w:txbxContent>
                  <w:p w14:paraId="2691FA35"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36</w:t>
                    </w:r>
                    <w:r>
                      <w:rPr>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9F818" w14:textId="61DD3EB9" w:rsidR="00DB6FF8" w:rsidRDefault="00DB6FF8">
    <w:pPr>
      <w:pStyle w:val="GvdeMetni"/>
      <w:spacing w:line="14" w:lineRule="auto"/>
      <w:rPr>
        <w:sz w:val="20"/>
      </w:rPr>
    </w:pPr>
    <w:r>
      <w:rPr>
        <w:noProof/>
        <w:lang w:eastAsia="tr-TR"/>
      </w:rPr>
      <mc:AlternateContent>
        <mc:Choice Requires="wps">
          <w:drawing>
            <wp:anchor distT="0" distB="0" distL="114300" distR="114300" simplePos="0" relativeHeight="483935232" behindDoc="1" locked="0" layoutInCell="1" allowOverlap="1" wp14:anchorId="759C98E6" wp14:editId="0A5B0BB8">
              <wp:simplePos x="0" y="0"/>
              <wp:positionH relativeFrom="page">
                <wp:posOffset>5239385</wp:posOffset>
              </wp:positionH>
              <wp:positionV relativeFrom="page">
                <wp:posOffset>7236460</wp:posOffset>
              </wp:positionV>
              <wp:extent cx="229235" cy="165735"/>
              <wp:effectExtent l="0" t="0" r="0" b="0"/>
              <wp:wrapNone/>
              <wp:docPr id="1151702131"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B905D"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37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C98E6" id="_x0000_t202" coordsize="21600,21600" o:spt="202" path="m,l,21600r21600,l21600,xe">
              <v:stroke joinstyle="miter"/>
              <v:path gradientshapeok="t" o:connecttype="rect"/>
            </v:shapetype>
            <v:shape id="docshape100" o:spid="_x0000_s1107" type="#_x0000_t202" style="position:absolute;margin-left:412.55pt;margin-top:569.8pt;width:18.05pt;height:13.05pt;z-index:-193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8ztwIAALoFAAAOAAAAZHJzL2Uyb0RvYy54bWysVG1vmzAQ/j5p/8HydwqmhARUUrUhTJO6&#10;F6nbD3DABGtgM9sJdNX++84mSdNWk6ZtfLAO2/fcPXeP7+p67Fq0Z0pzKTJMLgKMmChlxcU2w1+/&#10;FN4CI22oqGgrBcvwA9P4evn2zdXQpyyUjWwrphCACJ0OfYYbY/rU93XZsI7qC9kzAYe1VB018Ku2&#10;fqXoAOhd64dBEPuDVFWvZMm0ht18OsRLh1/XrDSf6lozg9oMQ27GrcqtG7v6yyuabhXtG14e0qB/&#10;kUVHuYCgJ6icGop2ir+C6nippJa1uShl58u65iVzHIANCV6wuW9ozxwXKI7uT2XS/w+2/Lj/rBCv&#10;oHdkRuZBSC4JRoJ20KtKltpmQAJXp6HXKVy/78HBjLdyBB/HWfd3svymkZCrhootu1FKDg2jFeRJ&#10;bIX9M1fbGZ1qC7IZPsgK4tCdkQ5orFVniwhlQYAO/Xo49YiNBpWwGYZJeDnDqIQjEs/mYNsIND06&#10;90qbd0x2yBoZViABB073d9pMV49XbCwhC962TgateLYBmNMOhAZXe2aTcF19TIJkvVgvIi8K47UX&#10;BXnu3RSryIsLMp/ll/lqlZOfNi6J0oZXFRM2zFFhJPqzDh60PmnjpDEtW15ZOJuSVtvNqlVoT0Hh&#10;hfsOBTm75j9Pw9ULuLygRMIouA0Tr4gXcy8qopmXzIOFF5DkNomDKIny4jmlOy7Yv1NCQ4aTWTib&#10;tPRbboH7XnOjaccNzJCWdxlenC7R1CpwLSrXWkN5O9lnpbDpP5UC2n1stNOrlegkVjNuxumJxDa8&#10;1e9GVg+gYCVBYSBTGIBgNFL9wGiAYZJh/X1HFcOofS/gFdjJczTU0dgcDSpKcM2wwWgyV2aaULte&#10;8W0DyNM7E/IGXkrNnYqfsji8LxgQjsxhmNkJdP7vbj2N3OUvAAAA//8DAFBLAwQUAAYACAAAACEA&#10;DcVaweIAAAANAQAADwAAAGRycy9kb3ducmV2LnhtbEyPwU7DMAyG70h7h8iTuLG0RQtdaTpNCE5I&#10;iK4cOKZt1kZrnNJkW3l7vBM72v+n35/z7WwHdtaTNw4lxKsImMbGtQY7CV/V20MKzAeFrRocagm/&#10;2sO2WNzlKmvdBUt93oeOUQn6TEnoQxgzzn3Ta6v8yo0aKTu4yapA49TxdlIXKrcDT6JIcKsM0oVe&#10;jfql181xf7ISdt9Yvpqfj/qzPJSmqjYRvoujlPfLefcMLOg5/MNw1Sd1KMipdidsPRskpMk6JpSC&#10;+HEjgBGSijgBVl9XYv0EvMj57RfFHwAAAP//AwBQSwECLQAUAAYACAAAACEAtoM4kv4AAADhAQAA&#10;EwAAAAAAAAAAAAAAAAAAAAAAW0NvbnRlbnRfVHlwZXNdLnhtbFBLAQItABQABgAIAAAAIQA4/SH/&#10;1gAAAJQBAAALAAAAAAAAAAAAAAAAAC8BAABfcmVscy8ucmVsc1BLAQItABQABgAIAAAAIQDggU8z&#10;twIAALoFAAAOAAAAAAAAAAAAAAAAAC4CAABkcnMvZTJvRG9jLnhtbFBLAQItABQABgAIAAAAIQAN&#10;xVrB4gAAAA0BAAAPAAAAAAAAAAAAAAAAABEFAABkcnMvZG93bnJldi54bWxQSwUGAAAAAAQABADz&#10;AAAAIAYAAAAA&#10;" filled="f" stroked="f">
              <v:textbox inset="0,0,0,0">
                <w:txbxContent>
                  <w:p w14:paraId="196B905D"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37</w:t>
                    </w:r>
                    <w:r>
                      <w:rPr>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B912A" w14:textId="44D592A6" w:rsidR="00DB6FF8" w:rsidRDefault="00DB6FF8">
    <w:pPr>
      <w:pStyle w:val="GvdeMetni"/>
      <w:spacing w:line="14" w:lineRule="auto"/>
      <w:rPr>
        <w:sz w:val="20"/>
      </w:rPr>
    </w:pPr>
    <w:r>
      <w:rPr>
        <w:noProof/>
        <w:lang w:eastAsia="tr-TR"/>
      </w:rPr>
      <mc:AlternateContent>
        <mc:Choice Requires="wps">
          <w:drawing>
            <wp:anchor distT="0" distB="0" distL="114300" distR="114300" simplePos="0" relativeHeight="483935744" behindDoc="1" locked="0" layoutInCell="1" allowOverlap="1" wp14:anchorId="13A2A199" wp14:editId="6D39288D">
              <wp:simplePos x="0" y="0"/>
              <wp:positionH relativeFrom="page">
                <wp:posOffset>5239385</wp:posOffset>
              </wp:positionH>
              <wp:positionV relativeFrom="page">
                <wp:posOffset>7236460</wp:posOffset>
              </wp:positionV>
              <wp:extent cx="229235" cy="165735"/>
              <wp:effectExtent l="0" t="0" r="0" b="0"/>
              <wp:wrapNone/>
              <wp:docPr id="1981241658"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4DFA6"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38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A2A199" id="_x0000_t202" coordsize="21600,21600" o:spt="202" path="m,l,21600r21600,l21600,xe">
              <v:stroke joinstyle="miter"/>
              <v:path gradientshapeok="t" o:connecttype="rect"/>
            </v:shapetype>
            <v:shape id="docshape101" o:spid="_x0000_s1108" type="#_x0000_t202" style="position:absolute;margin-left:412.55pt;margin-top:569.8pt;width:18.05pt;height:13.05pt;z-index:-19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7tgIAALoFAAAOAAAAZHJzL2Uyb0RvYy54bWysVNtu2zAMfR+wfxD07vpSJ7GNOkUbx8OA&#10;7gJ0+wBFlmNhtuRJSpyu2L+PkuM0bTFg2OYHg7rwiIc85NX1oWvRninNpchxeBFgxASVFRfbHH/9&#10;UnoJRtoQUZFWCpbjB6bx9fLtm6uhz1gkG9lWTCEAETob+hw3xvSZ72vasI7oC9kzAYe1VB0xsFRb&#10;v1JkAPSu9aMgmPuDVFWvJGVaw24xHuKlw69rRs2nutbMoDbHEJtxf+X+G/v3l1ck2yrSN5wewyB/&#10;EUVHuIBHT1AFMQTtFH8F1XGqpJa1uaCy82Vdc8ocB2ATBi/Y3DekZ44LJEf3pzTp/wdLP+4/K8Qr&#10;qF2ahFEczmdQMUE6qFUlqbYRhEFo8zT0OoPr9z04mMOtPICP46z7O0m/aSTkqiFiy26UkkPDSAVx&#10;Ok//zHXE0RZkM3yQFbxDdkY6oEOtOptESAsCdKjXw6lG7GAQhc0oSqPLGUYUjiDYBdgQm0+yyblX&#10;2rxjskPWyLECCThwsr/TZrw6XbFvCVnytnUyaMWzDcAcd+BpcLVnNghX1cc0SNfJOom9OJqvvTgo&#10;Cu+mXMXevAwXs+KyWK2K8Kd9N4yzhlcVE/aZSWFh/GcVPGp91MZJY1q2vLJwNiSttptVq9CegMJL&#10;9x0TcnbNfx6GyxdweUEJyh/cRqlXzpOFF5fxzEsXQeIFYXqbzoM4jYvyOaU7Lti/U0JDjtNZNBu1&#10;9FtugftecyNZxw3MkJZ3OU5Ol0hmFbgWlSutIbwd7bNU2PCfUgHlngrt9GolOorVHDaHsUUWUx9s&#10;ZPUAClYSFAYyhQEIRiPVD4wGGCY51t93RDGM2vcCusBOnslQk7GZDCIouObYYDSaKzNOqF2v+LYB&#10;5LHPhLyBTqm5U7FtqTEKoGAXMCAcmeMwsxPofO1uPY3c5S8AAAD//wMAUEsDBBQABgAIAAAAIQAN&#10;xVrB4gAAAA0BAAAPAAAAZHJzL2Rvd25yZXYueG1sTI/BTsMwDIbvSHuHyJO4sbRFC11pOk0ITkiI&#10;rhw4pm3WRmuc0mRbeXu8Ezva/6ffn/PtbAd21pM3DiXEqwiYxsa1BjsJX9XbQwrMB4WtGhxqCb/a&#10;w7ZY3OUqa90FS33eh45RCfpMSehDGDPOfdNrq/zKjRopO7jJqkDj1PF2UhcqtwNPokhwqwzShV6N&#10;+qXXzXF/shJ231i+mp+P+rM8lKaqNhG+i6OU98t59wws6Dn8w3DVJ3UoyKl2J2w9GySkyTomlIL4&#10;cSOAEZKKOAFWX1di/QS8yPntF8UfAAAA//8DAFBLAQItABQABgAIAAAAIQC2gziS/gAAAOEBAAAT&#10;AAAAAAAAAAAAAAAAAAAAAABbQ29udGVudF9UeXBlc10ueG1sUEsBAi0AFAAGAAgAAAAhADj9If/W&#10;AAAAlAEAAAsAAAAAAAAAAAAAAAAALwEAAF9yZWxzLy5yZWxzUEsBAi0AFAAGAAgAAAAhAL6Bdzu2&#10;AgAAugUAAA4AAAAAAAAAAAAAAAAALgIAAGRycy9lMm9Eb2MueG1sUEsBAi0AFAAGAAgAAAAhAA3F&#10;WsHiAAAADQEAAA8AAAAAAAAAAAAAAAAAEAUAAGRycy9kb3ducmV2LnhtbFBLBQYAAAAABAAEAPMA&#10;AAAfBgAAAAA=&#10;" filled="f" stroked="f">
              <v:textbox inset="0,0,0,0">
                <w:txbxContent>
                  <w:p w14:paraId="3704DFA6"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38</w:t>
                    </w:r>
                    <w:r>
                      <w:rPr>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95508" w14:textId="78514D7C" w:rsidR="00DB6FF8" w:rsidRDefault="00DB6FF8">
    <w:pPr>
      <w:pStyle w:val="GvdeMetni"/>
      <w:spacing w:line="14" w:lineRule="auto"/>
      <w:rPr>
        <w:sz w:val="20"/>
      </w:rPr>
    </w:pPr>
    <w:r>
      <w:rPr>
        <w:noProof/>
        <w:lang w:eastAsia="tr-TR"/>
      </w:rPr>
      <mc:AlternateContent>
        <mc:Choice Requires="wps">
          <w:drawing>
            <wp:anchor distT="0" distB="0" distL="114300" distR="114300" simplePos="0" relativeHeight="483936256" behindDoc="1" locked="0" layoutInCell="1" allowOverlap="1" wp14:anchorId="611E2FBD" wp14:editId="191C9372">
              <wp:simplePos x="0" y="0"/>
              <wp:positionH relativeFrom="page">
                <wp:posOffset>5239385</wp:posOffset>
              </wp:positionH>
              <wp:positionV relativeFrom="page">
                <wp:posOffset>7236460</wp:posOffset>
              </wp:positionV>
              <wp:extent cx="229235" cy="165735"/>
              <wp:effectExtent l="0" t="0" r="0" b="0"/>
              <wp:wrapNone/>
              <wp:docPr id="620388950"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8792E"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39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E2FBD" id="_x0000_t202" coordsize="21600,21600" o:spt="202" path="m,l,21600r21600,l21600,xe">
              <v:stroke joinstyle="miter"/>
              <v:path gradientshapeok="t" o:connecttype="rect"/>
            </v:shapetype>
            <v:shape id="docshape102" o:spid="_x0000_s1109" type="#_x0000_t202" style="position:absolute;margin-left:412.55pt;margin-top:569.8pt;width:18.05pt;height:13.05pt;z-index:-193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tI7tgIAALk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5zgOvMskSSOoEic9tKoWlTIJ+F5gyjQOKgPv+wH89eFWHKDdlrIa7kT1TSEuVi3hW3ojpRhbSmpI&#10;0zc33bOrE44yIJvxg6ghDtlpYYEOjexNDaEqCNAhkYdTi+hBowo2gyANLiOMKjjy42gBtolAsvny&#10;IJV+R0WPjJFjCQqw4GR/p/TkOruYWFyUrOtgn2Qdf7YBmNMOhIar5swkYZv6mHrpOlknoRMG8doJ&#10;vaJwbspV6MSlv4iKy2K1KvyfJq4fZi2ra8pNmFlgfvhnDTxKfZLGSWJKdKw2cCYlJbebVSfRnoDA&#10;S/sdC3Lm5j5Pw9YLuLyg5AehdxukThknCycsw8hJF17ieH56m8ZemIZF+ZzSHeP03ymhMcdpFEST&#10;ln7LzbPfa24k65mGEdKxPsfJyYlkRoFrXtvWasK6yT4rhUn/qRTQ7rnRVq9GopNY9WFzsC/ET0x4&#10;I+aNqB9AwVKAwkCmMP/AaIX8gdEIsyTH6vuOSIpR957DKzCDZzbkbGxmg/AKruZYYzSZKz0NqN0g&#10;2bYF5OmdcXEDL6VhVsVPWRzfF8wHS+Y4y8wAOv+3Xk8Td/kLAAD//wMAUEsDBBQABgAIAAAAIQAN&#10;xVrB4gAAAA0BAAAPAAAAZHJzL2Rvd25yZXYueG1sTI/BTsMwDIbvSHuHyJO4sbRFC11pOk0ITkiI&#10;rhw4pm3WRmuc0mRbeXu8Ezva/6ffn/PtbAd21pM3DiXEqwiYxsa1BjsJX9XbQwrMB4WtGhxqCb/a&#10;w7ZY3OUqa90FS33eh45RCfpMSehDGDPOfdNrq/zKjRopO7jJqkDj1PF2UhcqtwNPokhwqwzShV6N&#10;+qXXzXF/shJ231i+mp+P+rM8lKaqNhG+i6OU98t59wws6Dn8w3DVJ3UoyKl2J2w9GySkyTomlIL4&#10;cSOAEZKKOAFWX1di/QS8yPntF8UfAAAA//8DAFBLAQItABQABgAIAAAAIQC2gziS/gAAAOEBAAAT&#10;AAAAAAAAAAAAAAAAAAAAAABbQ29udGVudF9UeXBlc10ueG1sUEsBAi0AFAAGAAgAAAAhADj9If/W&#10;AAAAlAEAAAsAAAAAAAAAAAAAAAAALwEAAF9yZWxzLy5yZWxzUEsBAi0AFAAGAAgAAAAhAOHS0ju2&#10;AgAAuQUAAA4AAAAAAAAAAAAAAAAALgIAAGRycy9lMm9Eb2MueG1sUEsBAi0AFAAGAAgAAAAhAA3F&#10;WsHiAAAADQEAAA8AAAAAAAAAAAAAAAAAEAUAAGRycy9kb3ducmV2LnhtbFBLBQYAAAAABAAEAPMA&#10;AAAfBgAAAAA=&#10;" filled="f" stroked="f">
              <v:textbox inset="0,0,0,0">
                <w:txbxContent>
                  <w:p w14:paraId="3EF8792E"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39</w:t>
                    </w:r>
                    <w:r>
                      <w:rPr>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CA678" w14:textId="5B750857" w:rsidR="00DB6FF8" w:rsidRDefault="00DB6FF8">
    <w:pPr>
      <w:pStyle w:val="GvdeMetni"/>
      <w:spacing w:line="14" w:lineRule="auto"/>
      <w:rPr>
        <w:sz w:val="20"/>
      </w:rPr>
    </w:pPr>
    <w:r>
      <w:rPr>
        <w:noProof/>
        <w:lang w:eastAsia="tr-TR"/>
      </w:rPr>
      <mc:AlternateContent>
        <mc:Choice Requires="wps">
          <w:drawing>
            <wp:anchor distT="0" distB="0" distL="114300" distR="114300" simplePos="0" relativeHeight="483936768" behindDoc="1" locked="0" layoutInCell="1" allowOverlap="1" wp14:anchorId="5E1A5899" wp14:editId="28F1B337">
              <wp:simplePos x="0" y="0"/>
              <wp:positionH relativeFrom="page">
                <wp:posOffset>5239385</wp:posOffset>
              </wp:positionH>
              <wp:positionV relativeFrom="page">
                <wp:posOffset>7236460</wp:posOffset>
              </wp:positionV>
              <wp:extent cx="229235" cy="165735"/>
              <wp:effectExtent l="0" t="0" r="0" b="0"/>
              <wp:wrapNone/>
              <wp:docPr id="2127737574"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8299A"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40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A5899" id="_x0000_t202" coordsize="21600,21600" o:spt="202" path="m,l,21600r21600,l21600,xe">
              <v:stroke joinstyle="miter"/>
              <v:path gradientshapeok="t" o:connecttype="rect"/>
            </v:shapetype>
            <v:shape id="docshape103" o:spid="_x0000_s1110" type="#_x0000_t202" style="position:absolute;margin-left:412.55pt;margin-top:569.8pt;width:18.05pt;height:13.05pt;z-index:-19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NZuAIAALoFAAAOAAAAZHJzL2Uyb0RvYy54bWysVNuOmzAQfa/Uf7D8znIJhICWVLshVJW2&#10;F2nbD3DABKtgU9sJbKv+e8cmZLO7qlS15cEabM+ZOTPHc/1m7Fp0pFIxwTPsX3kYUV6KivF9hr98&#10;LpwVRkoTXpFWcJrhB6rwm/XrV9dDn9JANKKtqEQAwlU69BlutO5T11VlQzuirkRPORzWQnZEw6/c&#10;u5UkA6B3rRt43tIdhKx6KUqqFOzm0yFeW/y6pqX+WNeKatRmGHLTdpV23ZnVXV+TdC9J37DylAb5&#10;iyw6wjgEPUPlRBN0kOwFVMdKKZSo9VUpOlfUNSup5QBsfO8Zm/uG9NRygeKo/lwm9f9gyw/HTxKx&#10;KsOBH8TxIo7iECNOOuhVJUplMvC9hanT0KsUrt/34KDHWzFCvy1n1d+J8qtCXGwawvf0RkoxNJRU&#10;kKdvPN0L1wlHGZDd8F5UEIcctLBAYy07U0QoCwJ06NfDuUd01KiEzSBIgkWEUQlH/jKKwTYRSDo7&#10;91Lpt1R0yBgZliABC06Od0pPV+crJhYXBWtb2Cdpy59sAOa0A6HB1ZyZJGxXfyResl1tV6ETBsut&#10;E3p57twUm9BZFn4c5Yt8s8n9nyauH6YNqyrKTZhZYX74Zx08aX3SxlljSrSsMnAmJSX3u00r0ZGA&#10;wgv7nQpycc19moatF3B5RskPQu82SJxiuYqdsAgjJ4m9leP5yW2y9MIkzIunlO4Yp/9OCQ0ZTqIg&#10;mrT0W26e/V5yI2nHNMyQlnUZXp0vkdQocMsr21pNWDvZF6Uw6T+WAto9N9rq1Uh0Eqsed6N9In5i&#10;whsx70T1AAqWAhQGMoUBCEYj5HeMBhgmGVbfDkRSjNp3HF6BmTyzIWdjNxuEl+CaYY3RZG70NKEO&#10;vWT7BpCnd8bFDbyUmlkVP2Zxel8wICyZ0zAzE+jy3956HLnrXwAAAP//AwBQSwMEFAAGAAgAAAAh&#10;AA3FWsHiAAAADQEAAA8AAABkcnMvZG93bnJldi54bWxMj8FOwzAMhu9Ie4fIk7ixtEULXWk6TQhO&#10;SIiuHDimbdZGa5zSZFt5e7wTO9r/p9+f8+1sB3bWkzcOJcSrCJjGxrUGOwlf1dtDCswHha0aHGoJ&#10;v9rDtljc5Spr3QVLfd6HjlEJ+kxJ6EMYM85902ur/MqNGik7uMmqQOPU8XZSFyq3A0+iSHCrDNKF&#10;Xo36pdfNcX+yEnbfWL6an4/6szyUpqo2Eb6Lo5T3y3n3DCzoOfzDcNUndSjIqXYnbD0bJKTJOiaU&#10;gvhxI4ARkoo4AVZfV2L9BLzI+e0XxR8AAAD//wMAUEsBAi0AFAAGAAgAAAAhALaDOJL+AAAA4QEA&#10;ABMAAAAAAAAAAAAAAAAAAAAAAFtDb250ZW50X1R5cGVzXS54bWxQSwECLQAUAAYACAAAACEAOP0h&#10;/9YAAACUAQAACwAAAAAAAAAAAAAAAAAvAQAAX3JlbHMvLnJlbHNQSwECLQAUAAYACAAAACEAJpaT&#10;WbgCAAC6BQAADgAAAAAAAAAAAAAAAAAuAgAAZHJzL2Uyb0RvYy54bWxQSwECLQAUAAYACAAAACEA&#10;DcVaweIAAAANAQAADwAAAAAAAAAAAAAAAAASBQAAZHJzL2Rvd25yZXYueG1sUEsFBgAAAAAEAAQA&#10;8wAAACEGAAAAAA==&#10;" filled="f" stroked="f">
              <v:textbox inset="0,0,0,0">
                <w:txbxContent>
                  <w:p w14:paraId="0A58299A"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40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7FAF2" w14:textId="0360CCD5" w:rsidR="00DB6FF8" w:rsidRDefault="00DB6FF8">
    <w:pPr>
      <w:pStyle w:val="GvdeMetni"/>
      <w:spacing w:line="14" w:lineRule="auto"/>
      <w:rPr>
        <w:sz w:val="20"/>
      </w:rPr>
    </w:pPr>
    <w:r>
      <w:rPr>
        <w:noProof/>
        <w:lang w:eastAsia="tr-TR"/>
      </w:rPr>
      <mc:AlternateContent>
        <mc:Choice Requires="wps">
          <w:drawing>
            <wp:anchor distT="0" distB="0" distL="114300" distR="114300" simplePos="0" relativeHeight="483922944" behindDoc="1" locked="0" layoutInCell="1" allowOverlap="1" wp14:anchorId="02B36818" wp14:editId="69D3F4BC">
              <wp:simplePos x="0" y="0"/>
              <wp:positionH relativeFrom="page">
                <wp:posOffset>5273040</wp:posOffset>
              </wp:positionH>
              <wp:positionV relativeFrom="page">
                <wp:posOffset>7236460</wp:posOffset>
              </wp:positionV>
              <wp:extent cx="160020" cy="165735"/>
              <wp:effectExtent l="0" t="0" r="0" b="0"/>
              <wp:wrapNone/>
              <wp:docPr id="1826760337"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7C4A4" w14:textId="77777777" w:rsidR="00DB6FF8" w:rsidRDefault="00DB6FF8">
                          <w:pPr>
                            <w:pStyle w:val="GvdeMetni"/>
                            <w:spacing w:line="245" w:lineRule="exact"/>
                            <w:ind w:left="60"/>
                          </w:pPr>
                          <w:r>
                            <w:rPr>
                              <w:spacing w:val="-10"/>
                            </w:rPr>
                            <w:fldChar w:fldCharType="begin"/>
                          </w:r>
                          <w:r>
                            <w:rPr>
                              <w:spacing w:val="-10"/>
                            </w:rPr>
                            <w:instrText xml:space="preserve"> PAGE </w:instrText>
                          </w:r>
                          <w:r>
                            <w:rPr>
                              <w:spacing w:val="-10"/>
                            </w:rPr>
                            <w:fldChar w:fldCharType="separate"/>
                          </w:r>
                          <w:r w:rsidR="00A06332">
                            <w:rPr>
                              <w:noProof/>
                              <w:spacing w:val="-10"/>
                            </w:rPr>
                            <w:t>2</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36818" id="_x0000_t202" coordsize="21600,21600" o:spt="202" path="m,l,21600r21600,l21600,xe">
              <v:stroke joinstyle="miter"/>
              <v:path gradientshapeok="t" o:connecttype="rect"/>
            </v:shapetype>
            <v:shape id="docshape23" o:spid="_x0000_s1092" type="#_x0000_t202" style="position:absolute;margin-left:415.2pt;margin-top:569.8pt;width:12.6pt;height:13.05pt;z-index:-193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4XtQIAALg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gt7FQbSKvMVihREnHfSqEqUyGQQLU6ahVyl43/fgr8dbMcIVS1n1d6L8qhAXm4bwPb2RUgwNJRWk&#10;6Zub7sXVCUcZkN3wXlQQhhy0sEBjLTtTQ6gKAnRo18O5RXTUqDQhI88L4KSEIz9arhZLG4Gk8+Ve&#10;Kv2Wig4ZI8MSFGDByfFOaZMMSWcXE4uLgrWtVUHLn2yA47QDoeGqOTNJ2Kb+SLxkG2/j0AmDaOuE&#10;Xp47N8UmdKLCXy3zRb7Z5P5PE9cP04ZVFeUmzCwwP/yzBp6kPknjLDElWlYZOJOSkvvdppXoSEDg&#10;hf1OBblwc5+mYYsAXJ5R8oPQuw0Sp4jilRMW4dJJVl7seH5ym0RemIR58ZTSHeP03ymhIcPJMlhO&#10;WvotN89+L7mRtGMaRkjLugzHZyeSGgVueWVbqwlrJ/uiFCb9x1JAu+dGW70aiU5i1eNunF6IiW60&#10;vBPVAwhYChAYaBHGHxiNkN8xGmCUZFh9OxBJMWrfcXgEZu7MhpyN3WwQXsLVDGuMJnOjp/l06CXb&#10;N4A8PTMubuCh1MyK+DGL0/OC8WC5nEaZmT+X/9brceCufwEAAP//AwBQSwMEFAAGAAgAAAAhAE7N&#10;c+ThAAAADQEAAA8AAABkcnMvZG93bnJldi54bWxMj8FOwzAQRO9I/IO1SNyoXUpCGuJUFYITEiIN&#10;B45O7CZW43WI3Tb8PdsT3HZ3RrNvis3sBnYyU7AeJSwXApjB1muLnYTP+vUuAxaiQq0Gj0bCjwmw&#10;Ka+vCpVrf8bKnHaxYxSCIVcS+hjHnPPQ9sapsPCjQdL2fnIq0jp1XE/qTOFu4PdCpNwpi/ShV6N5&#10;7k172B2dhO0XVi/2+735qPaVreu1wLf0IOXtzbx9AhbNHP/McMEndCiJqfFH1IENErKVeCArCcvV&#10;OgVGlixJaGgupzR5BF4W/H+L8hcAAP//AwBQSwECLQAUAAYACAAAACEAtoM4kv4AAADhAQAAEwAA&#10;AAAAAAAAAAAAAAAAAAAAW0NvbnRlbnRfVHlwZXNdLnhtbFBLAQItABQABgAIAAAAIQA4/SH/1gAA&#10;AJQBAAALAAAAAAAAAAAAAAAAAC8BAABfcmVscy8ucmVsc1BLAQItABQABgAIAAAAIQBuzf4XtQIA&#10;ALgFAAAOAAAAAAAAAAAAAAAAAC4CAABkcnMvZTJvRG9jLnhtbFBLAQItABQABgAIAAAAIQBOzXPk&#10;4QAAAA0BAAAPAAAAAAAAAAAAAAAAAA8FAABkcnMvZG93bnJldi54bWxQSwUGAAAAAAQABADzAAAA&#10;HQYAAAAA&#10;" filled="f" stroked="f">
              <v:textbox inset="0,0,0,0">
                <w:txbxContent>
                  <w:p w14:paraId="1677C4A4" w14:textId="77777777" w:rsidR="00DB6FF8" w:rsidRDefault="00DB6FF8">
                    <w:pPr>
                      <w:pStyle w:val="GvdeMetni"/>
                      <w:spacing w:line="245" w:lineRule="exact"/>
                      <w:ind w:left="60"/>
                    </w:pPr>
                    <w:r>
                      <w:rPr>
                        <w:spacing w:val="-10"/>
                      </w:rPr>
                      <w:fldChar w:fldCharType="begin"/>
                    </w:r>
                    <w:r>
                      <w:rPr>
                        <w:spacing w:val="-10"/>
                      </w:rPr>
                      <w:instrText xml:space="preserve"> PAGE </w:instrText>
                    </w:r>
                    <w:r>
                      <w:rPr>
                        <w:spacing w:val="-10"/>
                      </w:rPr>
                      <w:fldChar w:fldCharType="separate"/>
                    </w:r>
                    <w:r w:rsidR="00A06332">
                      <w:rPr>
                        <w:noProof/>
                        <w:spacing w:val="-10"/>
                      </w:rPr>
                      <w:t>2</w:t>
                    </w:r>
                    <w:r>
                      <w:rPr>
                        <w:spacing w:val="-10"/>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7A72E" w14:textId="66BFC287" w:rsidR="00DB6FF8" w:rsidRDefault="00DB6FF8">
    <w:pPr>
      <w:pStyle w:val="GvdeMetni"/>
      <w:spacing w:line="14" w:lineRule="auto"/>
      <w:rPr>
        <w:sz w:val="20"/>
      </w:rPr>
    </w:pPr>
    <w:r>
      <w:rPr>
        <w:noProof/>
        <w:lang w:eastAsia="tr-TR"/>
      </w:rPr>
      <mc:AlternateContent>
        <mc:Choice Requires="wps">
          <w:drawing>
            <wp:anchor distT="0" distB="0" distL="114300" distR="114300" simplePos="0" relativeHeight="483937280" behindDoc="1" locked="0" layoutInCell="1" allowOverlap="1" wp14:anchorId="33C5D7D9" wp14:editId="71E7DABF">
              <wp:simplePos x="0" y="0"/>
              <wp:positionH relativeFrom="page">
                <wp:posOffset>5239385</wp:posOffset>
              </wp:positionH>
              <wp:positionV relativeFrom="page">
                <wp:posOffset>7236460</wp:posOffset>
              </wp:positionV>
              <wp:extent cx="229235" cy="165735"/>
              <wp:effectExtent l="0" t="0" r="0" b="0"/>
              <wp:wrapNone/>
              <wp:docPr id="230717535"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E5EE8"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41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5D7D9" id="_x0000_t202" coordsize="21600,21600" o:spt="202" path="m,l,21600r21600,l21600,xe">
              <v:stroke joinstyle="miter"/>
              <v:path gradientshapeok="t" o:connecttype="rect"/>
            </v:shapetype>
            <v:shape id="docshape104" o:spid="_x0000_s1111" type="#_x0000_t202" style="position:absolute;margin-left:412.55pt;margin-top:569.8pt;width:18.05pt;height:13.05pt;z-index:-193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rqtAIAALkFAAAOAAAAZHJzL2Uyb0RvYy54bWysVNtunDAQfa/Uf7D8TriEvYDCRsmyVJXS&#10;i5T2A7zYLFbBprZ3IY367x2bZbNJVKlqy4M12OMzc2aO5+p6aBt0YEpzKTIcXgQYMVFKysUuw1+/&#10;FN4SI22IoKSRgmX4gWl8vXr75qrvUhbJWjaUKQQgQqd9l+HamC71fV3WrCX6QnZMwGElVUsM/Kqd&#10;TxXpAb1t/CgI5n4vFe2ULJnWsJuPh3jl8KuKleZTVWlmUJNhyM24Vbl1a1d/dUXSnSJdzctjGuQv&#10;smgJFxD0BJUTQ9Be8VdQLS+V1LIyF6VsfVlVvGSOA7AJgxds7mvSMccFiqO7U5n0/4MtPx4+K8Rp&#10;hqPLYBEuZpczjARpoVVUltomEAaxLVPf6RS87zvwN8OtHKDdjrLu7mT5TSMh1zURO3ajlOxrRiik&#10;Gdqb/tnVEUdbkG3/QVKIQ/ZGOqChUq2tIVQFATq06+HUIjYYVMJmFCWRTbGEo3A+W4BtI5B0utwp&#10;bd4x2SJrZFiBAhw4OdxpM7pOLjaWkAVvGtgnaSOebQDmuAOh4ao9s0m4pj4mQbJZbpaxF0fzjRcH&#10;ee7dFOvYmxdQwvwyX6/z8KeNG8ZpzSllwoaZBBbGf9bAo9RHaZwkpmXDqYWzKWm1264bhQ4EBF64&#10;71iQMzf/eRquXsDlBaUwioPbKPGK+XLhxUU885JFsPSCMLlN5kGcxHnxnNIdF+zfKaE+w8ksmo1a&#10;+i23wH2vuZG05QZGSMPbDC9PTiS1CtwI6lprCG9G+6wUNv2nUkC7p0Y7vVqJjmI1w3YYX4gbF1bM&#10;W0kfQMFKgsJApjD/wKil+oFRD7Mkw/r7niiGUfNewCuwg2cy1GRsJ4OIEq5m2GA0mmszDqh9p/iu&#10;BuTxnQl5Ay+l4k7FT1kc3xfMB0fmOMvsADr/d15PE3f1CwAA//8DAFBLAwQUAAYACAAAACEADcVa&#10;weIAAAANAQAADwAAAGRycy9kb3ducmV2LnhtbEyPwU7DMAyG70h7h8iTuLG0RQtdaTpNCE5IiK4c&#10;OKZt1kZrnNJkW3l7vBM72v+n35/z7WwHdtaTNw4lxKsImMbGtQY7CV/V20MKzAeFrRocagm/2sO2&#10;WNzlKmvdBUt93oeOUQn6TEnoQxgzzn3Ta6v8yo0aKTu4yapA49TxdlIXKrcDT6JIcKsM0oVejfql&#10;181xf7ISdt9Yvpqfj/qzPJSmqjYRvoujlPfLefcMLOg5/MNw1Sd1KMipdidsPRskpMk6JpSC+HEj&#10;gBGSijgBVl9XYv0EvMj57RfFHwAAAP//AwBQSwECLQAUAAYACAAAACEAtoM4kv4AAADhAQAAEwAA&#10;AAAAAAAAAAAAAAAAAAAAW0NvbnRlbnRfVHlwZXNdLnhtbFBLAQItABQABgAIAAAAIQA4/SH/1gAA&#10;AJQBAAALAAAAAAAAAAAAAAAAAC8BAABfcmVscy8ucmVsc1BLAQItABQABgAIAAAAIQATLBrqtAIA&#10;ALkFAAAOAAAAAAAAAAAAAAAAAC4CAABkcnMvZTJvRG9jLnhtbFBLAQItABQABgAIAAAAIQANxVrB&#10;4gAAAA0BAAAPAAAAAAAAAAAAAAAAAA4FAABkcnMvZG93bnJldi54bWxQSwUGAAAAAAQABADzAAAA&#10;HQYAAAAA&#10;" filled="f" stroked="f">
              <v:textbox inset="0,0,0,0">
                <w:txbxContent>
                  <w:p w14:paraId="15BE5EE8"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41</w:t>
                    </w:r>
                    <w:r>
                      <w:rPr>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F14D1" w14:textId="35ACD0F4" w:rsidR="00DB6FF8" w:rsidRDefault="00DB6FF8">
    <w:pPr>
      <w:pStyle w:val="GvdeMetni"/>
      <w:spacing w:line="14" w:lineRule="auto"/>
      <w:rPr>
        <w:sz w:val="20"/>
      </w:rPr>
    </w:pPr>
    <w:r>
      <w:rPr>
        <w:noProof/>
        <w:lang w:eastAsia="tr-TR"/>
      </w:rPr>
      <mc:AlternateContent>
        <mc:Choice Requires="wps">
          <w:drawing>
            <wp:anchor distT="0" distB="0" distL="114300" distR="114300" simplePos="0" relativeHeight="483937792" behindDoc="1" locked="0" layoutInCell="1" allowOverlap="1" wp14:anchorId="47F679BF" wp14:editId="4E5889D7">
              <wp:simplePos x="0" y="0"/>
              <wp:positionH relativeFrom="page">
                <wp:posOffset>5239385</wp:posOffset>
              </wp:positionH>
              <wp:positionV relativeFrom="page">
                <wp:posOffset>7236460</wp:posOffset>
              </wp:positionV>
              <wp:extent cx="229235" cy="165735"/>
              <wp:effectExtent l="0" t="0" r="0" b="0"/>
              <wp:wrapNone/>
              <wp:docPr id="1870300125"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7687E"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42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679BF" id="_x0000_t202" coordsize="21600,21600" o:spt="202" path="m,l,21600r21600,l21600,xe">
              <v:stroke joinstyle="miter"/>
              <v:path gradientshapeok="t" o:connecttype="rect"/>
            </v:shapetype>
            <v:shape id="docshape105" o:spid="_x0000_s1112" type="#_x0000_t202" style="position:absolute;margin-left:412.55pt;margin-top:569.8pt;width:18.05pt;height:13.05pt;z-index:-19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UNtgIAALoFAAAOAAAAZHJzL2Uyb0RvYy54bWysVG1vmzAQ/j5p/8Hyd4qhJAFUUrUhTJO6&#10;F6nbD3DABGtgM9sJ6ar9951NSNNWk6ZtfLAO2/fcPXeP7+r60LVoz5TmUmQ4uCAYMVHKiotthr9+&#10;KbwYI22oqGgrBcvwA9P4evn2zdXQpyyUjWwrphCACJ0OfYYbY/rU93XZsI7qC9kzAYe1VB018Ku2&#10;fqXoAOhd64eEzP1BqqpXsmRaw24+HuKlw69rVppPda2ZQW2GITfjVuXWjV395RVNt4r2DS+PadC/&#10;yKKjXEDQE1RODUU7xV9BdbxUUsvaXJSy82Vd85I5DsAmIC/Y3De0Z44LFEf3pzLp/wdbftx/VohX&#10;0Lt4QS4JCcIZRoJ20KtKltpmEJCZrdPQ6xSu3/fgYA638gA+jrPu72T5TSMhVw0VW3ajlBwaRivI&#10;M7Ce/pnriKMtyGb4ICuIQ3dGOqBDrTpbRCgLAnTo18OpR+xgUAmbYZiEl5BiCUfBfLYA20ag6eTc&#10;K23eMdkha2RYgQQcON3faTNena7YWEIWvG1hn6ateLYBmOMOhAZXe2aTcF19TEiyjtdx5EXhfO1F&#10;JM+9m2IVefMiWMzyy3y1yoOfNm4QpQ2vKiZsmElhQfRnHTxqfdTGSWNatryycDYlrbabVavQnoLC&#10;C/cdC3J2zX+ehqsXcHlBKQgjchsmXjGPF15URDMvWZDYI0Fym8xJlER58ZzSHRfs3ymhIcPJDGTn&#10;6PyWG3Hfa2407biBGdLyLsPx6RJNrQLXonKtNZS3o31WCpv+Uymg3VOjnV6tREexmsPm4J5I6NRs&#10;xbyR1QMoWElQGMgUBiAYjVQ/MBpgmGRYf99RxTBq3wt4BXbyTIaajM1kUFGCa4YNRqO5MuOE2vWK&#10;bxtAHt+ZkDfwUmruVPyUxfF9wYBwZI7DzE6g839362nkLn8BAAD//wMAUEsDBBQABgAIAAAAIQAN&#10;xVrB4gAAAA0BAAAPAAAAZHJzL2Rvd25yZXYueG1sTI/BTsMwDIbvSHuHyJO4sbRFC11pOk0ITkiI&#10;rhw4pm3WRmuc0mRbeXu8Ezva/6ffn/PtbAd21pM3DiXEqwiYxsa1BjsJX9XbQwrMB4WtGhxqCb/a&#10;w7ZY3OUqa90FS33eh45RCfpMSehDGDPOfdNrq/zKjRopO7jJqkDj1PF2UhcqtwNPokhwqwzShV6N&#10;+qXXzXF/shJ231i+mp+P+rM8lKaqNhG+i6OU98t59wws6Dn8w3DVJ3UoyKl2J2w9GySkyTomlIL4&#10;cSOAEZKKOAFWX1di/QS8yPntF8UfAAAA//8DAFBLAQItABQABgAIAAAAIQC2gziS/gAAAOEBAAAT&#10;AAAAAAAAAAAAAAAAAAAAAABbQ29udGVudF9UeXBlc10ueG1sUEsBAi0AFAAGAAgAAAAhADj9If/W&#10;AAAAlAEAAAsAAAAAAAAAAAAAAAAALwEAAF9yZWxzLy5yZWxzUEsBAi0AFAAGAAgAAAAhAAvI9Q22&#10;AgAAugUAAA4AAAAAAAAAAAAAAAAALgIAAGRycy9lMm9Eb2MueG1sUEsBAi0AFAAGAAgAAAAhAA3F&#10;WsHiAAAADQEAAA8AAAAAAAAAAAAAAAAAEAUAAGRycy9kb3ducmV2LnhtbFBLBQYAAAAABAAEAPMA&#10;AAAfBgAAAAA=&#10;" filled="f" stroked="f">
              <v:textbox inset="0,0,0,0">
                <w:txbxContent>
                  <w:p w14:paraId="4757687E"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42</w:t>
                    </w:r>
                    <w:r>
                      <w:rPr>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3E5DF" w14:textId="6BFC7172" w:rsidR="00DB6FF8" w:rsidRDefault="00DB6FF8">
    <w:pPr>
      <w:pStyle w:val="GvdeMetni"/>
      <w:spacing w:line="14" w:lineRule="auto"/>
      <w:rPr>
        <w:sz w:val="20"/>
      </w:rPr>
    </w:pPr>
    <w:r>
      <w:rPr>
        <w:noProof/>
        <w:lang w:eastAsia="tr-TR"/>
      </w:rPr>
      <mc:AlternateContent>
        <mc:Choice Requires="wps">
          <w:drawing>
            <wp:anchor distT="0" distB="0" distL="114300" distR="114300" simplePos="0" relativeHeight="483938304" behindDoc="1" locked="0" layoutInCell="1" allowOverlap="1" wp14:anchorId="55A96D07" wp14:editId="56288829">
              <wp:simplePos x="0" y="0"/>
              <wp:positionH relativeFrom="page">
                <wp:posOffset>5239385</wp:posOffset>
              </wp:positionH>
              <wp:positionV relativeFrom="page">
                <wp:posOffset>7236460</wp:posOffset>
              </wp:positionV>
              <wp:extent cx="229235" cy="165735"/>
              <wp:effectExtent l="0" t="0" r="0" b="0"/>
              <wp:wrapNone/>
              <wp:docPr id="951701677"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827B0"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43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96D07" id="_x0000_t202" coordsize="21600,21600" o:spt="202" path="m,l,21600r21600,l21600,xe">
              <v:stroke joinstyle="miter"/>
              <v:path gradientshapeok="t" o:connecttype="rect"/>
            </v:shapetype>
            <v:shape id="docshape106" o:spid="_x0000_s1113" type="#_x0000_t202" style="position:absolute;margin-left:412.55pt;margin-top:569.8pt;width:18.05pt;height:13.05pt;z-index:-193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pmtgIAALkFAAAOAAAAZHJzL2Uyb0RvYy54bWysVG1vmzAQ/j5p/8Hyd8pLCQRUUrUhTJO6&#10;F6nbD3DABGtgM9sJdNX++84mpGmrSdM2PliHfX7unrvHd3U9di06UKmY4Bn2LzyMKC9Fxfguw1+/&#10;FM4SI6UJr0grOM3wA1X4evX2zdXQpzQQjWgrKhGAcJUOfYYbrfvUdVXZ0I6oC9FTDoe1kB3R8Ct3&#10;biXJAOhd6waeF7mDkFUvRUmVgt18OsQri1/XtNSf6lpRjdoMQ27artKuW7O6qyuS7iTpG1Ye0yB/&#10;kUVHGIegJ6icaIL2kr2C6lgphRK1vihF54q6ZiW1HICN771gc9+QnlouUBzVn8qk/h9s+fHwWSJW&#10;ZThZ+LHnR3GMEScdtKoSpTIJ+F5kyjT0KgXv+x789XgrRmi3paz6O1F+U4iLdUP4jt5IKYaGkgrS&#10;9M1N9+zqhKMMyHb4ICqIQ/ZaWKCxlp2pIVQFATq06+HUIjpqVMJmECTB5QKjEo78aBGDbSKQdL7c&#10;S6XfUdEhY2RYggIsODncKT25zi4mFhcFa1vYJ2nLn20A5rQDoeGqOTNJ2KY+Jl6yWW6WoRMG0cYJ&#10;vTx3bop16ESFHy/yy3y9zv2fJq4fpg2rKspNmFlgfvhnDTxKfZLGSWJKtKwycCYlJXfbdSvRgYDA&#10;C/sdC3Lm5j5Pw9YLuLyg5AehdxskThEtYycswoWTxN7S8fzkNom8MAnz4jmlO8bpv1NCg9FesJi0&#10;9Ftunv1ecyNpxzSMkJZ1GV6enEhqFLjhlW2tJqyd7LNSmPSfSgHtnhtt9WokOolVj9vRvpAgMOGN&#10;mLeiegAFSwEKA5nC/AOjEfIHRgPMkgyr73siKUbtew6vwAye2ZCzsZ0Nwku4mmGN0WSu9TSg9r1k&#10;uwaQp3fGxQ28lJpZFT9lcXxfMB8smeMsMwPo/N96PU3c1S8AAAD//wMAUEsDBBQABgAIAAAAIQAN&#10;xVrB4gAAAA0BAAAPAAAAZHJzL2Rvd25yZXYueG1sTI/BTsMwDIbvSHuHyJO4sbRFC11pOk0ITkiI&#10;rhw4pm3WRmuc0mRbeXu8Ezva/6ffn/PtbAd21pM3DiXEqwiYxsa1BjsJX9XbQwrMB4WtGhxqCb/a&#10;w7ZY3OUqa90FS33eh45RCfpMSehDGDPOfdNrq/zKjRopO7jJqkDj1PF2UhcqtwNPokhwqwzShV6N&#10;+qXXzXF/shJ231i+mp+P+rM8lKaqNhG+i6OU98t59wws6Dn8w3DVJ3UoyKl2J2w9GySkyTomlIL4&#10;cSOAEZKKOAFWX1di/QS8yPntF8UfAAAA//8DAFBLAQItABQABgAIAAAAIQC2gziS/gAAAOEBAAAT&#10;AAAAAAAAAAAAAAAAAAAAAABbQ29udGVudF9UeXBlc10ueG1sUEsBAi0AFAAGAAgAAAAhADj9If/W&#10;AAAAlAEAAAsAAAAAAAAAAAAAAAAALwEAAF9yZWxzLy5yZWxzUEsBAi0AFAAGAAgAAAAhAHGHGma2&#10;AgAAuQUAAA4AAAAAAAAAAAAAAAAALgIAAGRycy9lMm9Eb2MueG1sUEsBAi0AFAAGAAgAAAAhAA3F&#10;WsHiAAAADQEAAA8AAAAAAAAAAAAAAAAAEAUAAGRycy9kb3ducmV2LnhtbFBLBQYAAAAABAAEAPMA&#10;AAAfBgAAAAA=&#10;" filled="f" stroked="f">
              <v:textbox inset="0,0,0,0">
                <w:txbxContent>
                  <w:p w14:paraId="4F8827B0"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43</w:t>
                    </w:r>
                    <w:r>
                      <w:rPr>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4278D" w14:textId="1AD5759A" w:rsidR="00DB6FF8" w:rsidRDefault="00DB6FF8">
    <w:pPr>
      <w:pStyle w:val="GvdeMetni"/>
      <w:spacing w:line="14" w:lineRule="auto"/>
      <w:rPr>
        <w:sz w:val="20"/>
      </w:rPr>
    </w:pPr>
    <w:r>
      <w:rPr>
        <w:noProof/>
        <w:lang w:eastAsia="tr-TR"/>
      </w:rPr>
      <mc:AlternateContent>
        <mc:Choice Requires="wps">
          <w:drawing>
            <wp:anchor distT="0" distB="0" distL="114300" distR="114300" simplePos="0" relativeHeight="483938816" behindDoc="1" locked="0" layoutInCell="1" allowOverlap="1" wp14:anchorId="5FC87ACF" wp14:editId="3DB9C55E">
              <wp:simplePos x="0" y="0"/>
              <wp:positionH relativeFrom="page">
                <wp:posOffset>5239385</wp:posOffset>
              </wp:positionH>
              <wp:positionV relativeFrom="page">
                <wp:posOffset>7236460</wp:posOffset>
              </wp:positionV>
              <wp:extent cx="229235" cy="165735"/>
              <wp:effectExtent l="0" t="0" r="0" b="0"/>
              <wp:wrapNone/>
              <wp:docPr id="32625581"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4E23D"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44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C87ACF" id="_x0000_t202" coordsize="21600,21600" o:spt="202" path="m,l,21600r21600,l21600,xe">
              <v:stroke joinstyle="miter"/>
              <v:path gradientshapeok="t" o:connecttype="rect"/>
            </v:shapetype>
            <v:shape id="docshape107" o:spid="_x0000_s1114" type="#_x0000_t202" style="position:absolute;margin-left:412.55pt;margin-top:569.8pt;width:18.05pt;height:13.05pt;z-index:-19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NVtgIAALgFAAAOAAAAZHJzL2Uyb0RvYy54bWysVNuOmzAQfa/Uf7D8znIJEEBLqt0Qqkrb&#10;i7TtBzhgglWwqe2EbKv+e8cmZLO7qlS15cEa7PGZOTPHc/3m2HfoQKVigufYv/IworwSNeO7HH/5&#10;XDoJRkoTXpNOcJrjB6rwm9XrV9fjkNFAtKKrqUQAwlU2DjlutR4y11VVS3uirsRAORw2QvZEw6/c&#10;ubUkI6D3nRt4XuyOQtaDFBVVCnaL6RCvLH7T0Ep/bBpFNepyDLlpu0q7bs3qrq5JtpNkaFl1SoP8&#10;RRY9YRyCnqEKognaS/YCqmeVFEo0+qoSvSuahlXUcgA2vveMzX1LBmq5QHHUcC6T+n+w1YfDJ4lY&#10;neNFEAdRlPgYcdJDp2pRKRPf95amSuOgMnC+H8BdH2/FEbptGavhTlRfFeJi3RK+ozdSirGlpIYs&#10;fXPTvbg64SgDsh3fixrikL0WFujYyN6UEIqCAB269XDuED1qVMFmEKTBIsKogiM/jpZgmwgkmy8P&#10;Uum3VPTIGDmWIAALTg53Sk+us4uJxUXJug72SdbxJxuAOe1AaLhqzkwStqc/Ui/dJJskdMIg3jih&#10;VxTOTbkOnbj0l1GxKNbrwv9p4vph1rK6ptyEmfXlh3/Wv5PSJ2WcFaZEx2oDZ1JScrdddxIdCOi7&#10;tN+pIBdu7tM0bL2AyzNKfhB6t0HqlHGydMIyjJx06SWO56e3aeyFaViUTyndMU7/nRIac5xGQTRp&#10;6bfcPPu95EaynmmYIB3rc5ycnUhmFLjhtW2tJqyb7ItSmPQfSwHtnhtt9WokOolVH7dH+0CChQlv&#10;xLwV9QMoWApQGMgUxh8YrZDfMRphlORYfdsTSTHq3nF4BWbuzIacje1sEF7B1RxrjCZzraf5tB8k&#10;27WAPL0zLm7gpTTMqvgxi9P7gvFgyZxGmZk/l//W63Hgrn4BAAD//wMAUEsDBBQABgAIAAAAIQAN&#10;xVrB4gAAAA0BAAAPAAAAZHJzL2Rvd25yZXYueG1sTI/BTsMwDIbvSHuHyJO4sbRFC11pOk0ITkiI&#10;rhw4pm3WRmuc0mRbeXu8Ezva/6ffn/PtbAd21pM3DiXEqwiYxsa1BjsJX9XbQwrMB4WtGhxqCb/a&#10;w7ZY3OUqa90FS33eh45RCfpMSehDGDPOfdNrq/zKjRopO7jJqkDj1PF2UhcqtwNPokhwqwzShV6N&#10;+qXXzXF/shJ231i+mp+P+rM8lKaqNhG+i6OU98t59wws6Dn8w3DVJ3UoyKl2J2w9GySkyTomlIL4&#10;cSOAEZKKOAFWX1di/QS8yPntF8UfAAAA//8DAFBLAQItABQABgAIAAAAIQC2gziS/gAAAOEBAAAT&#10;AAAAAAAAAAAAAAAAAAAAAABbQ29udGVudF9UeXBlc10ueG1sUEsBAi0AFAAGAAgAAAAhADj9If/W&#10;AAAAlAEAAAsAAAAAAAAAAAAAAAAALwEAAF9yZWxzLy5yZWxzUEsBAi0AFAAGAAgAAAAhAC+TM1W2&#10;AgAAuAUAAA4AAAAAAAAAAAAAAAAALgIAAGRycy9lMm9Eb2MueG1sUEsBAi0AFAAGAAgAAAAhAA3F&#10;WsHiAAAADQEAAA8AAAAAAAAAAAAAAAAAEAUAAGRycy9kb3ducmV2LnhtbFBLBQYAAAAABAAEAPMA&#10;AAAfBgAAAAA=&#10;" filled="f" stroked="f">
              <v:textbox inset="0,0,0,0">
                <w:txbxContent>
                  <w:p w14:paraId="5C74E23D"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44</w:t>
                    </w:r>
                    <w:r>
                      <w:rPr>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E9162" w14:textId="46898876" w:rsidR="00DB6FF8" w:rsidRDefault="00DB6FF8">
    <w:pPr>
      <w:pStyle w:val="GvdeMetni"/>
      <w:spacing w:line="14" w:lineRule="auto"/>
      <w:rPr>
        <w:sz w:val="20"/>
      </w:rPr>
    </w:pPr>
    <w:r>
      <w:rPr>
        <w:noProof/>
        <w:lang w:eastAsia="tr-TR"/>
      </w:rPr>
      <mc:AlternateContent>
        <mc:Choice Requires="wps">
          <w:drawing>
            <wp:anchor distT="0" distB="0" distL="114300" distR="114300" simplePos="0" relativeHeight="483939328" behindDoc="1" locked="0" layoutInCell="1" allowOverlap="1" wp14:anchorId="291C4C2A" wp14:editId="12078BC4">
              <wp:simplePos x="0" y="0"/>
              <wp:positionH relativeFrom="page">
                <wp:posOffset>5239385</wp:posOffset>
              </wp:positionH>
              <wp:positionV relativeFrom="page">
                <wp:posOffset>7236460</wp:posOffset>
              </wp:positionV>
              <wp:extent cx="229235" cy="165735"/>
              <wp:effectExtent l="0" t="0" r="0" b="0"/>
              <wp:wrapNone/>
              <wp:docPr id="669171106"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74D8D"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45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C4C2A" id="_x0000_t202" coordsize="21600,21600" o:spt="202" path="m,l,21600r21600,l21600,xe">
              <v:stroke joinstyle="miter"/>
              <v:path gradientshapeok="t" o:connecttype="rect"/>
            </v:shapetype>
            <v:shape id="docshape108" o:spid="_x0000_s1115" type="#_x0000_t202" style="position:absolute;margin-left:412.55pt;margin-top:569.8pt;width:18.05pt;height:13.05pt;z-index:-193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4FtgIAALk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xFib/0fS/CiJMOWlWJUpkEfC82ZRp6lYL3fQ/+erwVI7TbUlb9nSi/KcTFuiF8R2+kFENDSQVp&#10;+uame3Z1wlEGZDt8EBXEIXstLNBYy87UEKqCAB3a9XBqER01KmEzCJLgcoFRCUd+tFiCbSKQdL7c&#10;S6XfUdEhY2RYggIsODncKT25zi4mFhcFa1vYJ2nLn20A5rQDoeGqOTNJ2KY+Jl6yiTdx6IRBtHFC&#10;L8+dm2IdOlHhLxf5Zb5e5/5PE9cP04ZVFeUmzCwwP/yzBh6lPknjJDElWlYZOJOSkrvtupXoQEDg&#10;hf2OBTlzc5+nYesFXF5Q8oPQuw0Sp4jipRMW4cJJll7seH5ym0RemIR58ZzSHeP03ymhIcPJIlhM&#10;WvotN89+r7mRtGMaRkjLugzHJyeSGgVueGVbqwlrJ/usFCb9p1JAu+dGW70aiU5i1eN2tC8kCE14&#10;I+atqB5AwVKAwkCmMP/AaIT8gdEAsyTD6vueSIpR+57DKzCDZzbkbGxng/ASrmZYYzSZaz0NqH0v&#10;2a4B5OmdcXEDL6VmVsVPWRzfF8wHS+Y4y8wAOv+3Xk8Td/ULAAD//wMAUEsDBBQABgAIAAAAIQAN&#10;xVrB4gAAAA0BAAAPAAAAZHJzL2Rvd25yZXYueG1sTI/BTsMwDIbvSHuHyJO4sbRFC11pOk0ITkiI&#10;rhw4pm3WRmuc0mRbeXu8Ezva/6ffn/PtbAd21pM3DiXEqwiYxsa1BjsJX9XbQwrMB4WtGhxqCb/a&#10;w7ZY3OUqa90FS33eh45RCfpMSehDGDPOfdNrq/zKjRopO7jJqkDj1PF2UhcqtwNPokhwqwzShV6N&#10;+qXXzXF/shJ231i+mp+P+rM8lKaqNhG+i6OU98t59wws6Dn8w3DVJ3UoyKl2J2w9GySkyTomlIL4&#10;cSOAEZKKOAFWX1di/QS8yPntF8UfAAAA//8DAFBLAQItABQABgAIAAAAIQC2gziS/gAAAOEBAAAT&#10;AAAAAAAAAAAAAAAAAAAAAABbQ29udGVudF9UeXBlc10ueG1sUEsBAi0AFAAGAAgAAAAhADj9If/W&#10;AAAAlAEAAAsAAAAAAAAAAAAAAAAALwEAAF9yZWxzLy5yZWxzUEsBAi0AFAAGAAgAAAAhABWpvgW2&#10;AgAAuQUAAA4AAAAAAAAAAAAAAAAALgIAAGRycy9lMm9Eb2MueG1sUEsBAi0AFAAGAAgAAAAhAA3F&#10;WsHiAAAADQEAAA8AAAAAAAAAAAAAAAAAEAUAAGRycy9kb3ducmV2LnhtbFBLBQYAAAAABAAEAPMA&#10;AAAfBgAAAAA=&#10;" filled="f" stroked="f">
              <v:textbox inset="0,0,0,0">
                <w:txbxContent>
                  <w:p w14:paraId="36074D8D"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45</w:t>
                    </w:r>
                    <w:r>
                      <w:rPr>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F9807" w14:textId="07F026E6" w:rsidR="00DB6FF8" w:rsidRDefault="00DB6FF8">
    <w:pPr>
      <w:pStyle w:val="GvdeMetni"/>
      <w:spacing w:line="14" w:lineRule="auto"/>
      <w:rPr>
        <w:sz w:val="20"/>
      </w:rPr>
    </w:pPr>
    <w:r>
      <w:rPr>
        <w:noProof/>
        <w:lang w:eastAsia="tr-TR"/>
      </w:rPr>
      <mc:AlternateContent>
        <mc:Choice Requires="wps">
          <w:drawing>
            <wp:anchor distT="0" distB="0" distL="114300" distR="114300" simplePos="0" relativeHeight="483939840" behindDoc="1" locked="0" layoutInCell="1" allowOverlap="1" wp14:anchorId="3DA2AF7D" wp14:editId="06C9D4AA">
              <wp:simplePos x="0" y="0"/>
              <wp:positionH relativeFrom="page">
                <wp:posOffset>5239385</wp:posOffset>
              </wp:positionH>
              <wp:positionV relativeFrom="page">
                <wp:posOffset>7236460</wp:posOffset>
              </wp:positionV>
              <wp:extent cx="229235" cy="165735"/>
              <wp:effectExtent l="0" t="0" r="0" b="0"/>
              <wp:wrapNone/>
              <wp:docPr id="1215164844"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44D84"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46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A2AF7D" id="_x0000_t202" coordsize="21600,21600" o:spt="202" path="m,l,21600r21600,l21600,xe">
              <v:stroke joinstyle="miter"/>
              <v:path gradientshapeok="t" o:connecttype="rect"/>
            </v:shapetype>
            <v:shape id="docshape115" o:spid="_x0000_s1116" type="#_x0000_t202" style="position:absolute;margin-left:412.55pt;margin-top:569.8pt;width:18.05pt;height:13.05pt;z-index:-19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EOtwIAALoFAAAOAAAAZHJzL2Uyb0RvYy54bWysVG1vmzAQ/j5p/8Hyd8pLgQAqqdoQpknd&#10;i9TtBzhggjWwme2EdNX++84mpGmrSdM2PliH7XvunrvHd3V96Du0p1IxwXPsX3gYUV6JmvFtjr9+&#10;KZ0EI6UJr0knOM3xA1X4evn2zdU4ZDQQrehqKhGAcJWNQ45brYfMdVXV0p6oCzFQDoeNkD3R8Cu3&#10;bi3JCOh95waeF7ujkPUgRUWVgt1iOsRLi980tNKfmkZRjbocQ27artKuG7O6yyuSbSUZWlYd0yB/&#10;kUVPGIegJ6iCaIJ2kr2C6lklhRKNvqhE74qmYRW1HICN771gc9+SgVouUBw1nMqk/h9s9XH/WSJW&#10;Q+8CP/LjMAlDjDjpoVe1qJTJwPcjU6dxUBlcvx/AQR9uxQF8LGc13Inqm0JcrFrCt/RGSjG2lNSQ&#10;p2883TPXCUcZkM34QdQQh+y0sECHRvamiFAWBOjQr4dTj+hBowo2gyANLiOMKjjy42gBtolAstl5&#10;kEq/o6JHxsixBAlYcLK/U3q6Ol8xsbgoWdfBPsk6/mwDMKcdCA2u5swkYbv6mHrpOlknoRMG8doJ&#10;vaJwbspV6MSlv4iKy2K1KvyfJq4fZi2ra8pNmFlhfvhnHTxqfdLGSWNKdKw2cCYlJbebVSfRnoDC&#10;S/sdC3J2zX2ehq0XcHlByQ9C7zZInTJOFk5YhpGTLrzE8fz0No29MA2L8jmlO8bpv1NCY47TKIgm&#10;Lf2Wm2e/19xI1jMNM6RjfY6T0yWSGQWueW1bqwnrJvusFCb9p1JAu+dGW70aiU5i1YfNwT4RyBHQ&#10;jJg3on4ABUsBCgOZwgAEoxXyB0YjDJMcq+87IilG3XsOr8BMntmQs7GZDcIrcM2xxmgyV3qaULtB&#10;sm0LyNM74+IGXkrDrIqfsji+LxgQlsxxmJkJdP5vbz2N3OUvAAAA//8DAFBLAwQUAAYACAAAACEA&#10;DcVaweIAAAANAQAADwAAAGRycy9kb3ducmV2LnhtbEyPwU7DMAyG70h7h8iTuLG0RQtdaTpNCE5I&#10;iK4cOKZt1kZrnNJkW3l7vBM72v+n35/z7WwHdtaTNw4lxKsImMbGtQY7CV/V20MKzAeFrRocagm/&#10;2sO2WNzlKmvdBUt93oeOUQn6TEnoQxgzzn3Ta6v8yo0aKTu4yapA49TxdlIXKrcDT6JIcKsM0oVe&#10;jfql181xf7ISdt9Yvpqfj/qzPJSmqjYRvoujlPfLefcMLOg5/MNw1Sd1KMipdidsPRskpMk6JpSC&#10;+HEjgBGSijgBVl9XYv0EvMj57RfFHwAAAP//AwBQSwECLQAUAAYACAAAACEAtoM4kv4AAADhAQAA&#10;EwAAAAAAAAAAAAAAAAAAAAAAW0NvbnRlbnRfVHlwZXNdLnhtbFBLAQItABQABgAIAAAAIQA4/SH/&#10;1gAAAJQBAAALAAAAAAAAAAAAAAAAAC8BAABfcmVscy8ucmVsc1BLAQItABQABgAIAAAAIQAQwfEO&#10;twIAALoFAAAOAAAAAAAAAAAAAAAAAC4CAABkcnMvZTJvRG9jLnhtbFBLAQItABQABgAIAAAAIQAN&#10;xVrB4gAAAA0BAAAPAAAAAAAAAAAAAAAAABEFAABkcnMvZG93bnJldi54bWxQSwUGAAAAAAQABADz&#10;AAAAIAYAAAAA&#10;" filled="f" stroked="f">
              <v:textbox inset="0,0,0,0">
                <w:txbxContent>
                  <w:p w14:paraId="45744D84"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46</w:t>
                    </w:r>
                    <w:r>
                      <w:rPr>
                        <w:spacing w:val="-5"/>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943B3" w14:textId="3F5B480A" w:rsidR="00DB6FF8" w:rsidRDefault="00DB6FF8">
    <w:pPr>
      <w:pStyle w:val="GvdeMetni"/>
      <w:spacing w:line="14" w:lineRule="auto"/>
      <w:rPr>
        <w:sz w:val="20"/>
      </w:rPr>
    </w:pPr>
    <w:r>
      <w:rPr>
        <w:noProof/>
        <w:lang w:eastAsia="tr-TR"/>
      </w:rPr>
      <mc:AlternateContent>
        <mc:Choice Requires="wps">
          <w:drawing>
            <wp:anchor distT="0" distB="0" distL="114300" distR="114300" simplePos="0" relativeHeight="483940352" behindDoc="1" locked="0" layoutInCell="1" allowOverlap="1" wp14:anchorId="25332C26" wp14:editId="34DA8CE0">
              <wp:simplePos x="0" y="0"/>
              <wp:positionH relativeFrom="page">
                <wp:posOffset>5239385</wp:posOffset>
              </wp:positionH>
              <wp:positionV relativeFrom="page">
                <wp:posOffset>7236460</wp:posOffset>
              </wp:positionV>
              <wp:extent cx="229235" cy="165735"/>
              <wp:effectExtent l="0" t="0" r="0" b="0"/>
              <wp:wrapNone/>
              <wp:docPr id="437890073"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E55D0"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47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332C26" id="_x0000_t202" coordsize="21600,21600" o:spt="202" path="m,l,21600r21600,l21600,xe">
              <v:stroke joinstyle="miter"/>
              <v:path gradientshapeok="t" o:connecttype="rect"/>
            </v:shapetype>
            <v:shape id="docshape116" o:spid="_x0000_s1117" type="#_x0000_t202" style="position:absolute;margin-left:412.55pt;margin-top:569.8pt;width:18.05pt;height:13.05pt;z-index:-193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T0tgIAALkFAAAOAAAAZHJzL2Uyb0RvYy54bWysVNuOmzAQfa/Uf7D8znIJIYCWVLshVJW2&#10;F2nbD3DABKtgU9sJbKv+e8cmZLO7qlS15cEa7JkztzNz/WbsWnSkUjHBM+xfeRhRXoqK8X2Gv3wu&#10;nBgjpQmvSCs4zfADVfjN+vWr66FPaSAa0VZUIgDhKh36DDda96nrqrKhHVFXoqccHmshO6LhV+7d&#10;SpIB0LvWDTwvcgchq16KkioFt/n0iNcWv65pqT/WtaIatRmG2LQ9pT135nTX1yTdS9I3rDyFQf4i&#10;io4wDk7PUDnRBB0kewHVsVIKJWp9VYrOFXXNSmpzgGx871k29w3pqc0FiqP6c5nU/4MtPxw/ScSq&#10;DIeLVZx43mqBEScdtKoSpTIB+H5kyjT0KgXt+x709XgrRmi3TVn1d6L8qhAXm4bwPb2RUgwNJRWE&#10;6RtL98J0wlEGZDe8FxX4IQctLNBYy87UEKqCAB3a9XBuER01KuEyCJJgscSohCc/Wq5ANh5IOhv3&#10;Uum3VHTICBmWwAALTo53Sk+qs4rxxUXB2hbuSdryJxeAOd2AazA1byYI29QfiZds420cOmEQbZ3Q&#10;y3PnptiETlT4q2W+yDeb3P9p/Pph2rCqoty4mQnmh3/WwBPVJ2qcKaZEyyoDZ0JScr/btBIdCRC8&#10;sN+pIBdq7tMwbL0gl2cp+UHo3QaJU0TxygmLcOkkKy92PD+5TSIvTMK8eJrSHeP031NCQ4aTZbCc&#10;uPTb3Dz7vcyNpB3TsEJa1mU4PiuR1DBwyyvbWk1YO8kXpTDhP5YC2j032vLVUHQiqx53o52Q4DwH&#10;O1E9AIOlAIYBTWH/gdAI+R2jAXZJhtW3A5EUo/Ydhykwi2cW5CzsZoHwEkwzrDGaxI2eFtShl2zf&#10;API0Z1zcwKTUzLLYjNQUxWm+YD/YZE67zCygy3+r9bhx178AAAD//wMAUEsDBBQABgAIAAAAIQAN&#10;xVrB4gAAAA0BAAAPAAAAZHJzL2Rvd25yZXYueG1sTI/BTsMwDIbvSHuHyJO4sbRFC11pOk0ITkiI&#10;rhw4pm3WRmuc0mRbeXu8Ezva/6ffn/PtbAd21pM3DiXEqwiYxsa1BjsJX9XbQwrMB4WtGhxqCb/a&#10;w7ZY3OUqa90FS33eh45RCfpMSehDGDPOfdNrq/zKjRopO7jJqkDj1PF2UhcqtwNPokhwqwzShV6N&#10;+qXXzXF/shJ231i+mp+P+rM8lKaqNhG+i6OU98t59wws6Dn8w3DVJ3UoyKl2J2w9GySkyTomlIL4&#10;cSOAEZKKOAFWX1di/QS8yPntF8UfAAAA//8DAFBLAQItABQABgAIAAAAIQC2gziS/gAAAOEBAAAT&#10;AAAAAAAAAAAAAAAAAAAAAABbQ29udGVudF9UeXBlc10ueG1sUEsBAi0AFAAGAAgAAAAhADj9If/W&#10;AAAAlAEAAAsAAAAAAAAAAAAAAAAALwEAAF9yZWxzLy5yZWxzUEsBAi0AFAAGAAgAAAAhAGy5RPS2&#10;AgAAuQUAAA4AAAAAAAAAAAAAAAAALgIAAGRycy9lMm9Eb2MueG1sUEsBAi0AFAAGAAgAAAAhAA3F&#10;WsHiAAAADQEAAA8AAAAAAAAAAAAAAAAAEAUAAGRycy9kb3ducmV2LnhtbFBLBQYAAAAABAAEAPMA&#10;AAAfBgAAAAA=&#10;" filled="f" stroked="f">
              <v:textbox inset="0,0,0,0">
                <w:txbxContent>
                  <w:p w14:paraId="284E55D0"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47</w:t>
                    </w:r>
                    <w:r>
                      <w:rPr>
                        <w:spacing w:val="-5"/>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99198" w14:textId="432CEB83" w:rsidR="00DB6FF8" w:rsidRDefault="00DB6FF8">
    <w:pPr>
      <w:pStyle w:val="GvdeMetni"/>
      <w:spacing w:line="14" w:lineRule="auto"/>
      <w:rPr>
        <w:sz w:val="20"/>
      </w:rPr>
    </w:pPr>
    <w:r>
      <w:rPr>
        <w:noProof/>
        <w:lang w:eastAsia="tr-TR"/>
      </w:rPr>
      <mc:AlternateContent>
        <mc:Choice Requires="wps">
          <w:drawing>
            <wp:anchor distT="0" distB="0" distL="114300" distR="114300" simplePos="0" relativeHeight="483940864" behindDoc="1" locked="0" layoutInCell="1" allowOverlap="1" wp14:anchorId="37316A33" wp14:editId="3ACC1ACD">
              <wp:simplePos x="0" y="0"/>
              <wp:positionH relativeFrom="page">
                <wp:posOffset>5239385</wp:posOffset>
              </wp:positionH>
              <wp:positionV relativeFrom="page">
                <wp:posOffset>7236460</wp:posOffset>
              </wp:positionV>
              <wp:extent cx="229235" cy="165735"/>
              <wp:effectExtent l="0" t="0" r="0" b="0"/>
              <wp:wrapNone/>
              <wp:docPr id="1932555207"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BE1B6"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48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16A33" id="_x0000_t202" coordsize="21600,21600" o:spt="202" path="m,l,21600r21600,l21600,xe">
              <v:stroke joinstyle="miter"/>
              <v:path gradientshapeok="t" o:connecttype="rect"/>
            </v:shapetype>
            <v:shape id="docshape124" o:spid="_x0000_s1118" type="#_x0000_t202" style="position:absolute;margin-left:412.55pt;margin-top:569.8pt;width:18.05pt;height:13.05pt;z-index:-19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0iytwIAALoFAAAOAAAAZHJzL2Uyb0RvYy54bWysVG1vmzAQ/j5p/8Hyd8pLIQmopGpDmCZ1&#10;L1K3H+AYE6yBzWwnpKv233c2IU1bTZq28cE6bN9z99w9vqvrQ9eiPVOaS5Hj8CLAiAkqKy62Of76&#10;pfQWGGlDREVaKViOH5jG18u3b66GPmORbGRbMYUAROhs6HPcGNNnvq9pwzqiL2TPBBzWUnXEwK/a&#10;+pUiA6B3rR8FwcwfpKp6JSnTGnaL8RAvHX5dM2o+1bVmBrU5htyMW5VbN3b1l1ck2yrSN5we0yB/&#10;kUVHuICgJ6iCGIJ2ir+C6jhVUsvaXFDZ+bKuOWWOA7AJgxds7hvSM8cFiqP7U5n0/4OlH/efFeIV&#10;9C69jJIkiYI5RoJ00KtKUm0zCKPY1mnodQbX73twMIdbeQAfx1n3d5J+00jIVUPElt0oJYeGkQry&#10;DK2nf+Y64mgLshk+yArikJ2RDuhQq84WEcqCAB369XDqETsYRGEzitLoMsGIwlE4S+Zg2wgkm5x7&#10;pc07JjtkjRwrkIADJ/s7bcar0xUbS8iSty3sk6wVzzYAc9yB0OBqz2wSrquPaZCuF+tF7MXRbO3F&#10;QVF4N+Uq9mZlOE+Ky2K1KsKfNm4YZw2vKiZsmElhYfxnHTxqfdTGSWNatryycDYlrbabVavQnoDC&#10;S/cdC3J2zX+ehqsXcHlBCfoc3EapV84Wcy8u48RL58HCC8L0Np0FcRoX5XNKd1ywf6eEhhynSZSM&#10;Wvott8B9r7mRrOMGZkjLuxwvTpdIZhW4FpVrrSG8He2zUtj0n0oB7Z4a7fRqJTqK1Rw2B/dEorkN&#10;b8W8kdUDKFhJUBjIFAYgGI1UPzAaYJjkWH/fEcUwat8LeAV28kyGmozNZBBBwTXHBqPRXJlxQu16&#10;xbcNII/vTMgbeCk1dyp+yuL4vmBAODLHYWYn0Pm/u/U0cpe/AAAA//8DAFBLAwQUAAYACAAAACEA&#10;DcVaweIAAAANAQAADwAAAGRycy9kb3ducmV2LnhtbEyPwU7DMAyG70h7h8iTuLG0RQtdaTpNCE5I&#10;iK4cOKZt1kZrnNJkW3l7vBM72v+n35/z7WwHdtaTNw4lxKsImMbGtQY7CV/V20MKzAeFrRocagm/&#10;2sO2WNzlKmvdBUt93oeOUQn6TEnoQxgzzn3Ta6v8yo0aKTu4yapA49TxdlIXKrcDT6JIcKsM0oVe&#10;jfql181xf7ISdt9Yvpqfj/qzPJSmqjYRvoujlPfLefcMLOg5/MNw1Sd1KMipdidsPRskpMk6JpSC&#10;+HEjgBGSijgBVl9XYv0EvMj57RfFHwAAAP//AwBQSwECLQAUAAYACAAAACEAtoM4kv4AAADhAQAA&#10;EwAAAAAAAAAAAAAAAAAAAAAAW0NvbnRlbnRfVHlwZXNdLnhtbFBLAQItABQABgAIAAAAIQA4/SH/&#10;1gAAAJQBAAALAAAAAAAAAAAAAAAAAC8BAABfcmVscy8ucmVsc1BLAQItABQABgAIAAAAIQAvw0iy&#10;twIAALoFAAAOAAAAAAAAAAAAAAAAAC4CAABkcnMvZTJvRG9jLnhtbFBLAQItABQABgAIAAAAIQAN&#10;xVrB4gAAAA0BAAAPAAAAAAAAAAAAAAAAABEFAABkcnMvZG93bnJldi54bWxQSwUGAAAAAAQABADz&#10;AAAAIAYAAAAA&#10;" filled="f" stroked="f">
              <v:textbox inset="0,0,0,0">
                <w:txbxContent>
                  <w:p w14:paraId="667BE1B6"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48</w:t>
                    </w:r>
                    <w:r>
                      <w:rPr>
                        <w:spacing w:val="-5"/>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AD96A" w14:textId="77777777" w:rsidR="00DB6FF8" w:rsidRDefault="00DB6FF8">
    <w:pPr>
      <w:pStyle w:val="GvdeMetni"/>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F735B" w14:textId="59D92DFA" w:rsidR="00DB6FF8" w:rsidRDefault="00DB6FF8">
    <w:pPr>
      <w:pStyle w:val="GvdeMetni"/>
      <w:spacing w:line="14" w:lineRule="auto"/>
      <w:rPr>
        <w:sz w:val="20"/>
      </w:rPr>
    </w:pPr>
    <w:r>
      <w:rPr>
        <w:noProof/>
        <w:lang w:eastAsia="tr-TR"/>
      </w:rPr>
      <mc:AlternateContent>
        <mc:Choice Requires="wps">
          <w:drawing>
            <wp:anchor distT="0" distB="0" distL="114300" distR="114300" simplePos="0" relativeHeight="483924992" behindDoc="1" locked="0" layoutInCell="1" allowOverlap="1" wp14:anchorId="72E53DEC" wp14:editId="54C9B95E">
              <wp:simplePos x="0" y="0"/>
              <wp:positionH relativeFrom="page">
                <wp:posOffset>5273040</wp:posOffset>
              </wp:positionH>
              <wp:positionV relativeFrom="page">
                <wp:posOffset>7236460</wp:posOffset>
              </wp:positionV>
              <wp:extent cx="160020" cy="165735"/>
              <wp:effectExtent l="0" t="0" r="0" b="0"/>
              <wp:wrapNone/>
              <wp:docPr id="1272375151"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6027B" w14:textId="77777777" w:rsidR="00DB6FF8" w:rsidRDefault="00DB6FF8">
                          <w:pPr>
                            <w:pStyle w:val="GvdeMetni"/>
                            <w:spacing w:line="245" w:lineRule="exact"/>
                            <w:ind w:left="60"/>
                          </w:pPr>
                          <w:r>
                            <w:rPr>
                              <w:spacing w:val="-10"/>
                            </w:rPr>
                            <w:fldChar w:fldCharType="begin"/>
                          </w:r>
                          <w:r>
                            <w:rPr>
                              <w:spacing w:val="-10"/>
                            </w:rPr>
                            <w:instrText xml:space="preserve"> PAGE </w:instrText>
                          </w:r>
                          <w:r>
                            <w:rPr>
                              <w:spacing w:val="-10"/>
                            </w:rPr>
                            <w:fldChar w:fldCharType="separate"/>
                          </w:r>
                          <w:r w:rsidR="00A06332">
                            <w:rPr>
                              <w:noProof/>
                              <w:spacing w:val="-10"/>
                            </w:rPr>
                            <w:t>7</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53DEC" id="_x0000_t202" coordsize="21600,21600" o:spt="202" path="m,l,21600r21600,l21600,xe">
              <v:stroke joinstyle="miter"/>
              <v:path gradientshapeok="t" o:connecttype="rect"/>
            </v:shapetype>
            <v:shape id="docshape38" o:spid="_x0000_s1093" type="#_x0000_t202" style="position:absolute;margin-left:415.2pt;margin-top:569.8pt;width:12.6pt;height:13.05pt;z-index:-193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45gtgIAALgFAAAOAAAAZHJzL2Uyb0RvYy54bWysVNuOmzAQfa/Uf7D8znIJEEBLqt0Qqkrb&#10;i7TtBzhgglWwqe2EbKv+e8cmZLO7qlS15cEa7PGZOTPHc/3m2HfoQKVigufYv/IworwSNeO7HH/5&#10;XDoJRkoTXpNOcJrjB6rwm9XrV9fjkNFAtKKrqUQAwlU2DjlutR4y11VVS3uirsRAORw2QvZEw6/c&#10;ubUkI6D3nRt4XuyOQtaDFBVVCnaL6RCvLH7T0Ep/bBpFNepyDLlpu0q7bs3qrq5JtpNkaFl1SoP8&#10;RRY9YRyCnqEKognaS/YCqmeVFEo0+qoSvSuahlXUcgA2vveMzX1LBmq5QHHUcC6T+n+w1YfDJ4lY&#10;Db0LlsFiGfmRjxEnPfSqFpUyGSwSU6ZxUBl43w/gr4+34ghXLGU13Inqq0JcrFvCd/RGSjG2lNSQ&#10;pm9uuhdXJxxlQLbje1FDGLLXwgIdG9mbGkJVEKBDux7OLaJHjSoTMva8AE4qOPLjaLmIbASSzZcH&#10;qfRbKnpkjBxLUIAFJ4c7pU0yJJtdTCwuStZ1VgUdf7IBjtMOhIar5swkYZv6I/XSTbJJQicM4o0T&#10;ekXh3JTr0IlLfxkVi2K9LvyfJq4fZi2ra8pNmFlgfvhnDTxJfZLGWWJKdKw2cCYlJXfbdSfRgYDA&#10;S/udCnLh5j5NwxYBuDyj5AehdxukThknSycsw8hJl17ieH56m8ZemIZF+ZTSHeP03ymhMcdpFEST&#10;ln7LzbPfS24k65mGEdKxPsfJ2YlkRoEbXtvWasK6yb4ohUn/sRTQ7rnRVq9GopNY9XF7tC8kMNGN&#10;lreifgABSwECAy3C+AOjFfI7RiOMkhyrb3siKUbdOw6PwMyd2ZCzsZ0Nwiu4mmON0WSu9TSf9oNk&#10;uxaQp2fGxQ08lIZZET9mcXpeMB4sl9MoM/Pn8t96PQ7c1S8AAAD//wMAUEsDBBQABgAIAAAAIQBO&#10;zXPk4QAAAA0BAAAPAAAAZHJzL2Rvd25yZXYueG1sTI/BTsMwEETvSPyDtUjcqF1KQhriVBWCExIi&#10;DQeOTuwmVuN1iN02/D3bE9x2d0azb4rN7AZ2MlOwHiUsFwKYwdZri52Ez/r1LgMWokKtBo9Gwo8J&#10;sCmvrwqVa3/Gypx2sWMUgiFXEvoYx5zz0PbGqbDwo0HS9n5yKtI6dVxP6kzhbuD3QqTcKYv0oVej&#10;ee5Ne9gdnYTtF1Yv9vu9+aj2la3rtcC39CDl7c28fQIWzRz/zHDBJ3QoianxR9SBDRKylXggKwnL&#10;1ToFRpYsSWhoLqc0eQReFvx/i/IXAAD//wMAUEsBAi0AFAAGAAgAAAAhALaDOJL+AAAA4QEAABMA&#10;AAAAAAAAAAAAAAAAAAAAAFtDb250ZW50X1R5cGVzXS54bWxQSwECLQAUAAYACAAAACEAOP0h/9YA&#10;AACUAQAACwAAAAAAAAAAAAAAAAAvAQAAX3JlbHMvLnJlbHNQSwECLQAUAAYACAAAACEAz2uOYLYC&#10;AAC4BQAADgAAAAAAAAAAAAAAAAAuAgAAZHJzL2Uyb0RvYy54bWxQSwECLQAUAAYACAAAACEATs1z&#10;5OEAAAANAQAADwAAAAAAAAAAAAAAAAAQBQAAZHJzL2Rvd25yZXYueG1sUEsFBgAAAAAEAAQA8wAA&#10;AB4GAAAAAA==&#10;" filled="f" stroked="f">
              <v:textbox inset="0,0,0,0">
                <w:txbxContent>
                  <w:p w14:paraId="4DE6027B" w14:textId="77777777" w:rsidR="00DB6FF8" w:rsidRDefault="00DB6FF8">
                    <w:pPr>
                      <w:pStyle w:val="GvdeMetni"/>
                      <w:spacing w:line="245" w:lineRule="exact"/>
                      <w:ind w:left="60"/>
                    </w:pPr>
                    <w:r>
                      <w:rPr>
                        <w:spacing w:val="-10"/>
                      </w:rPr>
                      <w:fldChar w:fldCharType="begin"/>
                    </w:r>
                    <w:r>
                      <w:rPr>
                        <w:spacing w:val="-10"/>
                      </w:rPr>
                      <w:instrText xml:space="preserve"> PAGE </w:instrText>
                    </w:r>
                    <w:r>
                      <w:rPr>
                        <w:spacing w:val="-10"/>
                      </w:rPr>
                      <w:fldChar w:fldCharType="separate"/>
                    </w:r>
                    <w:r w:rsidR="00A06332">
                      <w:rPr>
                        <w:noProof/>
                        <w:spacing w:val="-10"/>
                      </w:rPr>
                      <w:t>7</w:t>
                    </w:r>
                    <w:r>
                      <w:rPr>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E863E" w14:textId="48F17222" w:rsidR="00DB6FF8" w:rsidRDefault="00DB6FF8">
    <w:pPr>
      <w:pStyle w:val="GvdeMetni"/>
      <w:spacing w:line="14" w:lineRule="auto"/>
      <w:rPr>
        <w:sz w:val="20"/>
      </w:rPr>
    </w:pPr>
    <w:r>
      <w:rPr>
        <w:noProof/>
        <w:lang w:eastAsia="tr-TR"/>
      </w:rPr>
      <mc:AlternateContent>
        <mc:Choice Requires="wps">
          <w:drawing>
            <wp:anchor distT="0" distB="0" distL="114300" distR="114300" simplePos="0" relativeHeight="483925504" behindDoc="1" locked="0" layoutInCell="1" allowOverlap="1" wp14:anchorId="5F857806" wp14:editId="4C2BD75A">
              <wp:simplePos x="0" y="0"/>
              <wp:positionH relativeFrom="page">
                <wp:posOffset>5273040</wp:posOffset>
              </wp:positionH>
              <wp:positionV relativeFrom="page">
                <wp:posOffset>7159625</wp:posOffset>
              </wp:positionV>
              <wp:extent cx="300990" cy="242570"/>
              <wp:effectExtent l="0" t="0" r="0" b="0"/>
              <wp:wrapNone/>
              <wp:docPr id="1800477167"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FF760" w14:textId="77777777" w:rsidR="00DB6FF8" w:rsidRDefault="00DB6FF8">
                          <w:pPr>
                            <w:pStyle w:val="GvdeMetni"/>
                            <w:spacing w:line="245" w:lineRule="exact"/>
                            <w:ind w:left="60"/>
                          </w:pPr>
                          <w:r>
                            <w:rPr>
                              <w:spacing w:val="-10"/>
                            </w:rPr>
                            <w:fldChar w:fldCharType="begin"/>
                          </w:r>
                          <w:r>
                            <w:rPr>
                              <w:spacing w:val="-10"/>
                            </w:rPr>
                            <w:instrText xml:space="preserve"> PAGE </w:instrText>
                          </w:r>
                          <w:r>
                            <w:rPr>
                              <w:spacing w:val="-10"/>
                            </w:rPr>
                            <w:fldChar w:fldCharType="separate"/>
                          </w:r>
                          <w:r w:rsidR="00A06332">
                            <w:rPr>
                              <w:noProof/>
                              <w:spacing w:val="-10"/>
                            </w:rPr>
                            <w:t>10</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857806" id="_x0000_t202" coordsize="21600,21600" o:spt="202" path="m,l,21600r21600,l21600,xe">
              <v:stroke joinstyle="miter"/>
              <v:path gradientshapeok="t" o:connecttype="rect"/>
            </v:shapetype>
            <v:shape id="docshape66" o:spid="_x0000_s1094" type="#_x0000_t202" style="position:absolute;margin-left:415.2pt;margin-top:563.75pt;width:23.7pt;height:19.1pt;z-index:-19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t7uQIAALgFAAAOAAAAZHJzL2Uyb0RvYy54bWysVN1umzAUvp+0d7B8TzGUkIBKqjaEaVL3&#10;I3V7AAdMsAY2s52Qbtq779iEpGlvpm1cWAefc77z9/nc3B66Fu2Z0lyKDAdXBCMmSllxsc3w1y+F&#10;t8BIGyoq2krBMvzENL5dvn1zM/QpC2Uj24opBCBCp0Of4caYPvV9XTaso/pK9kyAspaqowZ+1dav&#10;FB0AvWv9kJDYH6SqeiVLpjXc5qMSLx1+XbPSfKprzQxqMwy5GXcqd27s6S9vaLpVtG94eUyD/kUW&#10;HeUCgp6gcmoo2in+CqrjpZJa1uaqlJ0v65qXzNUA1QTkRTWPDe2ZqwWao/tTm/T/gy0/7j8rxCuY&#10;3YKQaD4P4jlGgnYwq0qW2mYQx7ZNQ69TsH7swd4c7uUBXFzJun+Q5TeNhFw1VGzZnVJyaBitIM3A&#10;evrPXEccbUE2wwdZQRi6M9IBHWrV2R5CVxCgw7ieTiNiB4NKuLwmJElAU4IqjMLZ3I3Qp+nk3Ctt&#10;3jHZIStkWAEDHDjdP2hjk6HpZGJjCVnwtnUsaMXFBRiONxAaXK3OJuGG+jMhyXqxXkReFMZrLyJ5&#10;7t0Vq8iLi2A+y6/z1SoPftm4QZQ2vKqYsGEmggXRnw3wSPWRGieKadnyysLZlLTablatQnsKBC/c&#10;51oOmrOZf5mGawLU8qKkIIzIfZh4RbyYe1ERzbxkThYeCZL7JCZREuXFZUkPXLB/LwkNGU5m4Wzk&#10;0jnpF7UR972ujaYdN7BCWt5lGCgMnzWiqWXgWlRONpS3o/ysFTb9cytg3NOgHV8tRUeymsPm4F7I&#10;tQW2XN7I6gkIrCQQDLgI6w+ERqofGA2wSjKsv++oYhi17wU8Art3JkFNwmYSqCjBNcMGo1FcmXE/&#10;7XrFtw0gj89MyDt4KDV3JD5ncXxesB5cLcdVZvfP839ndV64y98AAAD//wMAUEsDBBQABgAIAAAA&#10;IQDbNfA54QAAAA0BAAAPAAAAZHJzL2Rvd25yZXYueG1sTI/BTsMwEETvSPyDtUjcqN1CkxDiVBWC&#10;ExIiDQeOTuwmVuN1iN02/D3bExx35ml2ptjMbmAnMwXrUcJyIYAZbL222En4rF/vMmAhKtRq8Ggk&#10;/JgAm/L6qlC59meszGkXO0YhGHIloY9xzDkPbW+cCgs/GiRv7yenIp1Tx/WkzhTuBr4SIuFOWaQP&#10;vRrNc2/aw+7oJGy/sHqx3+/NR7WvbF0/CnxLDlLe3szbJ2DRzPEPhkt9qg4ldWr8EXVgg4TsXjwQ&#10;SsZyla6BEZKlKa1pLlKyToGXBf+/ovwFAAD//wMAUEsBAi0AFAAGAAgAAAAhALaDOJL+AAAA4QEA&#10;ABMAAAAAAAAAAAAAAAAAAAAAAFtDb250ZW50X1R5cGVzXS54bWxQSwECLQAUAAYACAAAACEAOP0h&#10;/9YAAACUAQAACwAAAAAAAAAAAAAAAAAvAQAAX3JlbHMvLnJlbHNQSwECLQAUAAYACAAAACEAMl4L&#10;e7kCAAC4BQAADgAAAAAAAAAAAAAAAAAuAgAAZHJzL2Uyb0RvYy54bWxQSwECLQAUAAYACAAAACEA&#10;2zXwOeEAAAANAQAADwAAAAAAAAAAAAAAAAATBQAAZHJzL2Rvd25yZXYueG1sUEsFBgAAAAAEAAQA&#10;8wAAACEGAAAAAA==&#10;" filled="f" stroked="f">
              <v:textbox inset="0,0,0,0">
                <w:txbxContent>
                  <w:p w14:paraId="0F3FF760" w14:textId="77777777" w:rsidR="00DB6FF8" w:rsidRDefault="00DB6FF8">
                    <w:pPr>
                      <w:pStyle w:val="GvdeMetni"/>
                      <w:spacing w:line="245" w:lineRule="exact"/>
                      <w:ind w:left="60"/>
                    </w:pPr>
                    <w:r>
                      <w:rPr>
                        <w:spacing w:val="-10"/>
                      </w:rPr>
                      <w:fldChar w:fldCharType="begin"/>
                    </w:r>
                    <w:r>
                      <w:rPr>
                        <w:spacing w:val="-10"/>
                      </w:rPr>
                      <w:instrText xml:space="preserve"> PAGE </w:instrText>
                    </w:r>
                    <w:r>
                      <w:rPr>
                        <w:spacing w:val="-10"/>
                      </w:rPr>
                      <w:fldChar w:fldCharType="separate"/>
                    </w:r>
                    <w:r w:rsidR="00A06332">
                      <w:rPr>
                        <w:noProof/>
                        <w:spacing w:val="-10"/>
                      </w:rPr>
                      <w:t>10</w:t>
                    </w:r>
                    <w:r>
                      <w:rPr>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8231B" w14:textId="20C38CB1" w:rsidR="00DB6FF8" w:rsidRDefault="00DB6FF8">
    <w:pPr>
      <w:pStyle w:val="GvdeMetni"/>
      <w:spacing w:line="14" w:lineRule="auto"/>
      <w:rPr>
        <w:sz w:val="20"/>
      </w:rPr>
    </w:pPr>
    <w:r>
      <w:rPr>
        <w:noProof/>
        <w:lang w:eastAsia="tr-TR"/>
      </w:rPr>
      <mc:AlternateContent>
        <mc:Choice Requires="wps">
          <w:drawing>
            <wp:anchor distT="0" distB="0" distL="114300" distR="114300" simplePos="0" relativeHeight="483927552" behindDoc="1" locked="0" layoutInCell="1" allowOverlap="1" wp14:anchorId="049A9E36" wp14:editId="57B6F435">
              <wp:simplePos x="0" y="0"/>
              <wp:positionH relativeFrom="page">
                <wp:posOffset>5239385</wp:posOffset>
              </wp:positionH>
              <wp:positionV relativeFrom="page">
                <wp:posOffset>7236460</wp:posOffset>
              </wp:positionV>
              <wp:extent cx="229235" cy="165735"/>
              <wp:effectExtent l="0" t="0" r="0" b="0"/>
              <wp:wrapNone/>
              <wp:docPr id="1320657981"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A341F"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13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A9E36" id="_x0000_t202" coordsize="21600,21600" o:spt="202" path="m,l,21600r21600,l21600,xe">
              <v:stroke joinstyle="miter"/>
              <v:path gradientshapeok="t" o:connecttype="rect"/>
            </v:shapetype>
            <v:shape id="docshape76" o:spid="_x0000_s1095" type="#_x0000_t202" style="position:absolute;margin-left:412.55pt;margin-top:569.8pt;width:18.05pt;height:13.05pt;z-index:-19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4NPtQIAALg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oHeXgRctlknsY8RJB72qRKlMBsvIlGnoVQre9z346/FWjHDFUlb9nSi/KcTFuiF8R2+kFENDSQVp&#10;+uame3Z1wlEGZDt8EBWEIXstLNBYy87UEKqCAB3a9XBqER01KmEzCJLgcoFRCUc+pAu2iUDS+XIv&#10;lX5HRYeMkWEJCrDg5HCn9OQ6u5hYXBSsbWGfpC1/tgGY0w6EhqvmzCRhm/qYeMkm3sShEwbRxgm9&#10;PHduinXoRIW/XOSX+Xqd+z9NXD9MG1ZVlJsws8D88M8aeJT6JI2TxJRoWWXgTEpK7rbrVqIDAYEX&#10;9jsW5MzNfZ6GrRdweUHJD0LvNkicIoqXTliECydZerHj+cltEnlhEubFc0p3jNN/p4SGDCeLYDFp&#10;6bfcPPu95kbSjmkYIS3rMhyfnEhqFLjhlW2tJqyd7LNSmPSfSgHtnhtt9WokOolVj9vRvpDQRDda&#10;3orqAQQsBQgMVArjD4xGyB8YDTBKMqy+74mkGLXvOTwCM3dmQ87GdjYIL+FqhjVGk7nW03za95Lt&#10;GkCenhkXN/BQamZF/JTF8XnBeLBcjqPMzJ/zf+v1NHBXvwAAAP//AwBQSwMEFAAGAAgAAAAhAA3F&#10;WsHiAAAADQEAAA8AAABkcnMvZG93bnJldi54bWxMj8FOwzAMhu9Ie4fIk7ixtEULXWk6TQhOSIiu&#10;HDimbdZGa5zSZFt5e7wTO9r/p9+f8+1sB3bWkzcOJcSrCJjGxrUGOwlf1dtDCswHha0aHGoJv9rD&#10;tljc5Spr3QVLfd6HjlEJ+kxJ6EMYM85902ur/MqNGik7uMmqQOPU8XZSFyq3A0+iSHCrDNKFXo36&#10;pdfNcX+yEnbfWL6an4/6szyUpqo2Eb6Lo5T3y3n3DCzoOfzDcNUndSjIqXYnbD0bJKTJOiaUgvhx&#10;I4ARkoo4AVZfV2L9BLzI+e0XxR8AAAD//wMAUEsBAi0AFAAGAAgAAAAhALaDOJL+AAAA4QEAABMA&#10;AAAAAAAAAAAAAAAAAAAAAFtDb250ZW50X1R5cGVzXS54bWxQSwECLQAUAAYACAAAACEAOP0h/9YA&#10;AACUAQAACwAAAAAAAAAAAAAAAAAvAQAAX3JlbHMvLnJlbHNQSwECLQAUAAYACAAAACEASW+DT7UC&#10;AAC4BQAADgAAAAAAAAAAAAAAAAAuAgAAZHJzL2Uyb0RvYy54bWxQSwECLQAUAAYACAAAACEADcVa&#10;weIAAAANAQAADwAAAAAAAAAAAAAAAAAPBQAAZHJzL2Rvd25yZXYueG1sUEsFBgAAAAAEAAQA8wAA&#10;AB4GAAAAAA==&#10;" filled="f" stroked="f">
              <v:textbox inset="0,0,0,0">
                <w:txbxContent>
                  <w:p w14:paraId="756A341F"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13</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3047F" w14:textId="17FD70FA" w:rsidR="00DB6FF8" w:rsidRDefault="00DB6FF8">
    <w:pPr>
      <w:pStyle w:val="GvdeMetni"/>
      <w:spacing w:line="14" w:lineRule="auto"/>
      <w:rPr>
        <w:sz w:val="20"/>
      </w:rPr>
    </w:pPr>
    <w:r>
      <w:rPr>
        <w:noProof/>
        <w:lang w:eastAsia="tr-TR"/>
      </w:rPr>
      <mc:AlternateContent>
        <mc:Choice Requires="wps">
          <w:drawing>
            <wp:anchor distT="0" distB="0" distL="114300" distR="114300" simplePos="0" relativeHeight="483928064" behindDoc="1" locked="0" layoutInCell="1" allowOverlap="1" wp14:anchorId="3AB41ED0" wp14:editId="2D9DC0E2">
              <wp:simplePos x="0" y="0"/>
              <wp:positionH relativeFrom="page">
                <wp:posOffset>5144770</wp:posOffset>
              </wp:positionH>
              <wp:positionV relativeFrom="page">
                <wp:posOffset>6593840</wp:posOffset>
              </wp:positionV>
              <wp:extent cx="229235" cy="165735"/>
              <wp:effectExtent l="0" t="0" r="0" b="0"/>
              <wp:wrapNone/>
              <wp:docPr id="1245268851"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42DC9"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18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B41ED0" id="_x0000_t202" coordsize="21600,21600" o:spt="202" path="m,l,21600r21600,l21600,xe">
              <v:stroke joinstyle="miter"/>
              <v:path gradientshapeok="t" o:connecttype="rect"/>
            </v:shapetype>
            <v:shape id="docshape79" o:spid="_x0000_s1096" type="#_x0000_t202" style="position:absolute;margin-left:405.1pt;margin-top:519.2pt;width:18.05pt;height:13.05pt;z-index:-193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artAIAALg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Q++CMAriJIl8jDjpoVe1qJTJYJGaMo2DysD7fgB/fbgVB7hiKavhTlTfFOJi1RK+pTdSirGlpIY0&#10;fXPTPbs64SgDshk/iBrCkJ0WFujQyN7UEKqCAB3a9XBqET1oVMFmEKTBZYRRBUd+HC3ANhFINl8e&#10;pNLvqOiRMXIsQQEWnOzvlJ5cZxcTi4uSdR3sk6zjzzYAc9qB0HDVnJkkbFMfUy9dJ+skdMIgXjuh&#10;VxTOTbkKnbj0F1FxWaxWhf/TxPXDrGV1TbkJMwvMD/+sgUepT9I4SUyJjtUGzqSk5Haz6iTaExB4&#10;ab9jQc7c3Odp2HoBlxeUQADebZA6ZZwsnLAMIyddeInj+eltGnthGhblc0p3jNN/p4TGHKdREE1a&#10;+i03z36vuZGsZxpGSMf6HCcnJ5IZBa55bVurCesm+6wUJv2nUkC750ZbvRqJTmLVh83BvhArNaPl&#10;jagfQMBSgMBApTD+wGiF/IHRCKMkx+r7jkiKUfeewyMwc2c25GxsZoPwCq7mWGM0mSs9zafdINm2&#10;BeTpmXFxAw+lYVbET1kcnxeMB8vlOMrM/Dn/t15PA3f5CwAA//8DAFBLAwQUAAYACAAAACEA49vu&#10;pOEAAAANAQAADwAAAGRycy9kb3ducmV2LnhtbEyPwU7DMAyG70i8Q2QkbizZVqpSmk4TghMSoisH&#10;jmmTtdEapzTZVt4e7zSO9v/p9+diM7uBncwUrEcJy4UAZrD12mIn4at+e8iAhahQq8GjkfBrAmzK&#10;25tC5dqfsTKnXewYlWDIlYQ+xjHnPLS9cSos/GiQsr2fnIo0Th3XkzpTuRv4SoiUO2WRLvRqNC+9&#10;aQ+7o5Ow/cbq1f58NJ/VvrJ1/STwPT1IeX83b5+BRTPHKwwXfVKHkpwaf0Qd2CAhW4oVoRSIdZYA&#10;IyRL0jWw5rJKk0fgZcH/f1H+AQAA//8DAFBLAQItABQABgAIAAAAIQC2gziS/gAAAOEBAAATAAAA&#10;AAAAAAAAAAAAAAAAAABbQ29udGVudF9UeXBlc10ueG1sUEsBAi0AFAAGAAgAAAAhADj9If/WAAAA&#10;lAEAAAsAAAAAAAAAAAAAAAAALwEAAF9yZWxzLy5yZWxzUEsBAi0AFAAGAAgAAAAhAHFYFqu0AgAA&#10;uAUAAA4AAAAAAAAAAAAAAAAALgIAAGRycy9lMm9Eb2MueG1sUEsBAi0AFAAGAAgAAAAhAOPb7qTh&#10;AAAADQEAAA8AAAAAAAAAAAAAAAAADgUAAGRycy9kb3ducmV2LnhtbFBLBQYAAAAABAAEAPMAAAAc&#10;BgAAAAA=&#10;" filled="f" stroked="f">
              <v:textbox inset="0,0,0,0">
                <w:txbxContent>
                  <w:p w14:paraId="73A42DC9"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18</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4A386" w14:textId="4BEB5295" w:rsidR="00DB6FF8" w:rsidRDefault="00DB6FF8">
    <w:pPr>
      <w:pStyle w:val="GvdeMetni"/>
      <w:spacing w:line="14" w:lineRule="auto"/>
      <w:rPr>
        <w:sz w:val="20"/>
      </w:rPr>
    </w:pPr>
    <w:r>
      <w:rPr>
        <w:noProof/>
        <w:lang w:eastAsia="tr-TR"/>
      </w:rPr>
      <mc:AlternateContent>
        <mc:Choice Requires="wps">
          <w:drawing>
            <wp:anchor distT="0" distB="0" distL="114300" distR="114300" simplePos="0" relativeHeight="483928576" behindDoc="1" locked="0" layoutInCell="1" allowOverlap="1" wp14:anchorId="2B0ED6F3" wp14:editId="23A35472">
              <wp:simplePos x="0" y="0"/>
              <wp:positionH relativeFrom="page">
                <wp:posOffset>5144770</wp:posOffset>
              </wp:positionH>
              <wp:positionV relativeFrom="page">
                <wp:posOffset>6593840</wp:posOffset>
              </wp:positionV>
              <wp:extent cx="229235" cy="165735"/>
              <wp:effectExtent l="0" t="0" r="0" b="0"/>
              <wp:wrapNone/>
              <wp:docPr id="1252196294"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9E9F9"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19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0ED6F3" id="_x0000_t202" coordsize="21600,21600" o:spt="202" path="m,l,21600r21600,l21600,xe">
              <v:stroke joinstyle="miter"/>
              <v:path gradientshapeok="t" o:connecttype="rect"/>
            </v:shapetype>
            <v:shape id="docshape80" o:spid="_x0000_s1097" type="#_x0000_t202" style="position:absolute;margin-left:405.1pt;margin-top:519.2pt;width:18.05pt;height:13.05pt;z-index:-19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XJQtQIAALg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Q++CKPDTOEhDjDjpoVe1qJTJILFlGgeVgff9AP76cCsOcMVSVsOdqL4pxMWqJXxLb6QUY0tJDWn6&#10;psDu2VXTGJUpA7IZP4gawpCdFhbo0Mje1BCqggAd2vVwahE9aFTBZhCkwWWEUQVHfhwtwDYRSDZf&#10;HqTS76jokTFyLEEBFpzs75SeXGcXE4uLknWdVUHHn20A5rQDoeGqOTNJ2KY+pl66TtZJ6IRBvHZC&#10;ryicm3IVOnHpL6LislitCv+nieuHWcvqmnITZhaYH/5ZA49Sn6RxkpgSHasNnElJye1m1Um0JyDw&#10;0n7Hgpy5uc/TsPUCLi8o+UHo3QapU8bJwgnLMHLShZc4np/eprEXpmFRPqd0xzj9d0pozHEaBdGk&#10;pd9y8+z3mhvJeqZhhHSsz3FyciKZUeCa17a1mrBuss9KYdJ/KgW0e2601auR6CRWfdgc7AuJTXQj&#10;342oH0DAUoDAQKUw/sBohfyB0QijJMfq+45IilH3nsMjMHNnNuRsbGaD8Aqu5lhjNJkrPc2n3SDZ&#10;tgXk6ZlxcQMPpWFWxE9ZHJ8XjAfL5TjKzPw5/7deTwN3+QsAAP//AwBQSwMEFAAGAAgAAAAhAOPb&#10;7qThAAAADQEAAA8AAABkcnMvZG93bnJldi54bWxMj8FOwzAMhu9IvENkJG4s2VaqUppOE4ITEqIr&#10;B45pk7XRGqc02VbeHu80jvb/6ffnYjO7gZ3MFKxHCcuFAGaw9dpiJ+GrfnvIgIWoUKvBo5HwawJs&#10;ytubQuXan7Eyp13sGJVgyJWEPsYx5zy0vXEqLPxokLK9n5yKNE4d15M6U7kb+EqIlDtlkS70ajQv&#10;vWkPu6OTsP3G6tX+fDSf1b6ydf0k8D09SHl/N2+fgUUzxysMF31Sh5KcGn9EHdggIVuKFaEUiHWW&#10;ACMkS9I1sOaySpNH4GXB/39R/gEAAP//AwBQSwECLQAUAAYACAAAACEAtoM4kv4AAADhAQAAEwAA&#10;AAAAAAAAAAAAAAAAAAAAW0NvbnRlbnRfVHlwZXNdLnhtbFBLAQItABQABgAIAAAAIQA4/SH/1gAA&#10;AJQBAAALAAAAAAAAAAAAAAAAAC8BAABfcmVscy8ucmVsc1BLAQItABQABgAIAAAAIQA1IXJQtQIA&#10;ALgFAAAOAAAAAAAAAAAAAAAAAC4CAABkcnMvZTJvRG9jLnhtbFBLAQItABQABgAIAAAAIQDj2+6k&#10;4QAAAA0BAAAPAAAAAAAAAAAAAAAAAA8FAABkcnMvZG93bnJldi54bWxQSwUGAAAAAAQABADzAAAA&#10;HQYAAAAA&#10;" filled="f" stroked="f">
              <v:textbox inset="0,0,0,0">
                <w:txbxContent>
                  <w:p w14:paraId="7299E9F9"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19</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70878" w14:textId="112F6842" w:rsidR="00DB6FF8" w:rsidRDefault="00DB6FF8">
    <w:pPr>
      <w:pStyle w:val="GvdeMetni"/>
      <w:spacing w:line="14" w:lineRule="auto"/>
      <w:rPr>
        <w:sz w:val="20"/>
      </w:rPr>
    </w:pPr>
    <w:r>
      <w:rPr>
        <w:noProof/>
        <w:lang w:eastAsia="tr-TR"/>
      </w:rPr>
      <mc:AlternateContent>
        <mc:Choice Requires="wps">
          <w:drawing>
            <wp:anchor distT="0" distB="0" distL="114300" distR="114300" simplePos="0" relativeHeight="483929088" behindDoc="1" locked="0" layoutInCell="1" allowOverlap="1" wp14:anchorId="7358E365" wp14:editId="71277138">
              <wp:simplePos x="0" y="0"/>
              <wp:positionH relativeFrom="page">
                <wp:posOffset>5144770</wp:posOffset>
              </wp:positionH>
              <wp:positionV relativeFrom="page">
                <wp:posOffset>6593840</wp:posOffset>
              </wp:positionV>
              <wp:extent cx="229235" cy="165735"/>
              <wp:effectExtent l="0" t="0" r="0" b="0"/>
              <wp:wrapNone/>
              <wp:docPr id="1602791698"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2AACC"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20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58E365" id="_x0000_t202" coordsize="21600,21600" o:spt="202" path="m,l,21600r21600,l21600,xe">
              <v:stroke joinstyle="miter"/>
              <v:path gradientshapeok="t" o:connecttype="rect"/>
            </v:shapetype>
            <v:shape id="docshape81" o:spid="_x0000_s1098" type="#_x0000_t202" style="position:absolute;margin-left:405.1pt;margin-top:519.2pt;width:18.05pt;height:13.05pt;z-index:-193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6mhtgIAALgFAAAOAAAAZHJzL2Uyb0RvYy54bWysVG1vmzAQ/j5p/8Hyd8pLCQFUUrUhTJO6&#10;F6nbD3DABGtgM9sJdNX++84mpGmrSdM2PqCzfX58z91zd3U9di06UKmY4Bn2LzyMKC9Fxfguw1+/&#10;FE6MkdKEV6QVnGb4gSp8vXr75mroUxqIRrQVlQhAuEqHPsON1n3quqpsaEfUhegph8NayI5oWMqd&#10;W0kyAHrXuoHnRe4gZNVLUVKlYDefDvHK4tc1LfWnulZUozbDEJu2f2n/W/N3V1ck3UnSN6w8hkH+&#10;IoqOMA6PnqByognaS/YKqmOlFErU+qIUnSvqmpXUcgA2vveCzX1Demq5QHJUf0qT+n+w5cfDZ4lY&#10;BbWLvGCZ+FECFeOkg1pVolQmgtg3aRp6lYL3fQ/+erwVI1yxlFV/J8pvCnGxbgjf0RspxdBQUkGY&#10;9qZ7dnXCUQZkO3wQFTxD9lpYoLGWnckhZAUBOpTr4VQiOmpUwmYQJMHlAqMSjvxosQQbYnNJOl/u&#10;pdLvqOiQMTIsQQEWnBzulJ5cZxfzFhcFa1urgpY/2wDMaQeehqvmzARhi/qYeMkm3sShEwbRxgm9&#10;PHduinXoRIW/XOSX+Xqd+z/Nu36YNqyqKDfPzALzwz8r4FHqkzROElOiZZWBMyEpuduuW4kOBARe&#10;2O+YkDM393kYNl/A5QUlPwi92yBxiiheOmERLpxk6cWO5ye3SeSFSZgXzyndMU7/nRIaMpwsgsWk&#10;pd9y8+z3mhtJO6ZhhLSsy3B8ciKpUeCGV7a0mrB2ss9SYcJ/SgWUey601auR6CRWPW5H2yHLuQ22&#10;onoAAUsBAgOVwvgDoxHyB0YDjJIMq+97IilG7XsOTWDmzmzI2djOBuElXM2wxmgy13qaT/tesl0D&#10;yFObcXEDjVIzK2LTUVMUwMAsYDxYLsdRZubP+dp6PQ3c1S8AAAD//wMAUEsDBBQABgAIAAAAIQDj&#10;2+6k4QAAAA0BAAAPAAAAZHJzL2Rvd25yZXYueG1sTI/BTsMwDIbvSLxDZCRuLNlWqlKaThOCExKi&#10;KweOaZO10RqnNNlW3h7vNI72/+n352Izu4GdzBSsRwnLhQBmsPXaYifhq357yICFqFCrwaOR8GsC&#10;bMrbm0Ll2p+xMqdd7BiVYMiVhD7GMec8tL1xKiz8aJCyvZ+cijROHdeTOlO5G/hKiJQ7ZZEu9Go0&#10;L71pD7ujk7D9xurV/nw0n9W+snX9JPA9PUh5fzdvn4FFM8crDBd9UoeSnBp/RB3YICFbihWhFIh1&#10;lgAjJEvSNbDmskqTR+Blwf9/Uf4BAAD//wMAUEsBAi0AFAAGAAgAAAAhALaDOJL+AAAA4QEAABMA&#10;AAAAAAAAAAAAAAAAAAAAAFtDb250ZW50X1R5cGVzXS54bWxQSwECLQAUAAYACAAAACEAOP0h/9YA&#10;AACUAQAACwAAAAAAAAAAAAAAAAAvAQAAX3JlbHMvLnJlbHNQSwECLQAUAAYACAAAACEAqhOpobYC&#10;AAC4BQAADgAAAAAAAAAAAAAAAAAuAgAAZHJzL2Uyb0RvYy54bWxQSwECLQAUAAYACAAAACEA49vu&#10;pOEAAAANAQAADwAAAAAAAAAAAAAAAAAQBQAAZHJzL2Rvd25yZXYueG1sUEsFBgAAAAAEAAQA8wAA&#10;AB4GAAAAAA==&#10;" filled="f" stroked="f">
              <v:textbox inset="0,0,0,0">
                <w:txbxContent>
                  <w:p w14:paraId="66C2AACC"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20</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B9835" w14:textId="24184448" w:rsidR="00DB6FF8" w:rsidRDefault="00DB6FF8">
    <w:pPr>
      <w:pStyle w:val="GvdeMetni"/>
      <w:spacing w:line="14" w:lineRule="auto"/>
      <w:rPr>
        <w:sz w:val="20"/>
      </w:rPr>
    </w:pPr>
    <w:r>
      <w:rPr>
        <w:noProof/>
        <w:lang w:eastAsia="tr-TR"/>
      </w:rPr>
      <mc:AlternateContent>
        <mc:Choice Requires="wps">
          <w:drawing>
            <wp:anchor distT="0" distB="0" distL="114300" distR="114300" simplePos="0" relativeHeight="483929600" behindDoc="1" locked="0" layoutInCell="1" allowOverlap="1" wp14:anchorId="34187F98" wp14:editId="68EB408D">
              <wp:simplePos x="0" y="0"/>
              <wp:positionH relativeFrom="page">
                <wp:posOffset>5144770</wp:posOffset>
              </wp:positionH>
              <wp:positionV relativeFrom="page">
                <wp:posOffset>6593840</wp:posOffset>
              </wp:positionV>
              <wp:extent cx="229235" cy="165735"/>
              <wp:effectExtent l="0" t="0" r="0" b="0"/>
              <wp:wrapNone/>
              <wp:docPr id="1759694218"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9327E"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21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187F98" id="_x0000_t202" coordsize="21600,21600" o:spt="202" path="m,l,21600r21600,l21600,xe">
              <v:stroke joinstyle="miter"/>
              <v:path gradientshapeok="t" o:connecttype="rect"/>
            </v:shapetype>
            <v:shape id="docshape82" o:spid="_x0000_s1099" type="#_x0000_t202" style="position:absolute;margin-left:405.1pt;margin-top:519.2pt;width:18.05pt;height:13.05pt;z-index:-19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MbtQIAALg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oHfLRRIlYeBDxzjpoFeVKJXJIA5MmYZepeB934O/Hm/FCFcsZdXfifKbQlysG8J39EZKMTSUVJCm&#10;b266Z1cnHGVAtsMHUUEYstfCAo217EwNoSoI0KFdD6cW0VGjEjaDIAkuFxiVcORHiyXYJgJJ58u9&#10;VPodFR0yRoYlKMCCk8Od0pPr7GJicVGwtoV9krb82QZgTjsQGq6aM5OEbepj4iWbeBOHThhEGyf0&#10;8ty5KdahExVQxvwyX69z/6eJ64dpw6qKchNmFpgf/lkDj1KfpHGSmBItqwycSUnJ3XbdSnQgIPDC&#10;fseCnLm5z9Ow9QIuLyj5QejdBolTRPHSCYtw4SRLL3Y8P7lNIi9Mwrx4TumOcfrvlNCQ4WQRLCYt&#10;/ZabZ7/X3EjaMQ0jpGVdhuOTE0mNAje8sq3VhLWTfVYKk/5TKaDdc6OtXo1EJ7HqcTvaFxKb6EbL&#10;W1E9gIClAIGBSmH8gdEI+QOjAUZJhtX3PZEUo/Y9h0dg5s5syNnYzgbhJVzNsMZoMtd6mk/7XrJd&#10;A8jTM+PiBh5KzayIn7I4Pi8YD5bLcZSZ+XP+b72eBu7qFwAAAP//AwBQSwMEFAAGAAgAAAAhAOPb&#10;7qThAAAADQEAAA8AAABkcnMvZG93bnJldi54bWxMj8FOwzAMhu9IvENkJG4s2VaqUppOE4ITEqIr&#10;B45pk7XRGqc02VbeHu80jvb/6ffnYjO7gZ3MFKxHCcuFAGaw9dpiJ+GrfnvIgIWoUKvBo5HwawJs&#10;ytubQuXan7Eyp13sGJVgyJWEPsYx5zy0vXEqLPxokLK9n5yKNE4d15M6U7kb+EqIlDtlkS70ajQv&#10;vWkPu6OTsP3G6tX+fDSf1b6ydf0k8D09SHl/N2+fgUUzxysMF31Sh5KcGn9EHdggIVuKFaEUiHWW&#10;ACMkS9I1sOaySpNH4GXB/39R/gEAAP//AwBQSwECLQAUAAYACAAAACEAtoM4kv4AAADhAQAAEwAA&#10;AAAAAAAAAAAAAAAAAAAAW0NvbnRlbnRfVHlwZXNdLnhtbFBLAQItABQABgAIAAAAIQA4/SH/1gAA&#10;AJQBAAALAAAAAAAAAAAAAAAAAC8BAABfcmVscy8ucmVsc1BLAQItABQABgAIAAAAIQAVeEMbtQIA&#10;ALgFAAAOAAAAAAAAAAAAAAAAAC4CAABkcnMvZTJvRG9jLnhtbFBLAQItABQABgAIAAAAIQDj2+6k&#10;4QAAAA0BAAAPAAAAAAAAAAAAAAAAAA8FAABkcnMvZG93bnJldi54bWxQSwUGAAAAAAQABADzAAAA&#10;HQYAAAAA&#10;" filled="f" stroked="f">
              <v:textbox inset="0,0,0,0">
                <w:txbxContent>
                  <w:p w14:paraId="2869327E" w14:textId="77777777" w:rsidR="00DB6FF8" w:rsidRDefault="00DB6FF8">
                    <w:pPr>
                      <w:pStyle w:val="GvdeMetni"/>
                      <w:spacing w:line="245" w:lineRule="exact"/>
                      <w:ind w:left="60"/>
                    </w:pPr>
                    <w:r>
                      <w:rPr>
                        <w:spacing w:val="-5"/>
                      </w:rPr>
                      <w:fldChar w:fldCharType="begin"/>
                    </w:r>
                    <w:r>
                      <w:rPr>
                        <w:spacing w:val="-5"/>
                      </w:rPr>
                      <w:instrText xml:space="preserve"> PAGE </w:instrText>
                    </w:r>
                    <w:r>
                      <w:rPr>
                        <w:spacing w:val="-5"/>
                      </w:rPr>
                      <w:fldChar w:fldCharType="separate"/>
                    </w:r>
                    <w:r w:rsidR="00A06332">
                      <w:rPr>
                        <w:noProof/>
                        <w:spacing w:val="-5"/>
                      </w:rPr>
                      <w:t>21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8FFC76" w14:textId="77777777" w:rsidR="00CE1713" w:rsidRDefault="00CE1713" w:rsidP="00AF17E7">
      <w:r>
        <w:separator/>
      </w:r>
    </w:p>
  </w:footnote>
  <w:footnote w:type="continuationSeparator" w:id="0">
    <w:p w14:paraId="342EC26A" w14:textId="77777777" w:rsidR="00CE1713" w:rsidRDefault="00CE1713" w:rsidP="00AF17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FA374" w14:textId="155AD37C" w:rsidR="00DB6FF8" w:rsidRDefault="00DB6FF8">
    <w:pPr>
      <w:pStyle w:val="GvdeMetni"/>
      <w:spacing w:line="14" w:lineRule="auto"/>
      <w:rPr>
        <w:sz w:val="20"/>
      </w:rPr>
    </w:pPr>
    <w:r>
      <w:rPr>
        <w:noProof/>
        <w:lang w:eastAsia="tr-TR"/>
      </w:rPr>
      <mc:AlternateContent>
        <mc:Choice Requires="wps">
          <w:drawing>
            <wp:anchor distT="0" distB="0" distL="114300" distR="114300" simplePos="0" relativeHeight="483923456" behindDoc="1" locked="0" layoutInCell="1" allowOverlap="1" wp14:anchorId="37AD1026" wp14:editId="0B96056D">
              <wp:simplePos x="0" y="0"/>
              <wp:positionH relativeFrom="page">
                <wp:posOffset>359410</wp:posOffset>
              </wp:positionH>
              <wp:positionV relativeFrom="page">
                <wp:posOffset>67310</wp:posOffset>
              </wp:positionV>
              <wp:extent cx="9975850" cy="27305"/>
              <wp:effectExtent l="0" t="0" r="0" b="0"/>
              <wp:wrapNone/>
              <wp:docPr id="684421735"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585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47FC28" id="docshape35" o:spid="_x0000_s1026" style="position:absolute;margin-left:28.3pt;margin-top:5.3pt;width:785.5pt;height:2.15pt;z-index:-19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3m5QEAALQDAAAOAAAAZHJzL2Uyb0RvYy54bWysU8GO2jAQvVfqP1i+lwCFskSE1YrVVpW2&#10;3UrbfoBxnMSq43FnDIF+fceGZVF7q5qD5fGMn+e9eVndHnon9gbJgq/kZDSWwngNtfVtJb9/e3h3&#10;IwVF5WvlwJtKHg3J2/XbN6shlGYKHbjaoGAQT+UQKtnFGMqiIN2ZXtEIgvGcbAB7FTnEtqhRDYze&#10;u2I6Hn8oBsA6IGhDxKf3p6RcZ/ymMTo+NQ2ZKFwlubeYV8zrNq3FeqXKFlXorD63of6hi15Zz49e&#10;oO5VVGKH9i+o3moEgiaONPQFNI3VJnNgNpPxH2yeOxVM5sLiULjIRP8PVn/ZP4evmFqn8Aj6BwkP&#10;m0751twhwtAZVfNzkyRUMQQqLxdSQHxVbIfPUPNo1S5C1uDQYJ8AmZ04ZKmPF6nNIQrNh8vlYn4z&#10;54lozk0X78fz/IIqXy4HpPjRQC/SppLIk8zgav9IMTWjypeS3Dw4Wz9Y53KA7XbjUOxVmnr+zuh0&#10;XeZ8KvaQrp0Q00lmmYglD1G5hfrIJBFO1mGr86YD/CXFwLapJP3cKTRSuE+ehVpOZrPksxzM5osp&#10;B3id2V5nlNcMVckoxWm7iSdv7gLatuOXJpm0hzsWt7GZ+GtX52bZGlmPs42T967jXPX6s61/AwAA&#10;//8DAFBLAwQUAAYACAAAACEATTv1+N0AAAAJAQAADwAAAGRycy9kb3ducmV2LnhtbExPQU7DMBC8&#10;I/EHa5G4UZuoDW0ap6JIHJFo4UBvTrxNosbrELtt4PVsT+W0szujmdl8NbpOnHAIrScNjxMFAqny&#10;tqVaw+fH68McRIiGrOk8oYYfDLAqbm9yk1l/pg2etrEWbEIhMxqaGPtMylA16EyY+B6Jub0fnIm8&#10;DrW0gzmzuetkolQqnWmJExrT40uD1WF7dBrWi/n6+31Kb7+bcoe7r/IwSwal9f3d+LwEEXGMVzFc&#10;6nN1KLhT6Y9kg+g0zNKUlXxXPC98mjwxKhlNFyCLXP7/oPgDAAD//wMAUEsBAi0AFAAGAAgAAAAh&#10;ALaDOJL+AAAA4QEAABMAAAAAAAAAAAAAAAAAAAAAAFtDb250ZW50X1R5cGVzXS54bWxQSwECLQAU&#10;AAYACAAAACEAOP0h/9YAAACUAQAACwAAAAAAAAAAAAAAAAAvAQAAX3JlbHMvLnJlbHNQSwECLQAU&#10;AAYACAAAACEAAJkt5uUBAAC0AwAADgAAAAAAAAAAAAAAAAAuAgAAZHJzL2Uyb0RvYy54bWxQSwEC&#10;LQAUAAYACAAAACEATTv1+N0AAAAJAQAADwAAAAAAAAAAAAAAAAA/BAAAZHJzL2Rvd25yZXYueG1s&#10;UEsFBgAAAAAEAAQA8wAAAEkFAAAAAA==&#10;" fillcolor="black" stroked="f">
              <w10:wrap anchorx="page" anchory="page"/>
            </v:rect>
          </w:pict>
        </mc:Fallback>
      </mc:AlternateContent>
    </w:r>
    <w:r>
      <w:rPr>
        <w:noProof/>
        <w:lang w:eastAsia="tr-TR"/>
      </w:rPr>
      <mc:AlternateContent>
        <mc:Choice Requires="wps">
          <w:drawing>
            <wp:anchor distT="0" distB="0" distL="114300" distR="114300" simplePos="0" relativeHeight="483923968" behindDoc="1" locked="0" layoutInCell="1" allowOverlap="1" wp14:anchorId="05515AD3" wp14:editId="373D7866">
              <wp:simplePos x="0" y="0"/>
              <wp:positionH relativeFrom="page">
                <wp:posOffset>359410</wp:posOffset>
              </wp:positionH>
              <wp:positionV relativeFrom="page">
                <wp:posOffset>121920</wp:posOffset>
              </wp:positionV>
              <wp:extent cx="9975850" cy="54610"/>
              <wp:effectExtent l="0" t="0" r="0" b="0"/>
              <wp:wrapNone/>
              <wp:docPr id="944429111"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5850" cy="54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C57863" id="docshape36" o:spid="_x0000_s1026" style="position:absolute;margin-left:28.3pt;margin-top:9.6pt;width:785.5pt;height:4.3pt;z-index:-193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ui5gEAALQDAAAOAAAAZHJzL2Uyb0RvYy54bWysU8Fu2zAMvQ/YPwi6L46DpG2MOEWRosOA&#10;bivQ7QMYWbaFyaJGKXG6rx+lpGmw3Yb5IIii+PQe+by6PQxW7DUFg66W5WQqhXYKG+O6Wn7/9vDh&#10;RooQwTVg0elavuggb9fv361GX+kZ9mgbTYJBXKhGX8s+Rl8VRVC9HiBM0GvHyRZpgMghdUVDMDL6&#10;YIvZdHpVjEiNJ1Q6BD69PyblOuO3rVbxa9sGHYWtJXOLeaW8btNarFdQdQS+N+pEA/6BxQDG8aNn&#10;qHuIIHZk/oIajCIM2MaJwqHAtjVKZw2sppz+oea5B6+zFm5O8Oc2hf8Hq77sn/0TJerBP6L6EYTD&#10;TQ+u03dEOPYaGn6uTI0qRh+qc0EKApeK7fgZGx4t7CLmHhxaGhIgqxOH3OqXc6v1IQrFh8vl9eJm&#10;wRNRnFvMr8o8igKq12JPIX7UOIi0qSXxJDM47B9DTGSger2SyaM1zYOxNgfUbTeWxB7S1POX+bPG&#10;y2vWpcsOU9kRMZ1klUlY8lCotti8sEjCo3XY6rzpkX5JMbJtahl+7oC0FPaT40Yty/k8+SwH88X1&#10;jAO6zGwvM+AUQ9UySnHcbuLRmztPpuv5pTKLdnjHzW1NFv7G6kSWrZH7cbJx8t5lnG+9/Wzr3wAA&#10;AP//AwBQSwMEFAAGAAgAAAAhAPclGq/eAAAACQEAAA8AAABkcnMvZG93bnJldi54bWxMj8FOwzAQ&#10;RO9I/IO1SNyog0XTNMSpKBJHJFo40JsTL0nUeB1itw18PdtTOe7MaPZNsZpcL444hs6ThvtZAgKp&#10;9rajRsPH+8tdBiJEQ9b0nlDDDwZYlddXhcmtP9EGj9vYCC6hkBsNbYxDLmWoW3QmzPyAxN6XH52J&#10;fI6NtKM5cbnrpUqSVDrTEX9ozYDPLdb77cFpWC+z9ffbA73+bqod7j6r/VyNida3N9PTI4iIU7yE&#10;4YzP6FAyU+UPZIPoNczTlJOsLxWIs5+qBSuVBrXIQJaF/L+g/AMAAP//AwBQSwECLQAUAAYACAAA&#10;ACEAtoM4kv4AAADhAQAAEwAAAAAAAAAAAAAAAAAAAAAAW0NvbnRlbnRfVHlwZXNdLnhtbFBLAQIt&#10;ABQABgAIAAAAIQA4/SH/1gAAAJQBAAALAAAAAAAAAAAAAAAAAC8BAABfcmVscy8ucmVsc1BLAQIt&#10;ABQABgAIAAAAIQDzhTui5gEAALQDAAAOAAAAAAAAAAAAAAAAAC4CAABkcnMvZTJvRG9jLnhtbFBL&#10;AQItABQABgAIAAAAIQD3JRqv3gAAAAkBAAAPAAAAAAAAAAAAAAAAAEAEAABkcnMvZG93bnJldi54&#10;bWxQSwUGAAAAAAQABADzAAAASwUAAAAA&#10;" fillcolor="black" stroked="f">
              <w10:wrap anchorx="page" anchory="page"/>
            </v:rect>
          </w:pict>
        </mc:Fallback>
      </mc:AlternateContent>
    </w:r>
    <w:r>
      <w:rPr>
        <w:noProof/>
        <w:lang w:eastAsia="tr-TR"/>
      </w:rPr>
      <mc:AlternateContent>
        <mc:Choice Requires="wps">
          <w:drawing>
            <wp:anchor distT="0" distB="0" distL="114300" distR="114300" simplePos="0" relativeHeight="483924480" behindDoc="1" locked="0" layoutInCell="1" allowOverlap="1" wp14:anchorId="1D16130B" wp14:editId="4A052079">
              <wp:simplePos x="0" y="0"/>
              <wp:positionH relativeFrom="page">
                <wp:posOffset>359410</wp:posOffset>
              </wp:positionH>
              <wp:positionV relativeFrom="page">
                <wp:posOffset>204470</wp:posOffset>
              </wp:positionV>
              <wp:extent cx="9975850" cy="27305"/>
              <wp:effectExtent l="0" t="0" r="0" b="0"/>
              <wp:wrapNone/>
              <wp:docPr id="1804216390"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585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5ADC70" id="docshape37" o:spid="_x0000_s1026" style="position:absolute;margin-left:28.3pt;margin-top:16.1pt;width:785.5pt;height:2.15pt;z-index:-19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3m5QEAALQDAAAOAAAAZHJzL2Uyb0RvYy54bWysU8GO2jAQvVfqP1i+lwCFskSE1YrVVpW2&#10;3UrbfoBxnMSq43FnDIF+fceGZVF7q5qD5fGMn+e9eVndHnon9gbJgq/kZDSWwngNtfVtJb9/e3h3&#10;IwVF5WvlwJtKHg3J2/XbN6shlGYKHbjaoGAQT+UQKtnFGMqiIN2ZXtEIgvGcbAB7FTnEtqhRDYze&#10;u2I6Hn8oBsA6IGhDxKf3p6RcZ/ymMTo+NQ2ZKFwlubeYV8zrNq3FeqXKFlXorD63of6hi15Zz49e&#10;oO5VVGKH9i+o3moEgiaONPQFNI3VJnNgNpPxH2yeOxVM5sLiULjIRP8PVn/ZP4evmFqn8Aj6BwkP&#10;m0751twhwtAZVfNzkyRUMQQqLxdSQHxVbIfPUPNo1S5C1uDQYJ8AmZ04ZKmPF6nNIQrNh8vlYn4z&#10;54lozk0X78fz/IIqXy4HpPjRQC/SppLIk8zgav9IMTWjypeS3Dw4Wz9Y53KA7XbjUOxVmnr+zuh0&#10;XeZ8KvaQrp0Q00lmmYglD1G5hfrIJBFO1mGr86YD/CXFwLapJP3cKTRSuE+ehVpOZrPksxzM5osp&#10;B3id2V5nlNcMVckoxWm7iSdv7gLatuOXJpm0hzsWt7GZ+GtX52bZGlmPs42T967jXPX6s61/AwAA&#10;//8DAFBLAwQUAAYACAAAACEAs+AXBd4AAAAJAQAADwAAAGRycy9kb3ducmV2LnhtbEyPwU7DMBBE&#10;70j8g7VI3KiDIW4JcSqKxBGJFg7tzYmXJGq8DrbbBr4e9wTHnRnNvimXkx3YEX3oHSm4nWXAkBpn&#10;emoVfLy/3CyAhajJ6MERKvjGAMvq8qLUhXEnWuNxE1uWSigUWkEX41hwHpoOrQ4zNyIl79N5q2M6&#10;fcuN16dUbgcuskxyq3tKHzo94nOHzX5zsApWD4vV19s9vf6s6x3utvU+Fz5T6vpqenoEFnGKf2E4&#10;4yd0qBJT7Q5kAhsU5FKmpII7IYCdfSnmSamTInPgVcn/L6h+AQAA//8DAFBLAQItABQABgAIAAAA&#10;IQC2gziS/gAAAOEBAAATAAAAAAAAAAAAAAAAAAAAAABbQ29udGVudF9UeXBlc10ueG1sUEsBAi0A&#10;FAAGAAgAAAAhADj9If/WAAAAlAEAAAsAAAAAAAAAAAAAAAAALwEAAF9yZWxzLy5yZWxzUEsBAi0A&#10;FAAGAAgAAAAhAACZLeblAQAAtAMAAA4AAAAAAAAAAAAAAAAALgIAAGRycy9lMm9Eb2MueG1sUEsB&#10;Ai0AFAAGAAgAAAAhALPgFwXeAAAACQEAAA8AAAAAAAAAAAAAAAAAPwQAAGRycy9kb3ducmV2Lnht&#10;bFBLBQYAAAAABAAEAPMAAABKBQAAAAA=&#10;" fillcolor="black" stroked="f">
              <w10:wrap anchorx="page" anchory="page"/>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67E94" w14:textId="58512D08" w:rsidR="00DB6FF8" w:rsidRDefault="00DB6FF8">
    <w:pPr>
      <w:pStyle w:val="GvdeMetni"/>
      <w:spacing w:line="14" w:lineRule="auto"/>
      <w:rPr>
        <w:sz w:val="20"/>
      </w:rPr>
    </w:pPr>
    <w:r>
      <w:rPr>
        <w:noProof/>
        <w:lang w:eastAsia="tr-TR"/>
      </w:rPr>
      <mc:AlternateContent>
        <mc:Choice Requires="wps">
          <w:drawing>
            <wp:anchor distT="0" distB="0" distL="114300" distR="114300" simplePos="0" relativeHeight="483932160" behindDoc="1" locked="0" layoutInCell="1" allowOverlap="1" wp14:anchorId="2399BDB8" wp14:editId="7EE9543A">
              <wp:simplePos x="0" y="0"/>
              <wp:positionH relativeFrom="page">
                <wp:posOffset>359410</wp:posOffset>
              </wp:positionH>
              <wp:positionV relativeFrom="page">
                <wp:posOffset>118745</wp:posOffset>
              </wp:positionV>
              <wp:extent cx="9975850" cy="27305"/>
              <wp:effectExtent l="0" t="0" r="0" b="0"/>
              <wp:wrapNone/>
              <wp:docPr id="42497911" name="docshape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585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530541" id="docshape87" o:spid="_x0000_s1026" style="position:absolute;margin-left:28.3pt;margin-top:9.35pt;width:785.5pt;height:2.15pt;z-index:-193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3m5QEAALQDAAAOAAAAZHJzL2Uyb0RvYy54bWysU8GO2jAQvVfqP1i+lwCFskSE1YrVVpW2&#10;3UrbfoBxnMSq43FnDIF+fceGZVF7q5qD5fGMn+e9eVndHnon9gbJgq/kZDSWwngNtfVtJb9/e3h3&#10;IwVF5WvlwJtKHg3J2/XbN6shlGYKHbjaoGAQT+UQKtnFGMqiIN2ZXtEIgvGcbAB7FTnEtqhRDYze&#10;u2I6Hn8oBsA6IGhDxKf3p6RcZ/ymMTo+NQ2ZKFwlubeYV8zrNq3FeqXKFlXorD63of6hi15Zz49e&#10;oO5VVGKH9i+o3moEgiaONPQFNI3VJnNgNpPxH2yeOxVM5sLiULjIRP8PVn/ZP4evmFqn8Aj6BwkP&#10;m0751twhwtAZVfNzkyRUMQQqLxdSQHxVbIfPUPNo1S5C1uDQYJ8AmZ04ZKmPF6nNIQrNh8vlYn4z&#10;54lozk0X78fz/IIqXy4HpPjRQC/SppLIk8zgav9IMTWjypeS3Dw4Wz9Y53KA7XbjUOxVmnr+zuh0&#10;XeZ8KvaQrp0Q00lmmYglD1G5hfrIJBFO1mGr86YD/CXFwLapJP3cKTRSuE+ehVpOZrPksxzM5osp&#10;B3id2V5nlNcMVckoxWm7iSdv7gLatuOXJpm0hzsWt7GZ+GtX52bZGlmPs42T967jXPX6s61/AwAA&#10;//8DAFBLAwQUAAYACAAAACEAaW99i94AAAAJAQAADwAAAGRycy9kb3ducmV2LnhtbEyPwU7DMBBE&#10;70j8g7VI3KhNoGkIcSqKxBGJFg705sRLEjVeh9htA1/P9lSOOzOafVMsJ9eLA46h86ThdqZAINXe&#10;dtRo+Hh/uclAhGjImt4TavjBAMvy8qIwufVHWuNhExvBJRRyo6GNccilDHWLzoSZH5DY+/KjM5HP&#10;sZF2NEcud71MlEqlMx3xh9YM+NxivdvsnYbVQ7b6frun1991tcXtZ7WbJ6PS+vpqenoEEXGK5zCc&#10;8BkdSmaq/J5sEL2GeZpykvVsAeLkp8mClUpDcqdAloX8v6D8AwAA//8DAFBLAQItABQABgAIAAAA&#10;IQC2gziS/gAAAOEBAAATAAAAAAAAAAAAAAAAAAAAAABbQ29udGVudF9UeXBlc10ueG1sUEsBAi0A&#10;FAAGAAgAAAAhADj9If/WAAAAlAEAAAsAAAAAAAAAAAAAAAAALwEAAF9yZWxzLy5yZWxzUEsBAi0A&#10;FAAGAAgAAAAhAACZLeblAQAAtAMAAA4AAAAAAAAAAAAAAAAALgIAAGRycy9lMm9Eb2MueG1sUEsB&#10;Ai0AFAAGAAgAAAAhAGlvfYveAAAACQEAAA8AAAAAAAAAAAAAAAAAPwQAAGRycy9kb3ducmV2Lnht&#10;bFBLBQYAAAAABAAEAPMAAABKBQAAAAA=&#10;" fillcolor="black" stroked="f">
              <w10:wrap anchorx="page" anchory="page"/>
            </v:rect>
          </w:pict>
        </mc:Fallback>
      </mc:AlternateContent>
    </w:r>
    <w:r>
      <w:rPr>
        <w:noProof/>
        <w:lang w:eastAsia="tr-TR"/>
      </w:rPr>
      <mc:AlternateContent>
        <mc:Choice Requires="wps">
          <w:drawing>
            <wp:anchor distT="0" distB="0" distL="114300" distR="114300" simplePos="0" relativeHeight="483932672" behindDoc="1" locked="0" layoutInCell="1" allowOverlap="1" wp14:anchorId="5C101349" wp14:editId="78745F97">
              <wp:simplePos x="0" y="0"/>
              <wp:positionH relativeFrom="page">
                <wp:posOffset>359410</wp:posOffset>
              </wp:positionH>
              <wp:positionV relativeFrom="page">
                <wp:posOffset>173990</wp:posOffset>
              </wp:positionV>
              <wp:extent cx="9975850" cy="54610"/>
              <wp:effectExtent l="0" t="0" r="0" b="0"/>
              <wp:wrapNone/>
              <wp:docPr id="117455237" name="docshape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5850" cy="54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35132E" id="docshape88" o:spid="_x0000_s1026" style="position:absolute;margin-left:28.3pt;margin-top:13.7pt;width:785.5pt;height:4.3pt;z-index:-19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ui5gEAALQDAAAOAAAAZHJzL2Uyb0RvYy54bWysU8Fu2zAMvQ/YPwi6L46DpG2MOEWRosOA&#10;bivQ7QMYWbaFyaJGKXG6rx+lpGmw3Yb5IIii+PQe+by6PQxW7DUFg66W5WQqhXYKG+O6Wn7/9vDh&#10;RooQwTVg0elavuggb9fv361GX+kZ9mgbTYJBXKhGX8s+Rl8VRVC9HiBM0GvHyRZpgMghdUVDMDL6&#10;YIvZdHpVjEiNJ1Q6BD69PyblOuO3rVbxa9sGHYWtJXOLeaW8btNarFdQdQS+N+pEA/6BxQDG8aNn&#10;qHuIIHZk/oIajCIM2MaJwqHAtjVKZw2sppz+oea5B6+zFm5O8Oc2hf8Hq77sn/0TJerBP6L6EYTD&#10;TQ+u03dEOPYaGn6uTI0qRh+qc0EKApeK7fgZGx4t7CLmHhxaGhIgqxOH3OqXc6v1IQrFh8vl9eJm&#10;wRNRnFvMr8o8igKq12JPIX7UOIi0qSXxJDM47B9DTGSger2SyaM1zYOxNgfUbTeWxB7S1POX+bPG&#10;y2vWpcsOU9kRMZ1klUlY8lCotti8sEjCo3XY6rzpkX5JMbJtahl+7oC0FPaT40Yty/k8+SwH88X1&#10;jAO6zGwvM+AUQ9UySnHcbuLRmztPpuv5pTKLdnjHzW1NFv7G6kSWrZH7cbJx8t5lnG+9/Wzr3wAA&#10;AP//AwBQSwMEFAAGAAgAAAAhAMkY7hffAAAACQEAAA8AAABkcnMvZG93bnJldi54bWxMj8FOwzAQ&#10;RO9I/IO1SNyoTWjdNsSpKBJHJFo4tDcnXpKo8TrYbhv4etwTHGdnNPO2WI22Zyf0oXOk4H4igCHV&#10;znTUKPh4f7lbAAtRk9G9I1TwjQFW5fVVoXPjzrTB0zY2LJVQyLWCNsYh5zzULVodJm5ASt6n81bH&#10;JH3DjdfnVG57ngkhudUdpYVWD/jcYn3YHq2C9XKx/nqb0uvPptrjflcdZpkXSt3ejE+PwCKO8S8M&#10;F/yEDmViqtyRTGC9gpmUKakgm0+BXXyZzdOlUvAgBfCy4P8/KH8BAAD//wMAUEsBAi0AFAAGAAgA&#10;AAAhALaDOJL+AAAA4QEAABMAAAAAAAAAAAAAAAAAAAAAAFtDb250ZW50X1R5cGVzXS54bWxQSwEC&#10;LQAUAAYACAAAACEAOP0h/9YAAACUAQAACwAAAAAAAAAAAAAAAAAvAQAAX3JlbHMvLnJlbHNQSwEC&#10;LQAUAAYACAAAACEA84U7ouYBAAC0AwAADgAAAAAAAAAAAAAAAAAuAgAAZHJzL2Uyb0RvYy54bWxQ&#10;SwECLQAUAAYACAAAACEAyRjuF98AAAAJAQAADwAAAAAAAAAAAAAAAABABAAAZHJzL2Rvd25yZXYu&#10;eG1sUEsFBgAAAAAEAAQA8wAAAEwFAAAAAA==&#10;" fillcolor="black" stroked="f">
              <w10:wrap anchorx="page" anchory="page"/>
            </v:rect>
          </w:pict>
        </mc:Fallback>
      </mc:AlternateContent>
    </w:r>
    <w:r>
      <w:rPr>
        <w:noProof/>
        <w:lang w:eastAsia="tr-TR"/>
      </w:rPr>
      <mc:AlternateContent>
        <mc:Choice Requires="wps">
          <w:drawing>
            <wp:anchor distT="0" distB="0" distL="114300" distR="114300" simplePos="0" relativeHeight="483933184" behindDoc="1" locked="0" layoutInCell="1" allowOverlap="1" wp14:anchorId="6FC0B062" wp14:editId="247FC1A4">
              <wp:simplePos x="0" y="0"/>
              <wp:positionH relativeFrom="page">
                <wp:posOffset>359410</wp:posOffset>
              </wp:positionH>
              <wp:positionV relativeFrom="page">
                <wp:posOffset>255905</wp:posOffset>
              </wp:positionV>
              <wp:extent cx="9975850" cy="27305"/>
              <wp:effectExtent l="0" t="0" r="0" b="0"/>
              <wp:wrapNone/>
              <wp:docPr id="1554244632" name="docshape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585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F429DF" id="docshape89" o:spid="_x0000_s1026" style="position:absolute;margin-left:28.3pt;margin-top:20.15pt;width:785.5pt;height:2.15pt;z-index:-193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3m5QEAALQDAAAOAAAAZHJzL2Uyb0RvYy54bWysU8GO2jAQvVfqP1i+lwCFskSE1YrVVpW2&#10;3UrbfoBxnMSq43FnDIF+fceGZVF7q5qD5fGMn+e9eVndHnon9gbJgq/kZDSWwngNtfVtJb9/e3h3&#10;IwVF5WvlwJtKHg3J2/XbN6shlGYKHbjaoGAQT+UQKtnFGMqiIN2ZXtEIgvGcbAB7FTnEtqhRDYze&#10;u2I6Hn8oBsA6IGhDxKf3p6RcZ/ymMTo+NQ2ZKFwlubeYV8zrNq3FeqXKFlXorD63of6hi15Zz49e&#10;oO5VVGKH9i+o3moEgiaONPQFNI3VJnNgNpPxH2yeOxVM5sLiULjIRP8PVn/ZP4evmFqn8Aj6BwkP&#10;m0751twhwtAZVfNzkyRUMQQqLxdSQHxVbIfPUPNo1S5C1uDQYJ8AmZ04ZKmPF6nNIQrNh8vlYn4z&#10;54lozk0X78fz/IIqXy4HpPjRQC/SppLIk8zgav9IMTWjypeS3Dw4Wz9Y53KA7XbjUOxVmnr+zuh0&#10;XeZ8KvaQrp0Q00lmmYglD1G5hfrIJBFO1mGr86YD/CXFwLapJP3cKTRSuE+ehVpOZrPksxzM5osp&#10;B3id2V5nlNcMVckoxWm7iSdv7gLatuOXJpm0hzsWt7GZ+GtX52bZGlmPs42T967jXPX6s61/AwAA&#10;//8DAFBLAwQUAAYACAAAACEASkg2d94AAAAJAQAADwAAAGRycy9kb3ducmV2LnhtbEyPwU7DMBBE&#10;70j8g7VI3KhNSE0JcSqKxBGJFg705sRLEjVeB9ttA1+PeyrHnRnNvimXkx3YAX3oHSm4nQlgSI0z&#10;PbUKPt5fbhbAQtRk9OAIFfxggGV1eVHqwrgjrfGwiS1LJRQKraCLcSw4D02HVoeZG5GS9+W81TGd&#10;vuXG62MqtwPPhJDc6p7Sh06P+Nxhs9vsrYLVw2L1/ZbT6++63uL2s97NMy+Uur6anh6BRZziOQwn&#10;/IQOVWKq3Z5MYIOCuZQpqSAXd8BOvszuk1InJZfAq5L/X1D9AQAA//8DAFBLAQItABQABgAIAAAA&#10;IQC2gziS/gAAAOEBAAATAAAAAAAAAAAAAAAAAAAAAABbQ29udGVudF9UeXBlc10ueG1sUEsBAi0A&#10;FAAGAAgAAAAhADj9If/WAAAAlAEAAAsAAAAAAAAAAAAAAAAALwEAAF9yZWxzLy5yZWxzUEsBAi0A&#10;FAAGAAgAAAAhAACZLeblAQAAtAMAAA4AAAAAAAAAAAAAAAAALgIAAGRycy9lMm9Eb2MueG1sUEsB&#10;Ai0AFAAGAAgAAAAhAEpINnfeAAAACQEAAA8AAAAAAAAAAAAAAAAAPwQAAGRycy9kb3ducmV2Lnht&#10;bFBLBQYAAAAABAAEAPMAAABKBQAAAAA=&#10;" fillcolor="black" stroked="f">
              <w10:wrap anchorx="page" anchory="page"/>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02E6E" w14:textId="77777777" w:rsidR="00DB6FF8" w:rsidRDefault="00DB6FF8">
    <w:pPr>
      <w:pStyle w:val="GvdeMetni"/>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95823" w14:textId="77777777" w:rsidR="00DB6FF8" w:rsidRDefault="00DB6FF8">
    <w:pPr>
      <w:pStyle w:val="GvdeMetni"/>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0279C" w14:textId="77777777" w:rsidR="00DB6FF8" w:rsidRDefault="00DB6FF8">
    <w:pPr>
      <w:pStyle w:val="GvdeMetni"/>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19CE4" w14:textId="77777777" w:rsidR="00DB6FF8" w:rsidRDefault="00DB6FF8">
    <w:pPr>
      <w:pStyle w:val="GvdeMetni"/>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EC626" w14:textId="77777777" w:rsidR="00DB6FF8" w:rsidRDefault="00DB6FF8">
    <w:pPr>
      <w:pStyle w:val="GvdeMetni"/>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929AF" w14:textId="77777777" w:rsidR="00DB6FF8" w:rsidRDefault="00DB6FF8">
    <w:pPr>
      <w:pStyle w:val="GvdeMetni"/>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EF9F7" w14:textId="77777777" w:rsidR="00DB6FF8" w:rsidRDefault="00DB6FF8">
    <w:pPr>
      <w:pStyle w:val="GvdeMetni"/>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A93A9" w14:textId="77777777" w:rsidR="00DB6FF8" w:rsidRDefault="00DB6FF8">
    <w:pPr>
      <w:pStyle w:val="GvdeMetni"/>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FC408" w14:textId="77777777" w:rsidR="00DB6FF8" w:rsidRDefault="00DB6FF8">
    <w:pPr>
      <w:pStyle w:val="GvdeMetni"/>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D6D4F" w14:textId="77777777" w:rsidR="00DB6FF8" w:rsidRDefault="00DB6FF8">
    <w:pPr>
      <w:pStyle w:val="GvdeMetni"/>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3D9CF" w14:textId="77777777" w:rsidR="00DB6FF8" w:rsidRDefault="00DB6FF8">
    <w:pPr>
      <w:pStyle w:val="GvdeMetni"/>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26178" w14:textId="77777777" w:rsidR="00DB6FF8" w:rsidRDefault="00DB6FF8">
    <w:pPr>
      <w:pStyle w:val="GvdeMetni"/>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B3521" w14:textId="77777777" w:rsidR="00DB6FF8" w:rsidRDefault="00DB6FF8">
    <w:pPr>
      <w:pStyle w:val="GvdeMetni"/>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35224" w14:textId="77777777" w:rsidR="00DB6FF8" w:rsidRDefault="00DB6FF8">
    <w:pPr>
      <w:pStyle w:val="GvdeMetni"/>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DCCDD" w14:textId="77777777" w:rsidR="00DB6FF8" w:rsidRDefault="00DB6FF8">
    <w:pPr>
      <w:pStyle w:val="GvdeMetni"/>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84A49" w14:textId="77777777" w:rsidR="00DB6FF8" w:rsidRDefault="00DB6FF8">
    <w:pPr>
      <w:pStyle w:val="GvdeMetni"/>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4503F" w14:textId="77777777" w:rsidR="00DB6FF8" w:rsidRDefault="00DB6FF8">
    <w:pPr>
      <w:pStyle w:val="GvdeMetni"/>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CF4B3" w14:textId="37D43D69" w:rsidR="00DB6FF8" w:rsidRDefault="00DB6FF8">
    <w:pPr>
      <w:pStyle w:val="GvdeMetni"/>
      <w:spacing w:line="14" w:lineRule="auto"/>
      <w:rPr>
        <w:sz w:val="20"/>
      </w:rPr>
    </w:pPr>
    <w:r>
      <w:rPr>
        <w:noProof/>
        <w:lang w:eastAsia="tr-TR"/>
      </w:rPr>
      <mc:AlternateContent>
        <mc:Choice Requires="wps">
          <w:drawing>
            <wp:anchor distT="0" distB="0" distL="114300" distR="114300" simplePos="0" relativeHeight="483926016" behindDoc="1" locked="0" layoutInCell="1" allowOverlap="1" wp14:anchorId="1E5A7099" wp14:editId="648E07F5">
              <wp:simplePos x="0" y="0"/>
              <wp:positionH relativeFrom="page">
                <wp:posOffset>359410</wp:posOffset>
              </wp:positionH>
              <wp:positionV relativeFrom="page">
                <wp:posOffset>118745</wp:posOffset>
              </wp:positionV>
              <wp:extent cx="9975850" cy="27305"/>
              <wp:effectExtent l="0" t="0" r="0" b="0"/>
              <wp:wrapNone/>
              <wp:docPr id="1628537996"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585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BA1407" id="docshape73" o:spid="_x0000_s1026" style="position:absolute;margin-left:28.3pt;margin-top:9.35pt;width:785.5pt;height:2.15pt;z-index:-193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3m5QEAALQDAAAOAAAAZHJzL2Uyb0RvYy54bWysU8GO2jAQvVfqP1i+lwCFskSE1YrVVpW2&#10;3UrbfoBxnMSq43FnDIF+fceGZVF7q5qD5fGMn+e9eVndHnon9gbJgq/kZDSWwngNtfVtJb9/e3h3&#10;IwVF5WvlwJtKHg3J2/XbN6shlGYKHbjaoGAQT+UQKtnFGMqiIN2ZXtEIgvGcbAB7FTnEtqhRDYze&#10;u2I6Hn8oBsA6IGhDxKf3p6RcZ/ymMTo+NQ2ZKFwlubeYV8zrNq3FeqXKFlXorD63of6hi15Zz49e&#10;oO5VVGKH9i+o3moEgiaONPQFNI3VJnNgNpPxH2yeOxVM5sLiULjIRP8PVn/ZP4evmFqn8Aj6BwkP&#10;m0751twhwtAZVfNzkyRUMQQqLxdSQHxVbIfPUPNo1S5C1uDQYJ8AmZ04ZKmPF6nNIQrNh8vlYn4z&#10;54lozk0X78fz/IIqXy4HpPjRQC/SppLIk8zgav9IMTWjypeS3Dw4Wz9Y53KA7XbjUOxVmnr+zuh0&#10;XeZ8KvaQrp0Q00lmmYglD1G5hfrIJBFO1mGr86YD/CXFwLapJP3cKTRSuE+ehVpOZrPksxzM5osp&#10;B3id2V5nlNcMVckoxWm7iSdv7gLatuOXJpm0hzsWt7GZ+GtX52bZGlmPs42T967jXPX6s61/AwAA&#10;//8DAFBLAwQUAAYACAAAACEAaW99i94AAAAJAQAADwAAAGRycy9kb3ducmV2LnhtbEyPwU7DMBBE&#10;70j8g7VI3KhNoGkIcSqKxBGJFg705sRLEjVeh9htA1/P9lSOOzOafVMsJ9eLA46h86ThdqZAINXe&#10;dtRo+Hh/uclAhGjImt4TavjBAMvy8qIwufVHWuNhExvBJRRyo6GNccilDHWLzoSZH5DY+/KjM5HP&#10;sZF2NEcud71MlEqlMx3xh9YM+NxivdvsnYbVQ7b6frun1991tcXtZ7WbJ6PS+vpqenoEEXGK5zCc&#10;8BkdSmaq/J5sEL2GeZpykvVsAeLkp8mClUpDcqdAloX8v6D8AwAA//8DAFBLAQItABQABgAIAAAA&#10;IQC2gziS/gAAAOEBAAATAAAAAAAAAAAAAAAAAAAAAABbQ29udGVudF9UeXBlc10ueG1sUEsBAi0A&#10;FAAGAAgAAAAhADj9If/WAAAAlAEAAAsAAAAAAAAAAAAAAAAALwEAAF9yZWxzLy5yZWxzUEsBAi0A&#10;FAAGAAgAAAAhAACZLeblAQAAtAMAAA4AAAAAAAAAAAAAAAAALgIAAGRycy9lMm9Eb2MueG1sUEsB&#10;Ai0AFAAGAAgAAAAhAGlvfYveAAAACQEAAA8AAAAAAAAAAAAAAAAAPwQAAGRycy9kb3ducmV2Lnht&#10;bFBLBQYAAAAABAAEAPMAAABKBQAAAAA=&#10;" fillcolor="black" stroked="f">
              <w10:wrap anchorx="page" anchory="page"/>
            </v:rect>
          </w:pict>
        </mc:Fallback>
      </mc:AlternateContent>
    </w:r>
    <w:r>
      <w:rPr>
        <w:noProof/>
        <w:lang w:eastAsia="tr-TR"/>
      </w:rPr>
      <mc:AlternateContent>
        <mc:Choice Requires="wps">
          <w:drawing>
            <wp:anchor distT="0" distB="0" distL="114300" distR="114300" simplePos="0" relativeHeight="483926528" behindDoc="1" locked="0" layoutInCell="1" allowOverlap="1" wp14:anchorId="0E9E5F13" wp14:editId="08F001EC">
              <wp:simplePos x="0" y="0"/>
              <wp:positionH relativeFrom="page">
                <wp:posOffset>359410</wp:posOffset>
              </wp:positionH>
              <wp:positionV relativeFrom="page">
                <wp:posOffset>173990</wp:posOffset>
              </wp:positionV>
              <wp:extent cx="9975850" cy="54610"/>
              <wp:effectExtent l="0" t="0" r="0" b="0"/>
              <wp:wrapNone/>
              <wp:docPr id="1547327620" name="docshape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5850" cy="54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C455F0" id="docshape74" o:spid="_x0000_s1026" style="position:absolute;margin-left:28.3pt;margin-top:13.7pt;width:785.5pt;height:4.3pt;z-index:-19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ui5gEAALQDAAAOAAAAZHJzL2Uyb0RvYy54bWysU8Fu2zAMvQ/YPwi6L46DpG2MOEWRosOA&#10;bivQ7QMYWbaFyaJGKXG6rx+lpGmw3Yb5IIii+PQe+by6PQxW7DUFg66W5WQqhXYKG+O6Wn7/9vDh&#10;RooQwTVg0elavuggb9fv361GX+kZ9mgbTYJBXKhGX8s+Rl8VRVC9HiBM0GvHyRZpgMghdUVDMDL6&#10;YIvZdHpVjEiNJ1Q6BD69PyblOuO3rVbxa9sGHYWtJXOLeaW8btNarFdQdQS+N+pEA/6BxQDG8aNn&#10;qHuIIHZk/oIajCIM2MaJwqHAtjVKZw2sppz+oea5B6+zFm5O8Oc2hf8Hq77sn/0TJerBP6L6EYTD&#10;TQ+u03dEOPYaGn6uTI0qRh+qc0EKApeK7fgZGx4t7CLmHhxaGhIgqxOH3OqXc6v1IQrFh8vl9eJm&#10;wRNRnFvMr8o8igKq12JPIX7UOIi0qSXxJDM47B9DTGSger2SyaM1zYOxNgfUbTeWxB7S1POX+bPG&#10;y2vWpcsOU9kRMZ1klUlY8lCotti8sEjCo3XY6rzpkX5JMbJtahl+7oC0FPaT40Yty/k8+SwH88X1&#10;jAO6zGwvM+AUQ9UySnHcbuLRmztPpuv5pTKLdnjHzW1NFv7G6kSWrZH7cbJx8t5lnG+9/Wzr3wAA&#10;AP//AwBQSwMEFAAGAAgAAAAhAMkY7hffAAAACQEAAA8AAABkcnMvZG93bnJldi54bWxMj8FOwzAQ&#10;RO9I/IO1SNyoTWjdNsSpKBJHJFo4tDcnXpKo8TrYbhv4etwTHGdnNPO2WI22Zyf0oXOk4H4igCHV&#10;znTUKPh4f7lbAAtRk9G9I1TwjQFW5fVVoXPjzrTB0zY2LJVQyLWCNsYh5zzULVodJm5ASt6n81bH&#10;JH3DjdfnVG57ngkhudUdpYVWD/jcYn3YHq2C9XKx/nqb0uvPptrjflcdZpkXSt3ejE+PwCKO8S8M&#10;F/yEDmViqtyRTGC9gpmUKakgm0+BXXyZzdOlUvAgBfCy4P8/KH8BAAD//wMAUEsBAi0AFAAGAAgA&#10;AAAhALaDOJL+AAAA4QEAABMAAAAAAAAAAAAAAAAAAAAAAFtDb250ZW50X1R5cGVzXS54bWxQSwEC&#10;LQAUAAYACAAAACEAOP0h/9YAAACUAQAACwAAAAAAAAAAAAAAAAAvAQAAX3JlbHMvLnJlbHNQSwEC&#10;LQAUAAYACAAAACEA84U7ouYBAAC0AwAADgAAAAAAAAAAAAAAAAAuAgAAZHJzL2Uyb0RvYy54bWxQ&#10;SwECLQAUAAYACAAAACEAyRjuF98AAAAJAQAADwAAAAAAAAAAAAAAAABABAAAZHJzL2Rvd25yZXYu&#10;eG1sUEsFBgAAAAAEAAQA8wAAAEwFAAAAAA==&#10;" fillcolor="black" stroked="f">
              <w10:wrap anchorx="page" anchory="page"/>
            </v:rect>
          </w:pict>
        </mc:Fallback>
      </mc:AlternateContent>
    </w:r>
    <w:r>
      <w:rPr>
        <w:noProof/>
        <w:lang w:eastAsia="tr-TR"/>
      </w:rPr>
      <mc:AlternateContent>
        <mc:Choice Requires="wps">
          <w:drawing>
            <wp:anchor distT="0" distB="0" distL="114300" distR="114300" simplePos="0" relativeHeight="483927040" behindDoc="1" locked="0" layoutInCell="1" allowOverlap="1" wp14:anchorId="6CB205EF" wp14:editId="6AC0F80B">
              <wp:simplePos x="0" y="0"/>
              <wp:positionH relativeFrom="page">
                <wp:posOffset>359410</wp:posOffset>
              </wp:positionH>
              <wp:positionV relativeFrom="page">
                <wp:posOffset>255905</wp:posOffset>
              </wp:positionV>
              <wp:extent cx="9975850" cy="27305"/>
              <wp:effectExtent l="0" t="0" r="0" b="0"/>
              <wp:wrapNone/>
              <wp:docPr id="544650631" name="docshape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585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AB155B" id="docshape75" o:spid="_x0000_s1026" style="position:absolute;margin-left:28.3pt;margin-top:20.15pt;width:785.5pt;height:2.15pt;z-index:-193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3m5QEAALQDAAAOAAAAZHJzL2Uyb0RvYy54bWysU8GO2jAQvVfqP1i+lwCFskSE1YrVVpW2&#10;3UrbfoBxnMSq43FnDIF+fceGZVF7q5qD5fGMn+e9eVndHnon9gbJgq/kZDSWwngNtfVtJb9/e3h3&#10;IwVF5WvlwJtKHg3J2/XbN6shlGYKHbjaoGAQT+UQKtnFGMqiIN2ZXtEIgvGcbAB7FTnEtqhRDYze&#10;u2I6Hn8oBsA6IGhDxKf3p6RcZ/ymMTo+NQ2ZKFwlubeYV8zrNq3FeqXKFlXorD63of6hi15Zz49e&#10;oO5VVGKH9i+o3moEgiaONPQFNI3VJnNgNpPxH2yeOxVM5sLiULjIRP8PVn/ZP4evmFqn8Aj6BwkP&#10;m0751twhwtAZVfNzkyRUMQQqLxdSQHxVbIfPUPNo1S5C1uDQYJ8AmZ04ZKmPF6nNIQrNh8vlYn4z&#10;54lozk0X78fz/IIqXy4HpPjRQC/SppLIk8zgav9IMTWjypeS3Dw4Wz9Y53KA7XbjUOxVmnr+zuh0&#10;XeZ8KvaQrp0Q00lmmYglD1G5hfrIJBFO1mGr86YD/CXFwLapJP3cKTRSuE+ehVpOZrPksxzM5osp&#10;B3id2V5nlNcMVckoxWm7iSdv7gLatuOXJpm0hzsWt7GZ+GtX52bZGlmPs42T967jXPX6s61/AwAA&#10;//8DAFBLAwQUAAYACAAAACEASkg2d94AAAAJAQAADwAAAGRycy9kb3ducmV2LnhtbEyPwU7DMBBE&#10;70j8g7VI3KhNSE0JcSqKxBGJFg705sRLEjVeB9ttA1+PeyrHnRnNvimXkx3YAX3oHSm4nQlgSI0z&#10;PbUKPt5fbhbAQtRk9OAIFfxggGV1eVHqwrgjrfGwiS1LJRQKraCLcSw4D02HVoeZG5GS9+W81TGd&#10;vuXG62MqtwPPhJDc6p7Sh06P+Nxhs9vsrYLVw2L1/ZbT6++63uL2s97NMy+Uur6anh6BRZziOQwn&#10;/IQOVWKq3Z5MYIOCuZQpqSAXd8BOvszuk1InJZfAq5L/X1D9AQAA//8DAFBLAQItABQABgAIAAAA&#10;IQC2gziS/gAAAOEBAAATAAAAAAAAAAAAAAAAAAAAAABbQ29udGVudF9UeXBlc10ueG1sUEsBAi0A&#10;FAAGAAgAAAAhADj9If/WAAAAlAEAAAsAAAAAAAAAAAAAAAAALwEAAF9yZWxzLy5yZWxzUEsBAi0A&#10;FAAGAAgAAAAhAACZLeblAQAAtAMAAA4AAAAAAAAAAAAAAAAALgIAAGRycy9lMm9Eb2MueG1sUEsB&#10;Ai0AFAAGAAgAAAAhAEpINnfeAAAACQEAAA8AAAAAAAAAAAAAAAAAPwQAAGRycy9kb3ducmV2Lnht&#10;bFBLBQYAAAAABAAEAPMAAABKBQAAAAA=&#10;" fillcolor="black" stroked="f">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F00A2" w14:textId="77777777" w:rsidR="00DB6FF8" w:rsidRDefault="00DB6FF8">
    <w:pPr>
      <w:pStyle w:val="GvdeMetni"/>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7D7D6" w14:textId="77777777" w:rsidR="00DB6FF8" w:rsidRDefault="00DB6FF8">
    <w:pPr>
      <w:pStyle w:val="GvdeMetni"/>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129B0" w14:textId="77777777" w:rsidR="00DB6FF8" w:rsidRDefault="00DB6FF8">
    <w:pPr>
      <w:pStyle w:val="GvdeMetni"/>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351E0" w14:textId="77777777" w:rsidR="00DB6FF8" w:rsidRDefault="00DB6FF8">
    <w:pPr>
      <w:pStyle w:val="GvdeMetni"/>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152B8" w14:textId="61944391" w:rsidR="00DB6FF8" w:rsidRDefault="00DB6FF8">
    <w:pPr>
      <w:pStyle w:val="GvdeMetni"/>
      <w:spacing w:line="14" w:lineRule="auto"/>
      <w:rPr>
        <w:sz w:val="20"/>
      </w:rPr>
    </w:pPr>
    <w:r>
      <w:rPr>
        <w:noProof/>
        <w:lang w:eastAsia="tr-TR"/>
      </w:rPr>
      <mc:AlternateContent>
        <mc:Choice Requires="wps">
          <w:drawing>
            <wp:anchor distT="0" distB="0" distL="114300" distR="114300" simplePos="0" relativeHeight="483930112" behindDoc="1" locked="0" layoutInCell="1" allowOverlap="1" wp14:anchorId="2AE3C542" wp14:editId="245164C9">
              <wp:simplePos x="0" y="0"/>
              <wp:positionH relativeFrom="page">
                <wp:posOffset>883920</wp:posOffset>
              </wp:positionH>
              <wp:positionV relativeFrom="page">
                <wp:posOffset>542290</wp:posOffset>
              </wp:positionV>
              <wp:extent cx="3883025" cy="175895"/>
              <wp:effectExtent l="0" t="0" r="0" b="0"/>
              <wp:wrapNone/>
              <wp:docPr id="165902874"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1ED33" w14:textId="77777777" w:rsidR="00DB6FF8" w:rsidRDefault="00DB6FF8">
                          <w:pPr>
                            <w:spacing w:before="21"/>
                            <w:ind w:left="20"/>
                            <w:rPr>
                              <w:rFonts w:ascii="Cambria" w:hAnsi="Cambria"/>
                              <w:b/>
                              <w:sz w:val="20"/>
                            </w:rPr>
                          </w:pPr>
                          <w:r>
                            <w:rPr>
                              <w:rFonts w:ascii="Cambria" w:hAnsi="Cambria"/>
                              <w:b/>
                              <w:spacing w:val="-2"/>
                              <w:sz w:val="20"/>
                            </w:rPr>
                            <w:t>Tablo15.</w:t>
                          </w:r>
                          <w:proofErr w:type="gramStart"/>
                          <w:r>
                            <w:rPr>
                              <w:rFonts w:ascii="Cambria" w:hAnsi="Cambria"/>
                              <w:b/>
                              <w:spacing w:val="-2"/>
                              <w:sz w:val="20"/>
                            </w:rPr>
                            <w:t>Kurumda   Gerçekleşen</w:t>
                          </w:r>
                          <w:proofErr w:type="gramEnd"/>
                          <w:r>
                            <w:rPr>
                              <w:rFonts w:ascii="Cambria" w:hAnsi="Cambria"/>
                              <w:b/>
                              <w:spacing w:val="-2"/>
                              <w:sz w:val="20"/>
                            </w:rPr>
                            <w:t xml:space="preserve">  Öğretmen  Sirkülâsyonunun Oranı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E3C542" id="_x0000_t202" coordsize="21600,21600" o:spt="202" path="m,l,21600r21600,l21600,xe">
              <v:stroke joinstyle="miter"/>
              <v:path gradientshapeok="t" o:connecttype="rect"/>
            </v:shapetype>
            <v:shape id="docshape83" o:spid="_x0000_s1100" type="#_x0000_t202" style="position:absolute;margin-left:69.6pt;margin-top:42.7pt;width:305.75pt;height:13.85pt;z-index:-193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FDtgIAALgFAAAOAAAAZHJzL2Uyb0RvYy54bWysVNuOmzAQfa/Uf7D8znIJSQAtqXZDqCpt&#10;L9K2H+BgE6yCTW0nZFv13zs2IZvdVaWqLQ/WYI/PzJk5nus3x65FB6Y0lyLH4VWAEROVpFzscvzl&#10;c+klGGlDBCWtFCzHD0zjN6vXr66HPmORbGRLmUIAInQ29DlujOkz39dVwzqir2TPBBzWUnXEwK/a&#10;+VSRAdC71o+CYOEPUtFeyYppDbvFeIhXDr+uWWU+1rVmBrU5htyMW5Vbt3b1V9ck2ynSN7w6pUH+&#10;IouOcAFBz1AFMQTtFX8B1fFKSS1rc1XJzpd1zSvmOACbMHjG5r4hPXNcoDi6P5dJ/z/Y6sPhk0Kc&#10;Qu8W8zSIkmWMkSAdtIrKStsEkpmt0tDrDJzve3A3x1t5hBuOse7vZPVVIyHXDRE7dqOUHBpGKGQZ&#10;2pv+xdURR1uQ7fBeUghD9kY6oGOtOltCKAoCdOjWw7lD7GhQBZuzJJkF0RyjCs7C5TxJ5y4Eyabb&#10;vdLmLZMdskaOFSjAoZPDnTY2G5JNLjaYkCVvW6eCVjzZAMdxB2LDVXtms3BN/ZEG6SbZJLEXR4uN&#10;FwdF4d2U69hblJBUMSvW6yL8aeOGcdZwSpmwYSaBhfGfNfAk9VEaZ4lp2XJq4WxKWu2261ahAwGB&#10;l+47FeTCzX+ahisCcHlGKYzi4DZKvXKRLL24jOdeugwSLwjT23QRxGlclE8p3XHB/p0SGnKczqGn&#10;js5vuQXue8mNZB03MEJa3uU4OTuRzEpwI6hrrSG8He2LUtj0H0sB7Z4a7QRrNTqq1Ry3R/dCUhvd&#10;inkr6QMoWEkQGMgUxh8YjVTfMRpglORYf9sTxTBq3wl4BXbuTIaajO1kEFHB1RwbjEZzbcb5tO8V&#10;3zWAPL4zIW/gpdTcifgxi9P7gvHguJxGmZ0/l//O63Hgrn4BAAD//wMAUEsDBBQABgAIAAAAIQBo&#10;/I0E4AAAAAoBAAAPAAAAZHJzL2Rvd25yZXYueG1sTI/LTsMwEEX3SPyDNZXYUTstfaVxqgrBCgmR&#10;hgVLJ3YTq/E4xG4b/p5hVZZX9+jOmWw3uo5dzBCsRwnJVAAzWHttsZHwWb4+roGFqFCrzqOR8GMC&#10;7PL7u0yl2l+xMJdDbBiNYEiVhDbGPuU81K1xKkx9b5C6ox+cihSHhutBXWncdXwmxJI7ZZEutKo3&#10;z62pT4ezk7D/wuLFfr9XH8WxsGW5Efi2PEn5MBn3W2DRjPEGw58+qUNOTpU/ow6sozzfzAiVsF48&#10;ASNgtRArYBU1yTwBnmf8/wv5LwAAAP//AwBQSwECLQAUAAYACAAAACEAtoM4kv4AAADhAQAAEwAA&#10;AAAAAAAAAAAAAAAAAAAAW0NvbnRlbnRfVHlwZXNdLnhtbFBLAQItABQABgAIAAAAIQA4/SH/1gAA&#10;AJQBAAALAAAAAAAAAAAAAAAAAC8BAABfcmVscy8ucmVsc1BLAQItABQABgAIAAAAIQDKDpFDtgIA&#10;ALgFAAAOAAAAAAAAAAAAAAAAAC4CAABkcnMvZTJvRG9jLnhtbFBLAQItABQABgAIAAAAIQBo/I0E&#10;4AAAAAoBAAAPAAAAAAAAAAAAAAAAABAFAABkcnMvZG93bnJldi54bWxQSwUGAAAAAAQABADzAAAA&#10;HQYAAAAA&#10;" filled="f" stroked="f">
              <v:textbox inset="0,0,0,0">
                <w:txbxContent>
                  <w:p w14:paraId="5DA1ED33" w14:textId="77777777" w:rsidR="00DB6FF8" w:rsidRDefault="00DB6FF8">
                    <w:pPr>
                      <w:spacing w:before="21"/>
                      <w:ind w:left="20"/>
                      <w:rPr>
                        <w:rFonts w:ascii="Cambria" w:hAnsi="Cambria"/>
                        <w:b/>
                        <w:sz w:val="20"/>
                      </w:rPr>
                    </w:pPr>
                    <w:r>
                      <w:rPr>
                        <w:rFonts w:ascii="Cambria" w:hAnsi="Cambria"/>
                        <w:b/>
                        <w:spacing w:val="-2"/>
                        <w:sz w:val="20"/>
                      </w:rPr>
                      <w:t>Tablo15.</w:t>
                    </w:r>
                    <w:proofErr w:type="gramStart"/>
                    <w:r>
                      <w:rPr>
                        <w:rFonts w:ascii="Cambria" w:hAnsi="Cambria"/>
                        <w:b/>
                        <w:spacing w:val="-2"/>
                        <w:sz w:val="20"/>
                      </w:rPr>
                      <w:t>Kurumda   Gerçekleşen</w:t>
                    </w:r>
                    <w:proofErr w:type="gramEnd"/>
                    <w:r>
                      <w:rPr>
                        <w:rFonts w:ascii="Cambria" w:hAnsi="Cambria"/>
                        <w:b/>
                        <w:spacing w:val="-2"/>
                        <w:sz w:val="20"/>
                      </w:rPr>
                      <w:t xml:space="preserve">  Öğretmen  Sirkülâsyonunun Oranı</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2D6CD" w14:textId="297FFBB8" w:rsidR="00DB6FF8" w:rsidRDefault="00DB6FF8">
    <w:pPr>
      <w:pStyle w:val="GvdeMetni"/>
      <w:spacing w:line="14" w:lineRule="auto"/>
      <w:rPr>
        <w:sz w:val="20"/>
      </w:rPr>
    </w:pPr>
    <w:r>
      <w:rPr>
        <w:noProof/>
        <w:lang w:eastAsia="tr-TR"/>
      </w:rPr>
      <mc:AlternateContent>
        <mc:Choice Requires="wps">
          <w:drawing>
            <wp:anchor distT="0" distB="0" distL="114300" distR="114300" simplePos="0" relativeHeight="483931136" behindDoc="1" locked="0" layoutInCell="1" allowOverlap="1" wp14:anchorId="21002DE7" wp14:editId="0D204190">
              <wp:simplePos x="0" y="0"/>
              <wp:positionH relativeFrom="page">
                <wp:posOffset>883920</wp:posOffset>
              </wp:positionH>
              <wp:positionV relativeFrom="page">
                <wp:posOffset>280670</wp:posOffset>
              </wp:positionV>
              <wp:extent cx="3117850" cy="175895"/>
              <wp:effectExtent l="0" t="0" r="0" b="0"/>
              <wp:wrapNone/>
              <wp:docPr id="1089981211"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6C4E0" w14:textId="77777777" w:rsidR="00DB6FF8" w:rsidRDefault="00DB6FF8">
                          <w:pPr>
                            <w:spacing w:before="21"/>
                            <w:ind w:left="20"/>
                            <w:rPr>
                              <w:rFonts w:ascii="Cambria" w:hAnsi="Cambria"/>
                              <w:b/>
                              <w:sz w:val="20"/>
                            </w:rPr>
                          </w:pPr>
                          <w:r>
                            <w:rPr>
                              <w:rFonts w:ascii="Cambria" w:hAnsi="Cambria"/>
                              <w:b/>
                              <w:spacing w:val="-2"/>
                              <w:sz w:val="20"/>
                            </w:rPr>
                            <w:t>Tablo17.KurumdakiMevcut Hizmetli/</w:t>
                          </w:r>
                          <w:proofErr w:type="spellStart"/>
                          <w:r>
                            <w:rPr>
                              <w:rFonts w:ascii="Cambria" w:hAnsi="Cambria"/>
                              <w:b/>
                              <w:spacing w:val="-2"/>
                              <w:sz w:val="20"/>
                            </w:rPr>
                            <w:t>MemurSayısı</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002DE7" id="_x0000_t202" coordsize="21600,21600" o:spt="202" path="m,l,21600r21600,l21600,xe">
              <v:stroke joinstyle="miter"/>
              <v:path gradientshapeok="t" o:connecttype="rect"/>
            </v:shapetype>
            <v:shape id="docshape85" o:spid="_x0000_s1102" type="#_x0000_t202" style="position:absolute;margin-left:69.6pt;margin-top:22.1pt;width:245.5pt;height:13.85pt;z-index:-193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ftwIAALoFAAAOAAAAZHJzL2Uyb0RvYy54bWysVG1vmzAQ/j5p/8HydwpOSQKopGpDmCZ1&#10;L1K3H+CACdbAZrYT6Kb9951NSJr2y7SND9Zh3z1+7u7x3dwObYMOTGkuRYrJVYARE4Usudil+OuX&#10;3Isw0oaKkjZSsBQ/MY1vV2/f3PRdwmaylk3JFAIQoZO+S3FtTJf4vi5q1lJ9JTsm4LCSqqUGftXO&#10;LxXtAb1t/FkQLPxeqrJTsmBaw242HuKVw68qVphPVaWZQU2KgZtxq3Lr1q7+6oYmO0W7mhdHGvQv&#10;WLSUC7j0BJVRQ9Fe8VdQLS+U1LIyV4VsfVlVvGAuB8iGBC+yeaxpx1wuUBzdncqk/x9s8fHwWSFe&#10;Qu+CKI4jMiMEI0Fb6FUpC20ZRHNbpr7TCXg/duBvhns5QIhLWXcPsvimkZDrmoodu1NK9jWjJdAk&#10;NtJ/FjriaAuy7T/IEq6heyMd0FCp1tYQqoIAHdr1dGoRGwwqYPOakGU0h6MCzshyHsWOnE+TKbpT&#10;2rxjskXWSLECCTh0enjQxrKhyeRiLxMy503jZNCIiw1wHHfgbgi1Z5aF6+rPOIg30SYKvXC22Hhh&#10;kGXeXb4OvUUOpLLrbL3OyC97LwmTmpclE/aaSWEk/LMOHrU+auOkMS0bXlo4S0mr3XbdKHSgoPDc&#10;fa7mcHJ28y9puCJALi9SIrMwuJ/FXr6Ill6Yh3MvXgaRF5D4Pl4EYRxm+WVKD1ywf08J9SmO57P5&#10;KKYz6Re5Be57nRtNWm5ghjS8TXF0cqKJleBGlK61hvJmtJ+VwtI/lwLaPTXaCdZqdFSrGbbD+ESc&#10;nK2at7J8AgkrCQoDMcIABKOW6gdGPQyTFOvve6oYRs17Ac/ATp7JUJOxnQwqCghNscFoNNdmnFD7&#10;TvFdDcjjQxPyDp5KxZ2KzyyODwwGhEvmOMzsBHr+77zOI3f1GwAA//8DAFBLAwQUAAYACAAAACEA&#10;qYQ43d4AAAAJAQAADwAAAGRycy9kb3ducmV2LnhtbEyPzU7DMBCE70i8g7VI3KjTHwUS4lQVghMS&#10;Ig0Hjk68TazG6xC7bXh7lhOcdkczmv222M5uEGecgvWkYLlIQCC13ljqFHzUL3cPIELUZPTgCRV8&#10;Y4BteX1V6Nz4C1V43sdOcAmFXCvoYxxzKUPbo9Nh4Uck9g5+cjqynDppJn3hcjfIVZKk0mlLfKHX&#10;Iz712B73J6dg90nVs/16a96rQ2XrOkvoNT0qdXsz7x5BRJzjXxh+8RkdSmZq/IlMEAPrdbbiqILN&#10;hicH0nXCS6PgfpmBLAv5/4PyBwAA//8DAFBLAQItABQABgAIAAAAIQC2gziS/gAAAOEBAAATAAAA&#10;AAAAAAAAAAAAAAAAAABbQ29udGVudF9UeXBlc10ueG1sUEsBAi0AFAAGAAgAAAAhADj9If/WAAAA&#10;lAEAAAsAAAAAAAAAAAAAAAAALwEAAF9yZWxzLy5yZWxzUEsBAi0AFAAGAAgAAAAhAL9GMN+3AgAA&#10;ugUAAA4AAAAAAAAAAAAAAAAALgIAAGRycy9lMm9Eb2MueG1sUEsBAi0AFAAGAAgAAAAhAKmEON3e&#10;AAAACQEAAA8AAAAAAAAAAAAAAAAAEQUAAGRycy9kb3ducmV2LnhtbFBLBQYAAAAABAAEAPMAAAAc&#10;BgAAAAA=&#10;" filled="f" stroked="f">
              <v:textbox inset="0,0,0,0">
                <w:txbxContent>
                  <w:p w14:paraId="6B56C4E0" w14:textId="77777777" w:rsidR="00DB6FF8" w:rsidRDefault="00DB6FF8">
                    <w:pPr>
                      <w:spacing w:before="21"/>
                      <w:ind w:left="20"/>
                      <w:rPr>
                        <w:rFonts w:ascii="Cambria" w:hAnsi="Cambria"/>
                        <w:b/>
                        <w:sz w:val="20"/>
                      </w:rPr>
                    </w:pPr>
                    <w:r>
                      <w:rPr>
                        <w:rFonts w:ascii="Cambria" w:hAnsi="Cambria"/>
                        <w:b/>
                        <w:spacing w:val="-2"/>
                        <w:sz w:val="20"/>
                      </w:rPr>
                      <w:t>Tablo17.KurumdakiMevcut Hizmetli/</w:t>
                    </w:r>
                    <w:proofErr w:type="spellStart"/>
                    <w:r>
                      <w:rPr>
                        <w:rFonts w:ascii="Cambria" w:hAnsi="Cambria"/>
                        <w:b/>
                        <w:spacing w:val="-2"/>
                        <w:sz w:val="20"/>
                      </w:rPr>
                      <w:t>MemurSayısı</w:t>
                    </w:r>
                    <w:proofErr w:type="spellEnd"/>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74893"/>
    <w:multiLevelType w:val="hybridMultilevel"/>
    <w:tmpl w:val="DA9C3B08"/>
    <w:lvl w:ilvl="0" w:tplc="086A114A">
      <w:start w:val="2"/>
      <w:numFmt w:val="decimal"/>
      <w:lvlText w:val="%1"/>
      <w:lvlJc w:val="left"/>
      <w:pPr>
        <w:ind w:left="692" w:hanging="592"/>
      </w:pPr>
      <w:rPr>
        <w:rFonts w:hint="default"/>
        <w:lang w:val="tr-TR" w:eastAsia="en-US" w:bidi="ar-SA"/>
      </w:rPr>
    </w:lvl>
    <w:lvl w:ilvl="1" w:tplc="9E162F1C">
      <w:numFmt w:val="none"/>
      <w:lvlText w:val=""/>
      <w:lvlJc w:val="left"/>
      <w:pPr>
        <w:tabs>
          <w:tab w:val="num" w:pos="360"/>
        </w:tabs>
      </w:pPr>
    </w:lvl>
    <w:lvl w:ilvl="2" w:tplc="9D18457E">
      <w:numFmt w:val="none"/>
      <w:lvlText w:val=""/>
      <w:lvlJc w:val="left"/>
      <w:pPr>
        <w:tabs>
          <w:tab w:val="num" w:pos="360"/>
        </w:tabs>
      </w:pPr>
    </w:lvl>
    <w:lvl w:ilvl="3" w:tplc="40CEAF3E">
      <w:numFmt w:val="bullet"/>
      <w:lvlText w:val="•"/>
      <w:lvlJc w:val="left"/>
      <w:pPr>
        <w:ind w:left="3921" w:hanging="752"/>
      </w:pPr>
      <w:rPr>
        <w:rFonts w:hint="default"/>
        <w:lang w:val="tr-TR" w:eastAsia="en-US" w:bidi="ar-SA"/>
      </w:rPr>
    </w:lvl>
    <w:lvl w:ilvl="4" w:tplc="8EF4CAB8">
      <w:numFmt w:val="bullet"/>
      <w:lvlText w:val="•"/>
      <w:lvlJc w:val="left"/>
      <w:pPr>
        <w:ind w:left="5432" w:hanging="752"/>
      </w:pPr>
      <w:rPr>
        <w:rFonts w:hint="default"/>
        <w:lang w:val="tr-TR" w:eastAsia="en-US" w:bidi="ar-SA"/>
      </w:rPr>
    </w:lvl>
    <w:lvl w:ilvl="5" w:tplc="7D8CEA04">
      <w:numFmt w:val="bullet"/>
      <w:lvlText w:val="•"/>
      <w:lvlJc w:val="left"/>
      <w:pPr>
        <w:ind w:left="6942" w:hanging="752"/>
      </w:pPr>
      <w:rPr>
        <w:rFonts w:hint="default"/>
        <w:lang w:val="tr-TR" w:eastAsia="en-US" w:bidi="ar-SA"/>
      </w:rPr>
    </w:lvl>
    <w:lvl w:ilvl="6" w:tplc="26FA9156">
      <w:numFmt w:val="bullet"/>
      <w:lvlText w:val="•"/>
      <w:lvlJc w:val="left"/>
      <w:pPr>
        <w:ind w:left="8453" w:hanging="752"/>
      </w:pPr>
      <w:rPr>
        <w:rFonts w:hint="default"/>
        <w:lang w:val="tr-TR" w:eastAsia="en-US" w:bidi="ar-SA"/>
      </w:rPr>
    </w:lvl>
    <w:lvl w:ilvl="7" w:tplc="18E6826E">
      <w:numFmt w:val="bullet"/>
      <w:lvlText w:val="•"/>
      <w:lvlJc w:val="left"/>
      <w:pPr>
        <w:ind w:left="9964" w:hanging="752"/>
      </w:pPr>
      <w:rPr>
        <w:rFonts w:hint="default"/>
        <w:lang w:val="tr-TR" w:eastAsia="en-US" w:bidi="ar-SA"/>
      </w:rPr>
    </w:lvl>
    <w:lvl w:ilvl="8" w:tplc="5EFC412A">
      <w:numFmt w:val="bullet"/>
      <w:lvlText w:val="•"/>
      <w:lvlJc w:val="left"/>
      <w:pPr>
        <w:ind w:left="11474" w:hanging="752"/>
      </w:pPr>
      <w:rPr>
        <w:rFonts w:hint="default"/>
        <w:lang w:val="tr-TR" w:eastAsia="en-US" w:bidi="ar-SA"/>
      </w:rPr>
    </w:lvl>
  </w:abstractNum>
  <w:abstractNum w:abstractNumId="1">
    <w:nsid w:val="050B271A"/>
    <w:multiLevelType w:val="hybridMultilevel"/>
    <w:tmpl w:val="A5B6D4F4"/>
    <w:lvl w:ilvl="0" w:tplc="0FD254A4">
      <w:numFmt w:val="bullet"/>
      <w:lvlText w:val="⚫"/>
      <w:lvlJc w:val="left"/>
      <w:pPr>
        <w:ind w:left="302" w:hanging="284"/>
      </w:pPr>
      <w:rPr>
        <w:rFonts w:ascii="Segoe UI Symbol" w:eastAsia="Segoe UI Symbol" w:hAnsi="Segoe UI Symbol" w:cs="Segoe UI Symbol" w:hint="default"/>
        <w:b w:val="0"/>
        <w:bCs w:val="0"/>
        <w:i w:val="0"/>
        <w:iCs w:val="0"/>
        <w:spacing w:val="0"/>
        <w:w w:val="53"/>
        <w:sz w:val="20"/>
        <w:szCs w:val="20"/>
        <w:lang w:val="tr-TR" w:eastAsia="en-US" w:bidi="ar-SA"/>
      </w:rPr>
    </w:lvl>
    <w:lvl w:ilvl="1" w:tplc="84180E58">
      <w:numFmt w:val="bullet"/>
      <w:lvlText w:val="•"/>
      <w:lvlJc w:val="left"/>
      <w:pPr>
        <w:ind w:left="1074" w:hanging="284"/>
      </w:pPr>
      <w:rPr>
        <w:rFonts w:hint="default"/>
        <w:lang w:val="tr-TR" w:eastAsia="en-US" w:bidi="ar-SA"/>
      </w:rPr>
    </w:lvl>
    <w:lvl w:ilvl="2" w:tplc="AA981ECC">
      <w:numFmt w:val="bullet"/>
      <w:lvlText w:val="•"/>
      <w:lvlJc w:val="left"/>
      <w:pPr>
        <w:ind w:left="1849" w:hanging="284"/>
      </w:pPr>
      <w:rPr>
        <w:rFonts w:hint="default"/>
        <w:lang w:val="tr-TR" w:eastAsia="en-US" w:bidi="ar-SA"/>
      </w:rPr>
    </w:lvl>
    <w:lvl w:ilvl="3" w:tplc="BAB439C8">
      <w:numFmt w:val="bullet"/>
      <w:lvlText w:val="•"/>
      <w:lvlJc w:val="left"/>
      <w:pPr>
        <w:ind w:left="2623" w:hanging="284"/>
      </w:pPr>
      <w:rPr>
        <w:rFonts w:hint="default"/>
        <w:lang w:val="tr-TR" w:eastAsia="en-US" w:bidi="ar-SA"/>
      </w:rPr>
    </w:lvl>
    <w:lvl w:ilvl="4" w:tplc="2064F6C8">
      <w:numFmt w:val="bullet"/>
      <w:lvlText w:val="•"/>
      <w:lvlJc w:val="left"/>
      <w:pPr>
        <w:ind w:left="3398" w:hanging="284"/>
      </w:pPr>
      <w:rPr>
        <w:rFonts w:hint="default"/>
        <w:lang w:val="tr-TR" w:eastAsia="en-US" w:bidi="ar-SA"/>
      </w:rPr>
    </w:lvl>
    <w:lvl w:ilvl="5" w:tplc="1A5464BC">
      <w:numFmt w:val="bullet"/>
      <w:lvlText w:val="•"/>
      <w:lvlJc w:val="left"/>
      <w:pPr>
        <w:ind w:left="4173" w:hanging="284"/>
      </w:pPr>
      <w:rPr>
        <w:rFonts w:hint="default"/>
        <w:lang w:val="tr-TR" w:eastAsia="en-US" w:bidi="ar-SA"/>
      </w:rPr>
    </w:lvl>
    <w:lvl w:ilvl="6" w:tplc="15DE6EEA">
      <w:numFmt w:val="bullet"/>
      <w:lvlText w:val="•"/>
      <w:lvlJc w:val="left"/>
      <w:pPr>
        <w:ind w:left="4947" w:hanging="284"/>
      </w:pPr>
      <w:rPr>
        <w:rFonts w:hint="default"/>
        <w:lang w:val="tr-TR" w:eastAsia="en-US" w:bidi="ar-SA"/>
      </w:rPr>
    </w:lvl>
    <w:lvl w:ilvl="7" w:tplc="5FF49ECE">
      <w:numFmt w:val="bullet"/>
      <w:lvlText w:val="•"/>
      <w:lvlJc w:val="left"/>
      <w:pPr>
        <w:ind w:left="5722" w:hanging="284"/>
      </w:pPr>
      <w:rPr>
        <w:rFonts w:hint="default"/>
        <w:lang w:val="tr-TR" w:eastAsia="en-US" w:bidi="ar-SA"/>
      </w:rPr>
    </w:lvl>
    <w:lvl w:ilvl="8" w:tplc="BED6D022">
      <w:numFmt w:val="bullet"/>
      <w:lvlText w:val="•"/>
      <w:lvlJc w:val="left"/>
      <w:pPr>
        <w:ind w:left="6496" w:hanging="284"/>
      </w:pPr>
      <w:rPr>
        <w:rFonts w:hint="default"/>
        <w:lang w:val="tr-TR" w:eastAsia="en-US" w:bidi="ar-SA"/>
      </w:rPr>
    </w:lvl>
  </w:abstractNum>
  <w:abstractNum w:abstractNumId="2">
    <w:nsid w:val="05FD7DDE"/>
    <w:multiLevelType w:val="hybridMultilevel"/>
    <w:tmpl w:val="260050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841642E"/>
    <w:multiLevelType w:val="hybridMultilevel"/>
    <w:tmpl w:val="0C5C75FE"/>
    <w:lvl w:ilvl="0" w:tplc="11DA4902">
      <w:numFmt w:val="bullet"/>
      <w:lvlText w:val="⚫"/>
      <w:lvlJc w:val="left"/>
      <w:pPr>
        <w:ind w:left="302" w:hanging="284"/>
      </w:pPr>
      <w:rPr>
        <w:rFonts w:ascii="Segoe UI Symbol" w:eastAsia="Segoe UI Symbol" w:hAnsi="Segoe UI Symbol" w:cs="Segoe UI Symbol" w:hint="default"/>
        <w:b w:val="0"/>
        <w:bCs w:val="0"/>
        <w:i w:val="0"/>
        <w:iCs w:val="0"/>
        <w:spacing w:val="0"/>
        <w:w w:val="53"/>
        <w:sz w:val="20"/>
        <w:szCs w:val="20"/>
        <w:lang w:val="tr-TR" w:eastAsia="en-US" w:bidi="ar-SA"/>
      </w:rPr>
    </w:lvl>
    <w:lvl w:ilvl="1" w:tplc="2E783F0E">
      <w:numFmt w:val="bullet"/>
      <w:lvlText w:val="•"/>
      <w:lvlJc w:val="left"/>
      <w:pPr>
        <w:ind w:left="1647" w:hanging="284"/>
      </w:pPr>
      <w:rPr>
        <w:rFonts w:hint="default"/>
        <w:lang w:val="tr-TR" w:eastAsia="en-US" w:bidi="ar-SA"/>
      </w:rPr>
    </w:lvl>
    <w:lvl w:ilvl="2" w:tplc="6BB46D90">
      <w:numFmt w:val="bullet"/>
      <w:lvlText w:val="•"/>
      <w:lvlJc w:val="left"/>
      <w:pPr>
        <w:ind w:left="2995" w:hanging="284"/>
      </w:pPr>
      <w:rPr>
        <w:rFonts w:hint="default"/>
        <w:lang w:val="tr-TR" w:eastAsia="en-US" w:bidi="ar-SA"/>
      </w:rPr>
    </w:lvl>
    <w:lvl w:ilvl="3" w:tplc="C8CCDF12">
      <w:numFmt w:val="bullet"/>
      <w:lvlText w:val="•"/>
      <w:lvlJc w:val="left"/>
      <w:pPr>
        <w:ind w:left="4343" w:hanging="284"/>
      </w:pPr>
      <w:rPr>
        <w:rFonts w:hint="default"/>
        <w:lang w:val="tr-TR" w:eastAsia="en-US" w:bidi="ar-SA"/>
      </w:rPr>
    </w:lvl>
    <w:lvl w:ilvl="4" w:tplc="4BBE40C8">
      <w:numFmt w:val="bullet"/>
      <w:lvlText w:val="•"/>
      <w:lvlJc w:val="left"/>
      <w:pPr>
        <w:ind w:left="5691" w:hanging="284"/>
      </w:pPr>
      <w:rPr>
        <w:rFonts w:hint="default"/>
        <w:lang w:val="tr-TR" w:eastAsia="en-US" w:bidi="ar-SA"/>
      </w:rPr>
    </w:lvl>
    <w:lvl w:ilvl="5" w:tplc="8E42F31A">
      <w:numFmt w:val="bullet"/>
      <w:lvlText w:val="•"/>
      <w:lvlJc w:val="left"/>
      <w:pPr>
        <w:ind w:left="7039" w:hanging="284"/>
      </w:pPr>
      <w:rPr>
        <w:rFonts w:hint="default"/>
        <w:lang w:val="tr-TR" w:eastAsia="en-US" w:bidi="ar-SA"/>
      </w:rPr>
    </w:lvl>
    <w:lvl w:ilvl="6" w:tplc="D6EA72E8">
      <w:numFmt w:val="bullet"/>
      <w:lvlText w:val="•"/>
      <w:lvlJc w:val="left"/>
      <w:pPr>
        <w:ind w:left="8386" w:hanging="284"/>
      </w:pPr>
      <w:rPr>
        <w:rFonts w:hint="default"/>
        <w:lang w:val="tr-TR" w:eastAsia="en-US" w:bidi="ar-SA"/>
      </w:rPr>
    </w:lvl>
    <w:lvl w:ilvl="7" w:tplc="A31ACA86">
      <w:numFmt w:val="bullet"/>
      <w:lvlText w:val="•"/>
      <w:lvlJc w:val="left"/>
      <w:pPr>
        <w:ind w:left="9734" w:hanging="284"/>
      </w:pPr>
      <w:rPr>
        <w:rFonts w:hint="default"/>
        <w:lang w:val="tr-TR" w:eastAsia="en-US" w:bidi="ar-SA"/>
      </w:rPr>
    </w:lvl>
    <w:lvl w:ilvl="8" w:tplc="2954CAA0">
      <w:numFmt w:val="bullet"/>
      <w:lvlText w:val="•"/>
      <w:lvlJc w:val="left"/>
      <w:pPr>
        <w:ind w:left="11082" w:hanging="284"/>
      </w:pPr>
      <w:rPr>
        <w:rFonts w:hint="default"/>
        <w:lang w:val="tr-TR" w:eastAsia="en-US" w:bidi="ar-SA"/>
      </w:rPr>
    </w:lvl>
  </w:abstractNum>
  <w:abstractNum w:abstractNumId="4">
    <w:nsid w:val="0B0863D6"/>
    <w:multiLevelType w:val="hybridMultilevel"/>
    <w:tmpl w:val="9E9086D8"/>
    <w:lvl w:ilvl="0" w:tplc="88965056">
      <w:numFmt w:val="bullet"/>
      <w:lvlText w:val="•"/>
      <w:lvlJc w:val="left"/>
      <w:pPr>
        <w:ind w:left="1090" w:hanging="159"/>
      </w:pPr>
      <w:rPr>
        <w:rFonts w:ascii="Calibri" w:eastAsia="Calibri" w:hAnsi="Calibri" w:cs="Calibri" w:hint="default"/>
        <w:b w:val="0"/>
        <w:bCs w:val="0"/>
        <w:i w:val="0"/>
        <w:iCs w:val="0"/>
        <w:spacing w:val="0"/>
        <w:w w:val="100"/>
        <w:sz w:val="22"/>
        <w:szCs w:val="22"/>
        <w:lang w:val="tr-TR" w:eastAsia="en-US" w:bidi="ar-SA"/>
      </w:rPr>
    </w:lvl>
    <w:lvl w:ilvl="1" w:tplc="4ED830F8">
      <w:numFmt w:val="bullet"/>
      <w:lvlText w:val="•"/>
      <w:lvlJc w:val="left"/>
      <w:pPr>
        <w:ind w:left="1766" w:hanging="159"/>
      </w:pPr>
      <w:rPr>
        <w:rFonts w:hint="default"/>
        <w:lang w:val="tr-TR" w:eastAsia="en-US" w:bidi="ar-SA"/>
      </w:rPr>
    </w:lvl>
    <w:lvl w:ilvl="2" w:tplc="F6ACDB58">
      <w:numFmt w:val="bullet"/>
      <w:lvlText w:val="•"/>
      <w:lvlJc w:val="left"/>
      <w:pPr>
        <w:ind w:left="2433" w:hanging="159"/>
      </w:pPr>
      <w:rPr>
        <w:rFonts w:hint="default"/>
        <w:lang w:val="tr-TR" w:eastAsia="en-US" w:bidi="ar-SA"/>
      </w:rPr>
    </w:lvl>
    <w:lvl w:ilvl="3" w:tplc="50509440">
      <w:numFmt w:val="bullet"/>
      <w:lvlText w:val="•"/>
      <w:lvlJc w:val="left"/>
      <w:pPr>
        <w:ind w:left="3099" w:hanging="159"/>
      </w:pPr>
      <w:rPr>
        <w:rFonts w:hint="default"/>
        <w:lang w:val="tr-TR" w:eastAsia="en-US" w:bidi="ar-SA"/>
      </w:rPr>
    </w:lvl>
    <w:lvl w:ilvl="4" w:tplc="FBF6978E">
      <w:numFmt w:val="bullet"/>
      <w:lvlText w:val="•"/>
      <w:lvlJc w:val="left"/>
      <w:pPr>
        <w:ind w:left="3766" w:hanging="159"/>
      </w:pPr>
      <w:rPr>
        <w:rFonts w:hint="default"/>
        <w:lang w:val="tr-TR" w:eastAsia="en-US" w:bidi="ar-SA"/>
      </w:rPr>
    </w:lvl>
    <w:lvl w:ilvl="5" w:tplc="C3727A78">
      <w:numFmt w:val="bullet"/>
      <w:lvlText w:val="•"/>
      <w:lvlJc w:val="left"/>
      <w:pPr>
        <w:ind w:left="4432" w:hanging="159"/>
      </w:pPr>
      <w:rPr>
        <w:rFonts w:hint="default"/>
        <w:lang w:val="tr-TR" w:eastAsia="en-US" w:bidi="ar-SA"/>
      </w:rPr>
    </w:lvl>
    <w:lvl w:ilvl="6" w:tplc="DC8C7B9C">
      <w:numFmt w:val="bullet"/>
      <w:lvlText w:val="•"/>
      <w:lvlJc w:val="left"/>
      <w:pPr>
        <w:ind w:left="5099" w:hanging="159"/>
      </w:pPr>
      <w:rPr>
        <w:rFonts w:hint="default"/>
        <w:lang w:val="tr-TR" w:eastAsia="en-US" w:bidi="ar-SA"/>
      </w:rPr>
    </w:lvl>
    <w:lvl w:ilvl="7" w:tplc="7E76D39E">
      <w:numFmt w:val="bullet"/>
      <w:lvlText w:val="•"/>
      <w:lvlJc w:val="left"/>
      <w:pPr>
        <w:ind w:left="5765" w:hanging="159"/>
      </w:pPr>
      <w:rPr>
        <w:rFonts w:hint="default"/>
        <w:lang w:val="tr-TR" w:eastAsia="en-US" w:bidi="ar-SA"/>
      </w:rPr>
    </w:lvl>
    <w:lvl w:ilvl="8" w:tplc="F416737E">
      <w:numFmt w:val="bullet"/>
      <w:lvlText w:val="•"/>
      <w:lvlJc w:val="left"/>
      <w:pPr>
        <w:ind w:left="6432" w:hanging="159"/>
      </w:pPr>
      <w:rPr>
        <w:rFonts w:hint="default"/>
        <w:lang w:val="tr-TR" w:eastAsia="en-US" w:bidi="ar-SA"/>
      </w:rPr>
    </w:lvl>
  </w:abstractNum>
  <w:abstractNum w:abstractNumId="5">
    <w:nsid w:val="0ED706C4"/>
    <w:multiLevelType w:val="hybridMultilevel"/>
    <w:tmpl w:val="7F08DA62"/>
    <w:lvl w:ilvl="0" w:tplc="98044444">
      <w:start w:val="1"/>
      <w:numFmt w:val="decimal"/>
      <w:lvlText w:val="%1."/>
      <w:lvlJc w:val="left"/>
      <w:pPr>
        <w:ind w:left="724" w:hanging="360"/>
      </w:pPr>
      <w:rPr>
        <w:rFonts w:ascii="Calibri" w:eastAsia="Calibri" w:hAnsi="Calibri" w:cs="Calibri" w:hint="default"/>
        <w:b w:val="0"/>
        <w:bCs w:val="0"/>
        <w:i w:val="0"/>
        <w:iCs w:val="0"/>
        <w:spacing w:val="-2"/>
        <w:w w:val="100"/>
        <w:sz w:val="20"/>
        <w:szCs w:val="20"/>
        <w:lang w:val="tr-TR" w:eastAsia="en-US" w:bidi="ar-SA"/>
      </w:rPr>
    </w:lvl>
    <w:lvl w:ilvl="1" w:tplc="37947280">
      <w:numFmt w:val="bullet"/>
      <w:lvlText w:val="•"/>
      <w:lvlJc w:val="left"/>
      <w:pPr>
        <w:ind w:left="1728" w:hanging="360"/>
      </w:pPr>
      <w:rPr>
        <w:rFonts w:hint="default"/>
        <w:lang w:val="tr-TR" w:eastAsia="en-US" w:bidi="ar-SA"/>
      </w:rPr>
    </w:lvl>
    <w:lvl w:ilvl="2" w:tplc="17E61EBC">
      <w:numFmt w:val="bullet"/>
      <w:lvlText w:val="•"/>
      <w:lvlJc w:val="left"/>
      <w:pPr>
        <w:ind w:left="2737" w:hanging="360"/>
      </w:pPr>
      <w:rPr>
        <w:rFonts w:hint="default"/>
        <w:lang w:val="tr-TR" w:eastAsia="en-US" w:bidi="ar-SA"/>
      </w:rPr>
    </w:lvl>
    <w:lvl w:ilvl="3" w:tplc="57FA9C46">
      <w:numFmt w:val="bullet"/>
      <w:lvlText w:val="•"/>
      <w:lvlJc w:val="left"/>
      <w:pPr>
        <w:ind w:left="3746" w:hanging="360"/>
      </w:pPr>
      <w:rPr>
        <w:rFonts w:hint="default"/>
        <w:lang w:val="tr-TR" w:eastAsia="en-US" w:bidi="ar-SA"/>
      </w:rPr>
    </w:lvl>
    <w:lvl w:ilvl="4" w:tplc="BC047872">
      <w:numFmt w:val="bullet"/>
      <w:lvlText w:val="•"/>
      <w:lvlJc w:val="left"/>
      <w:pPr>
        <w:ind w:left="4754" w:hanging="360"/>
      </w:pPr>
      <w:rPr>
        <w:rFonts w:hint="default"/>
        <w:lang w:val="tr-TR" w:eastAsia="en-US" w:bidi="ar-SA"/>
      </w:rPr>
    </w:lvl>
    <w:lvl w:ilvl="5" w:tplc="3544DCB2">
      <w:numFmt w:val="bullet"/>
      <w:lvlText w:val="•"/>
      <w:lvlJc w:val="left"/>
      <w:pPr>
        <w:ind w:left="5763" w:hanging="360"/>
      </w:pPr>
      <w:rPr>
        <w:rFonts w:hint="default"/>
        <w:lang w:val="tr-TR" w:eastAsia="en-US" w:bidi="ar-SA"/>
      </w:rPr>
    </w:lvl>
    <w:lvl w:ilvl="6" w:tplc="2D5C6B70">
      <w:numFmt w:val="bullet"/>
      <w:lvlText w:val="•"/>
      <w:lvlJc w:val="left"/>
      <w:pPr>
        <w:ind w:left="6772" w:hanging="360"/>
      </w:pPr>
      <w:rPr>
        <w:rFonts w:hint="default"/>
        <w:lang w:val="tr-TR" w:eastAsia="en-US" w:bidi="ar-SA"/>
      </w:rPr>
    </w:lvl>
    <w:lvl w:ilvl="7" w:tplc="3AB2128C">
      <w:numFmt w:val="bullet"/>
      <w:lvlText w:val="•"/>
      <w:lvlJc w:val="left"/>
      <w:pPr>
        <w:ind w:left="7780" w:hanging="360"/>
      </w:pPr>
      <w:rPr>
        <w:rFonts w:hint="default"/>
        <w:lang w:val="tr-TR" w:eastAsia="en-US" w:bidi="ar-SA"/>
      </w:rPr>
    </w:lvl>
    <w:lvl w:ilvl="8" w:tplc="E3BC48BE">
      <w:numFmt w:val="bullet"/>
      <w:lvlText w:val="•"/>
      <w:lvlJc w:val="left"/>
      <w:pPr>
        <w:ind w:left="8789" w:hanging="360"/>
      </w:pPr>
      <w:rPr>
        <w:rFonts w:hint="default"/>
        <w:lang w:val="tr-TR" w:eastAsia="en-US" w:bidi="ar-SA"/>
      </w:rPr>
    </w:lvl>
  </w:abstractNum>
  <w:abstractNum w:abstractNumId="6">
    <w:nsid w:val="11FE5DBE"/>
    <w:multiLevelType w:val="hybridMultilevel"/>
    <w:tmpl w:val="FFE4576E"/>
    <w:lvl w:ilvl="0" w:tplc="6BB0D3E0">
      <w:numFmt w:val="bullet"/>
      <w:lvlText w:val="⚫"/>
      <w:lvlJc w:val="left"/>
      <w:pPr>
        <w:ind w:left="302" w:hanging="284"/>
      </w:pPr>
      <w:rPr>
        <w:rFonts w:ascii="Segoe UI Symbol" w:eastAsia="Segoe UI Symbol" w:hAnsi="Segoe UI Symbol" w:cs="Segoe UI Symbol" w:hint="default"/>
        <w:b w:val="0"/>
        <w:bCs w:val="0"/>
        <w:i w:val="0"/>
        <w:iCs w:val="0"/>
        <w:spacing w:val="0"/>
        <w:w w:val="53"/>
        <w:sz w:val="20"/>
        <w:szCs w:val="20"/>
        <w:lang w:val="tr-TR" w:eastAsia="en-US" w:bidi="ar-SA"/>
      </w:rPr>
    </w:lvl>
    <w:lvl w:ilvl="1" w:tplc="ADFAE224">
      <w:numFmt w:val="bullet"/>
      <w:lvlText w:val="•"/>
      <w:lvlJc w:val="left"/>
      <w:pPr>
        <w:ind w:left="1074" w:hanging="284"/>
      </w:pPr>
      <w:rPr>
        <w:rFonts w:hint="default"/>
        <w:lang w:val="tr-TR" w:eastAsia="en-US" w:bidi="ar-SA"/>
      </w:rPr>
    </w:lvl>
    <w:lvl w:ilvl="2" w:tplc="33A23D10">
      <w:numFmt w:val="bullet"/>
      <w:lvlText w:val="•"/>
      <w:lvlJc w:val="left"/>
      <w:pPr>
        <w:ind w:left="1849" w:hanging="284"/>
      </w:pPr>
      <w:rPr>
        <w:rFonts w:hint="default"/>
        <w:lang w:val="tr-TR" w:eastAsia="en-US" w:bidi="ar-SA"/>
      </w:rPr>
    </w:lvl>
    <w:lvl w:ilvl="3" w:tplc="1AB29A5E">
      <w:numFmt w:val="bullet"/>
      <w:lvlText w:val="•"/>
      <w:lvlJc w:val="left"/>
      <w:pPr>
        <w:ind w:left="2623" w:hanging="284"/>
      </w:pPr>
      <w:rPr>
        <w:rFonts w:hint="default"/>
        <w:lang w:val="tr-TR" w:eastAsia="en-US" w:bidi="ar-SA"/>
      </w:rPr>
    </w:lvl>
    <w:lvl w:ilvl="4" w:tplc="B0D2F616">
      <w:numFmt w:val="bullet"/>
      <w:lvlText w:val="•"/>
      <w:lvlJc w:val="left"/>
      <w:pPr>
        <w:ind w:left="3398" w:hanging="284"/>
      </w:pPr>
      <w:rPr>
        <w:rFonts w:hint="default"/>
        <w:lang w:val="tr-TR" w:eastAsia="en-US" w:bidi="ar-SA"/>
      </w:rPr>
    </w:lvl>
    <w:lvl w:ilvl="5" w:tplc="5686A790">
      <w:numFmt w:val="bullet"/>
      <w:lvlText w:val="•"/>
      <w:lvlJc w:val="left"/>
      <w:pPr>
        <w:ind w:left="4173" w:hanging="284"/>
      </w:pPr>
      <w:rPr>
        <w:rFonts w:hint="default"/>
        <w:lang w:val="tr-TR" w:eastAsia="en-US" w:bidi="ar-SA"/>
      </w:rPr>
    </w:lvl>
    <w:lvl w:ilvl="6" w:tplc="BCF0CC50">
      <w:numFmt w:val="bullet"/>
      <w:lvlText w:val="•"/>
      <w:lvlJc w:val="left"/>
      <w:pPr>
        <w:ind w:left="4947" w:hanging="284"/>
      </w:pPr>
      <w:rPr>
        <w:rFonts w:hint="default"/>
        <w:lang w:val="tr-TR" w:eastAsia="en-US" w:bidi="ar-SA"/>
      </w:rPr>
    </w:lvl>
    <w:lvl w:ilvl="7" w:tplc="B942B4A4">
      <w:numFmt w:val="bullet"/>
      <w:lvlText w:val="•"/>
      <w:lvlJc w:val="left"/>
      <w:pPr>
        <w:ind w:left="5722" w:hanging="284"/>
      </w:pPr>
      <w:rPr>
        <w:rFonts w:hint="default"/>
        <w:lang w:val="tr-TR" w:eastAsia="en-US" w:bidi="ar-SA"/>
      </w:rPr>
    </w:lvl>
    <w:lvl w:ilvl="8" w:tplc="88B860F2">
      <w:numFmt w:val="bullet"/>
      <w:lvlText w:val="•"/>
      <w:lvlJc w:val="left"/>
      <w:pPr>
        <w:ind w:left="6496" w:hanging="284"/>
      </w:pPr>
      <w:rPr>
        <w:rFonts w:hint="default"/>
        <w:lang w:val="tr-TR" w:eastAsia="en-US" w:bidi="ar-SA"/>
      </w:rPr>
    </w:lvl>
  </w:abstractNum>
  <w:abstractNum w:abstractNumId="7">
    <w:nsid w:val="12701349"/>
    <w:multiLevelType w:val="hybridMultilevel"/>
    <w:tmpl w:val="FD8A60AC"/>
    <w:lvl w:ilvl="0" w:tplc="3D7626E6">
      <w:start w:val="1"/>
      <w:numFmt w:val="decimal"/>
      <w:lvlText w:val="%1."/>
      <w:lvlJc w:val="left"/>
      <w:pPr>
        <w:ind w:left="311" w:hanging="202"/>
      </w:pPr>
      <w:rPr>
        <w:rFonts w:ascii="Calibri" w:eastAsia="Calibri" w:hAnsi="Calibri" w:cs="Calibri" w:hint="default"/>
        <w:b w:val="0"/>
        <w:bCs w:val="0"/>
        <w:i w:val="0"/>
        <w:iCs w:val="0"/>
        <w:spacing w:val="-2"/>
        <w:w w:val="100"/>
        <w:sz w:val="20"/>
        <w:szCs w:val="20"/>
        <w:lang w:val="tr-TR" w:eastAsia="en-US" w:bidi="ar-SA"/>
      </w:rPr>
    </w:lvl>
    <w:lvl w:ilvl="1" w:tplc="B220142C">
      <w:numFmt w:val="bullet"/>
      <w:lvlText w:val="•"/>
      <w:lvlJc w:val="left"/>
      <w:pPr>
        <w:ind w:left="1368" w:hanging="202"/>
      </w:pPr>
      <w:rPr>
        <w:rFonts w:hint="default"/>
        <w:lang w:val="tr-TR" w:eastAsia="en-US" w:bidi="ar-SA"/>
      </w:rPr>
    </w:lvl>
    <w:lvl w:ilvl="2" w:tplc="2EC6BF3C">
      <w:numFmt w:val="bullet"/>
      <w:lvlText w:val="•"/>
      <w:lvlJc w:val="left"/>
      <w:pPr>
        <w:ind w:left="2417" w:hanging="202"/>
      </w:pPr>
      <w:rPr>
        <w:rFonts w:hint="default"/>
        <w:lang w:val="tr-TR" w:eastAsia="en-US" w:bidi="ar-SA"/>
      </w:rPr>
    </w:lvl>
    <w:lvl w:ilvl="3" w:tplc="00784A20">
      <w:numFmt w:val="bullet"/>
      <w:lvlText w:val="•"/>
      <w:lvlJc w:val="left"/>
      <w:pPr>
        <w:ind w:left="3466" w:hanging="202"/>
      </w:pPr>
      <w:rPr>
        <w:rFonts w:hint="default"/>
        <w:lang w:val="tr-TR" w:eastAsia="en-US" w:bidi="ar-SA"/>
      </w:rPr>
    </w:lvl>
    <w:lvl w:ilvl="4" w:tplc="2BBAE8E4">
      <w:numFmt w:val="bullet"/>
      <w:lvlText w:val="•"/>
      <w:lvlJc w:val="left"/>
      <w:pPr>
        <w:ind w:left="4514" w:hanging="202"/>
      </w:pPr>
      <w:rPr>
        <w:rFonts w:hint="default"/>
        <w:lang w:val="tr-TR" w:eastAsia="en-US" w:bidi="ar-SA"/>
      </w:rPr>
    </w:lvl>
    <w:lvl w:ilvl="5" w:tplc="2CFE792C">
      <w:numFmt w:val="bullet"/>
      <w:lvlText w:val="•"/>
      <w:lvlJc w:val="left"/>
      <w:pPr>
        <w:ind w:left="5563" w:hanging="202"/>
      </w:pPr>
      <w:rPr>
        <w:rFonts w:hint="default"/>
        <w:lang w:val="tr-TR" w:eastAsia="en-US" w:bidi="ar-SA"/>
      </w:rPr>
    </w:lvl>
    <w:lvl w:ilvl="6" w:tplc="0890BF5C">
      <w:numFmt w:val="bullet"/>
      <w:lvlText w:val="•"/>
      <w:lvlJc w:val="left"/>
      <w:pPr>
        <w:ind w:left="6612" w:hanging="202"/>
      </w:pPr>
      <w:rPr>
        <w:rFonts w:hint="default"/>
        <w:lang w:val="tr-TR" w:eastAsia="en-US" w:bidi="ar-SA"/>
      </w:rPr>
    </w:lvl>
    <w:lvl w:ilvl="7" w:tplc="A91E6A96">
      <w:numFmt w:val="bullet"/>
      <w:lvlText w:val="•"/>
      <w:lvlJc w:val="left"/>
      <w:pPr>
        <w:ind w:left="7660" w:hanging="202"/>
      </w:pPr>
      <w:rPr>
        <w:rFonts w:hint="default"/>
        <w:lang w:val="tr-TR" w:eastAsia="en-US" w:bidi="ar-SA"/>
      </w:rPr>
    </w:lvl>
    <w:lvl w:ilvl="8" w:tplc="98B86E2A">
      <w:numFmt w:val="bullet"/>
      <w:lvlText w:val="•"/>
      <w:lvlJc w:val="left"/>
      <w:pPr>
        <w:ind w:left="8709" w:hanging="202"/>
      </w:pPr>
      <w:rPr>
        <w:rFonts w:hint="default"/>
        <w:lang w:val="tr-TR" w:eastAsia="en-US" w:bidi="ar-SA"/>
      </w:rPr>
    </w:lvl>
  </w:abstractNum>
  <w:abstractNum w:abstractNumId="8">
    <w:nsid w:val="12F618B6"/>
    <w:multiLevelType w:val="hybridMultilevel"/>
    <w:tmpl w:val="71FC3A7C"/>
    <w:lvl w:ilvl="0" w:tplc="34703C90">
      <w:numFmt w:val="bullet"/>
      <w:lvlText w:val="⚫"/>
      <w:lvlJc w:val="left"/>
      <w:pPr>
        <w:ind w:left="297" w:hanging="284"/>
      </w:pPr>
      <w:rPr>
        <w:rFonts w:ascii="Segoe UI Symbol" w:eastAsia="Segoe UI Symbol" w:hAnsi="Segoe UI Symbol" w:cs="Segoe UI Symbol" w:hint="default"/>
        <w:b w:val="0"/>
        <w:bCs w:val="0"/>
        <w:i w:val="0"/>
        <w:iCs w:val="0"/>
        <w:spacing w:val="0"/>
        <w:w w:val="53"/>
        <w:sz w:val="20"/>
        <w:szCs w:val="20"/>
        <w:lang w:val="tr-TR" w:eastAsia="en-US" w:bidi="ar-SA"/>
      </w:rPr>
    </w:lvl>
    <w:lvl w:ilvl="1" w:tplc="F05EE9BA">
      <w:numFmt w:val="bullet"/>
      <w:lvlText w:val="•"/>
      <w:lvlJc w:val="left"/>
      <w:pPr>
        <w:ind w:left="841" w:hanging="284"/>
      </w:pPr>
      <w:rPr>
        <w:rFonts w:hint="default"/>
        <w:lang w:val="tr-TR" w:eastAsia="en-US" w:bidi="ar-SA"/>
      </w:rPr>
    </w:lvl>
    <w:lvl w:ilvl="2" w:tplc="00DEAD82">
      <w:numFmt w:val="bullet"/>
      <w:lvlText w:val="•"/>
      <w:lvlJc w:val="left"/>
      <w:pPr>
        <w:ind w:left="1382" w:hanging="284"/>
      </w:pPr>
      <w:rPr>
        <w:rFonts w:hint="default"/>
        <w:lang w:val="tr-TR" w:eastAsia="en-US" w:bidi="ar-SA"/>
      </w:rPr>
    </w:lvl>
    <w:lvl w:ilvl="3" w:tplc="CFA0C410">
      <w:numFmt w:val="bullet"/>
      <w:lvlText w:val="•"/>
      <w:lvlJc w:val="left"/>
      <w:pPr>
        <w:ind w:left="1923" w:hanging="284"/>
      </w:pPr>
      <w:rPr>
        <w:rFonts w:hint="default"/>
        <w:lang w:val="tr-TR" w:eastAsia="en-US" w:bidi="ar-SA"/>
      </w:rPr>
    </w:lvl>
    <w:lvl w:ilvl="4" w:tplc="44F60BF6">
      <w:numFmt w:val="bullet"/>
      <w:lvlText w:val="•"/>
      <w:lvlJc w:val="left"/>
      <w:pPr>
        <w:ind w:left="2464" w:hanging="284"/>
      </w:pPr>
      <w:rPr>
        <w:rFonts w:hint="default"/>
        <w:lang w:val="tr-TR" w:eastAsia="en-US" w:bidi="ar-SA"/>
      </w:rPr>
    </w:lvl>
    <w:lvl w:ilvl="5" w:tplc="5C22E316">
      <w:numFmt w:val="bullet"/>
      <w:lvlText w:val="•"/>
      <w:lvlJc w:val="left"/>
      <w:pPr>
        <w:ind w:left="3006" w:hanging="284"/>
      </w:pPr>
      <w:rPr>
        <w:rFonts w:hint="default"/>
        <w:lang w:val="tr-TR" w:eastAsia="en-US" w:bidi="ar-SA"/>
      </w:rPr>
    </w:lvl>
    <w:lvl w:ilvl="6" w:tplc="82544014">
      <w:numFmt w:val="bullet"/>
      <w:lvlText w:val="•"/>
      <w:lvlJc w:val="left"/>
      <w:pPr>
        <w:ind w:left="3547" w:hanging="284"/>
      </w:pPr>
      <w:rPr>
        <w:rFonts w:hint="default"/>
        <w:lang w:val="tr-TR" w:eastAsia="en-US" w:bidi="ar-SA"/>
      </w:rPr>
    </w:lvl>
    <w:lvl w:ilvl="7" w:tplc="ADE2584A">
      <w:numFmt w:val="bullet"/>
      <w:lvlText w:val="•"/>
      <w:lvlJc w:val="left"/>
      <w:pPr>
        <w:ind w:left="4088" w:hanging="284"/>
      </w:pPr>
      <w:rPr>
        <w:rFonts w:hint="default"/>
        <w:lang w:val="tr-TR" w:eastAsia="en-US" w:bidi="ar-SA"/>
      </w:rPr>
    </w:lvl>
    <w:lvl w:ilvl="8" w:tplc="7CE49DD2">
      <w:numFmt w:val="bullet"/>
      <w:lvlText w:val="•"/>
      <w:lvlJc w:val="left"/>
      <w:pPr>
        <w:ind w:left="4629" w:hanging="284"/>
      </w:pPr>
      <w:rPr>
        <w:rFonts w:hint="default"/>
        <w:lang w:val="tr-TR" w:eastAsia="en-US" w:bidi="ar-SA"/>
      </w:rPr>
    </w:lvl>
  </w:abstractNum>
  <w:abstractNum w:abstractNumId="9">
    <w:nsid w:val="16823E34"/>
    <w:multiLevelType w:val="hybridMultilevel"/>
    <w:tmpl w:val="2390A238"/>
    <w:lvl w:ilvl="0" w:tplc="BA1E911E">
      <w:numFmt w:val="bullet"/>
      <w:lvlText w:val="•"/>
      <w:lvlJc w:val="left"/>
      <w:pPr>
        <w:ind w:left="110" w:hanging="91"/>
      </w:pPr>
      <w:rPr>
        <w:rFonts w:ascii="Cambria" w:eastAsia="Cambria" w:hAnsi="Cambria" w:cs="Cambria" w:hint="default"/>
        <w:b w:val="0"/>
        <w:bCs w:val="0"/>
        <w:i w:val="0"/>
        <w:iCs w:val="0"/>
        <w:spacing w:val="1"/>
        <w:w w:val="86"/>
        <w:sz w:val="18"/>
        <w:szCs w:val="18"/>
        <w:lang w:val="tr-TR" w:eastAsia="en-US" w:bidi="ar-SA"/>
      </w:rPr>
    </w:lvl>
    <w:lvl w:ilvl="1" w:tplc="B030C7A4">
      <w:numFmt w:val="bullet"/>
      <w:lvlText w:val="•"/>
      <w:lvlJc w:val="left"/>
      <w:pPr>
        <w:ind w:left="444" w:hanging="91"/>
      </w:pPr>
      <w:rPr>
        <w:rFonts w:hint="default"/>
        <w:lang w:val="tr-TR" w:eastAsia="en-US" w:bidi="ar-SA"/>
      </w:rPr>
    </w:lvl>
    <w:lvl w:ilvl="2" w:tplc="8DE07012">
      <w:numFmt w:val="bullet"/>
      <w:lvlText w:val="•"/>
      <w:lvlJc w:val="left"/>
      <w:pPr>
        <w:ind w:left="768" w:hanging="91"/>
      </w:pPr>
      <w:rPr>
        <w:rFonts w:hint="default"/>
        <w:lang w:val="tr-TR" w:eastAsia="en-US" w:bidi="ar-SA"/>
      </w:rPr>
    </w:lvl>
    <w:lvl w:ilvl="3" w:tplc="D13095A4">
      <w:numFmt w:val="bullet"/>
      <w:lvlText w:val="•"/>
      <w:lvlJc w:val="left"/>
      <w:pPr>
        <w:ind w:left="1092" w:hanging="91"/>
      </w:pPr>
      <w:rPr>
        <w:rFonts w:hint="default"/>
        <w:lang w:val="tr-TR" w:eastAsia="en-US" w:bidi="ar-SA"/>
      </w:rPr>
    </w:lvl>
    <w:lvl w:ilvl="4" w:tplc="4276F588">
      <w:numFmt w:val="bullet"/>
      <w:lvlText w:val="•"/>
      <w:lvlJc w:val="left"/>
      <w:pPr>
        <w:ind w:left="1416" w:hanging="91"/>
      </w:pPr>
      <w:rPr>
        <w:rFonts w:hint="default"/>
        <w:lang w:val="tr-TR" w:eastAsia="en-US" w:bidi="ar-SA"/>
      </w:rPr>
    </w:lvl>
    <w:lvl w:ilvl="5" w:tplc="FDE86C1C">
      <w:numFmt w:val="bullet"/>
      <w:lvlText w:val="•"/>
      <w:lvlJc w:val="left"/>
      <w:pPr>
        <w:ind w:left="1740" w:hanging="91"/>
      </w:pPr>
      <w:rPr>
        <w:rFonts w:hint="default"/>
        <w:lang w:val="tr-TR" w:eastAsia="en-US" w:bidi="ar-SA"/>
      </w:rPr>
    </w:lvl>
    <w:lvl w:ilvl="6" w:tplc="F834A574">
      <w:numFmt w:val="bullet"/>
      <w:lvlText w:val="•"/>
      <w:lvlJc w:val="left"/>
      <w:pPr>
        <w:ind w:left="2064" w:hanging="91"/>
      </w:pPr>
      <w:rPr>
        <w:rFonts w:hint="default"/>
        <w:lang w:val="tr-TR" w:eastAsia="en-US" w:bidi="ar-SA"/>
      </w:rPr>
    </w:lvl>
    <w:lvl w:ilvl="7" w:tplc="EFAE906E">
      <w:numFmt w:val="bullet"/>
      <w:lvlText w:val="•"/>
      <w:lvlJc w:val="left"/>
      <w:pPr>
        <w:ind w:left="2388" w:hanging="91"/>
      </w:pPr>
      <w:rPr>
        <w:rFonts w:hint="default"/>
        <w:lang w:val="tr-TR" w:eastAsia="en-US" w:bidi="ar-SA"/>
      </w:rPr>
    </w:lvl>
    <w:lvl w:ilvl="8" w:tplc="3B9C2A40">
      <w:numFmt w:val="bullet"/>
      <w:lvlText w:val="•"/>
      <w:lvlJc w:val="left"/>
      <w:pPr>
        <w:ind w:left="2712" w:hanging="91"/>
      </w:pPr>
      <w:rPr>
        <w:rFonts w:hint="default"/>
        <w:lang w:val="tr-TR" w:eastAsia="en-US" w:bidi="ar-SA"/>
      </w:rPr>
    </w:lvl>
  </w:abstractNum>
  <w:abstractNum w:abstractNumId="10">
    <w:nsid w:val="1B4854E7"/>
    <w:multiLevelType w:val="hybridMultilevel"/>
    <w:tmpl w:val="DD34B73A"/>
    <w:lvl w:ilvl="0" w:tplc="CE4271B6">
      <w:start w:val="1"/>
      <w:numFmt w:val="decimal"/>
      <w:lvlText w:val="%1."/>
      <w:lvlJc w:val="left"/>
      <w:pPr>
        <w:ind w:left="416" w:hanging="202"/>
      </w:pPr>
      <w:rPr>
        <w:rFonts w:ascii="Calibri" w:eastAsia="Calibri" w:hAnsi="Calibri" w:cs="Calibri" w:hint="default"/>
        <w:b w:val="0"/>
        <w:bCs w:val="0"/>
        <w:i w:val="0"/>
        <w:iCs w:val="0"/>
        <w:spacing w:val="-2"/>
        <w:w w:val="88"/>
        <w:sz w:val="20"/>
        <w:szCs w:val="20"/>
        <w:lang w:val="tr-TR" w:eastAsia="en-US" w:bidi="ar-SA"/>
      </w:rPr>
    </w:lvl>
    <w:lvl w:ilvl="1" w:tplc="D9E00E42">
      <w:numFmt w:val="bullet"/>
      <w:lvlText w:val="•"/>
      <w:lvlJc w:val="left"/>
      <w:pPr>
        <w:ind w:left="1459" w:hanging="202"/>
      </w:pPr>
      <w:rPr>
        <w:rFonts w:hint="default"/>
        <w:lang w:val="tr-TR" w:eastAsia="en-US" w:bidi="ar-SA"/>
      </w:rPr>
    </w:lvl>
    <w:lvl w:ilvl="2" w:tplc="39DE72A0">
      <w:numFmt w:val="bullet"/>
      <w:lvlText w:val="•"/>
      <w:lvlJc w:val="left"/>
      <w:pPr>
        <w:ind w:left="2498" w:hanging="202"/>
      </w:pPr>
      <w:rPr>
        <w:rFonts w:hint="default"/>
        <w:lang w:val="tr-TR" w:eastAsia="en-US" w:bidi="ar-SA"/>
      </w:rPr>
    </w:lvl>
    <w:lvl w:ilvl="3" w:tplc="086A12F6">
      <w:numFmt w:val="bullet"/>
      <w:lvlText w:val="•"/>
      <w:lvlJc w:val="left"/>
      <w:pPr>
        <w:ind w:left="3537" w:hanging="202"/>
      </w:pPr>
      <w:rPr>
        <w:rFonts w:hint="default"/>
        <w:lang w:val="tr-TR" w:eastAsia="en-US" w:bidi="ar-SA"/>
      </w:rPr>
    </w:lvl>
    <w:lvl w:ilvl="4" w:tplc="C4BE68B6">
      <w:numFmt w:val="bullet"/>
      <w:lvlText w:val="•"/>
      <w:lvlJc w:val="left"/>
      <w:pPr>
        <w:ind w:left="4576" w:hanging="202"/>
      </w:pPr>
      <w:rPr>
        <w:rFonts w:hint="default"/>
        <w:lang w:val="tr-TR" w:eastAsia="en-US" w:bidi="ar-SA"/>
      </w:rPr>
    </w:lvl>
    <w:lvl w:ilvl="5" w:tplc="6CD23972">
      <w:numFmt w:val="bullet"/>
      <w:lvlText w:val="•"/>
      <w:lvlJc w:val="left"/>
      <w:pPr>
        <w:ind w:left="5615" w:hanging="202"/>
      </w:pPr>
      <w:rPr>
        <w:rFonts w:hint="default"/>
        <w:lang w:val="tr-TR" w:eastAsia="en-US" w:bidi="ar-SA"/>
      </w:rPr>
    </w:lvl>
    <w:lvl w:ilvl="6" w:tplc="53E29C4E">
      <w:numFmt w:val="bullet"/>
      <w:lvlText w:val="•"/>
      <w:lvlJc w:val="left"/>
      <w:pPr>
        <w:ind w:left="6654" w:hanging="202"/>
      </w:pPr>
      <w:rPr>
        <w:rFonts w:hint="default"/>
        <w:lang w:val="tr-TR" w:eastAsia="en-US" w:bidi="ar-SA"/>
      </w:rPr>
    </w:lvl>
    <w:lvl w:ilvl="7" w:tplc="F8A6A4C0">
      <w:numFmt w:val="bullet"/>
      <w:lvlText w:val="•"/>
      <w:lvlJc w:val="left"/>
      <w:pPr>
        <w:ind w:left="7693" w:hanging="202"/>
      </w:pPr>
      <w:rPr>
        <w:rFonts w:hint="default"/>
        <w:lang w:val="tr-TR" w:eastAsia="en-US" w:bidi="ar-SA"/>
      </w:rPr>
    </w:lvl>
    <w:lvl w:ilvl="8" w:tplc="033AFF58">
      <w:numFmt w:val="bullet"/>
      <w:lvlText w:val="•"/>
      <w:lvlJc w:val="left"/>
      <w:pPr>
        <w:ind w:left="8732" w:hanging="202"/>
      </w:pPr>
      <w:rPr>
        <w:rFonts w:hint="default"/>
        <w:lang w:val="tr-TR" w:eastAsia="en-US" w:bidi="ar-SA"/>
      </w:rPr>
    </w:lvl>
  </w:abstractNum>
  <w:abstractNum w:abstractNumId="11">
    <w:nsid w:val="1DF6152E"/>
    <w:multiLevelType w:val="hybridMultilevel"/>
    <w:tmpl w:val="7E7A8246"/>
    <w:lvl w:ilvl="0" w:tplc="6110FA34">
      <w:numFmt w:val="bullet"/>
      <w:lvlText w:val=""/>
      <w:lvlJc w:val="left"/>
      <w:pPr>
        <w:ind w:left="258" w:hanging="144"/>
      </w:pPr>
      <w:rPr>
        <w:rFonts w:ascii="Symbol" w:eastAsia="Symbol" w:hAnsi="Symbol" w:cs="Symbol" w:hint="default"/>
        <w:b w:val="0"/>
        <w:bCs w:val="0"/>
        <w:i w:val="0"/>
        <w:iCs w:val="0"/>
        <w:spacing w:val="0"/>
        <w:w w:val="101"/>
        <w:sz w:val="18"/>
        <w:szCs w:val="18"/>
        <w:lang w:val="tr-TR" w:eastAsia="en-US" w:bidi="ar-SA"/>
      </w:rPr>
    </w:lvl>
    <w:lvl w:ilvl="1" w:tplc="270204A8">
      <w:numFmt w:val="bullet"/>
      <w:lvlText w:val="•"/>
      <w:lvlJc w:val="left"/>
      <w:pPr>
        <w:ind w:left="611" w:hanging="144"/>
      </w:pPr>
      <w:rPr>
        <w:rFonts w:hint="default"/>
        <w:lang w:val="tr-TR" w:eastAsia="en-US" w:bidi="ar-SA"/>
      </w:rPr>
    </w:lvl>
    <w:lvl w:ilvl="2" w:tplc="EE9EE926">
      <w:numFmt w:val="bullet"/>
      <w:lvlText w:val="•"/>
      <w:lvlJc w:val="left"/>
      <w:pPr>
        <w:ind w:left="962" w:hanging="144"/>
      </w:pPr>
      <w:rPr>
        <w:rFonts w:hint="default"/>
        <w:lang w:val="tr-TR" w:eastAsia="en-US" w:bidi="ar-SA"/>
      </w:rPr>
    </w:lvl>
    <w:lvl w:ilvl="3" w:tplc="E63C13C8">
      <w:numFmt w:val="bullet"/>
      <w:lvlText w:val="•"/>
      <w:lvlJc w:val="left"/>
      <w:pPr>
        <w:ind w:left="1314" w:hanging="144"/>
      </w:pPr>
      <w:rPr>
        <w:rFonts w:hint="default"/>
        <w:lang w:val="tr-TR" w:eastAsia="en-US" w:bidi="ar-SA"/>
      </w:rPr>
    </w:lvl>
    <w:lvl w:ilvl="4" w:tplc="2838724C">
      <w:numFmt w:val="bullet"/>
      <w:lvlText w:val="•"/>
      <w:lvlJc w:val="left"/>
      <w:pPr>
        <w:ind w:left="1665" w:hanging="144"/>
      </w:pPr>
      <w:rPr>
        <w:rFonts w:hint="default"/>
        <w:lang w:val="tr-TR" w:eastAsia="en-US" w:bidi="ar-SA"/>
      </w:rPr>
    </w:lvl>
    <w:lvl w:ilvl="5" w:tplc="40488B36">
      <w:numFmt w:val="bullet"/>
      <w:lvlText w:val="•"/>
      <w:lvlJc w:val="left"/>
      <w:pPr>
        <w:ind w:left="2017" w:hanging="144"/>
      </w:pPr>
      <w:rPr>
        <w:rFonts w:hint="default"/>
        <w:lang w:val="tr-TR" w:eastAsia="en-US" w:bidi="ar-SA"/>
      </w:rPr>
    </w:lvl>
    <w:lvl w:ilvl="6" w:tplc="427AA97E">
      <w:numFmt w:val="bullet"/>
      <w:lvlText w:val="•"/>
      <w:lvlJc w:val="left"/>
      <w:pPr>
        <w:ind w:left="2368" w:hanging="144"/>
      </w:pPr>
      <w:rPr>
        <w:rFonts w:hint="default"/>
        <w:lang w:val="tr-TR" w:eastAsia="en-US" w:bidi="ar-SA"/>
      </w:rPr>
    </w:lvl>
    <w:lvl w:ilvl="7" w:tplc="F63287CC">
      <w:numFmt w:val="bullet"/>
      <w:lvlText w:val="•"/>
      <w:lvlJc w:val="left"/>
      <w:pPr>
        <w:ind w:left="2719" w:hanging="144"/>
      </w:pPr>
      <w:rPr>
        <w:rFonts w:hint="default"/>
        <w:lang w:val="tr-TR" w:eastAsia="en-US" w:bidi="ar-SA"/>
      </w:rPr>
    </w:lvl>
    <w:lvl w:ilvl="8" w:tplc="0BCC07C2">
      <w:numFmt w:val="bullet"/>
      <w:lvlText w:val="•"/>
      <w:lvlJc w:val="left"/>
      <w:pPr>
        <w:ind w:left="3071" w:hanging="144"/>
      </w:pPr>
      <w:rPr>
        <w:rFonts w:hint="default"/>
        <w:lang w:val="tr-TR" w:eastAsia="en-US" w:bidi="ar-SA"/>
      </w:rPr>
    </w:lvl>
  </w:abstractNum>
  <w:abstractNum w:abstractNumId="12">
    <w:nsid w:val="1F1A6A4D"/>
    <w:multiLevelType w:val="hybridMultilevel"/>
    <w:tmpl w:val="B38A44C6"/>
    <w:lvl w:ilvl="0" w:tplc="F194677A">
      <w:numFmt w:val="bullet"/>
      <w:lvlText w:val="•"/>
      <w:lvlJc w:val="left"/>
      <w:pPr>
        <w:ind w:left="226" w:hanging="711"/>
      </w:pPr>
      <w:rPr>
        <w:rFonts w:ascii="Calibri Light" w:eastAsia="Calibri Light" w:hAnsi="Calibri Light" w:cs="Calibri Light" w:hint="default"/>
        <w:b w:val="0"/>
        <w:bCs w:val="0"/>
        <w:i w:val="0"/>
        <w:iCs w:val="0"/>
        <w:spacing w:val="0"/>
        <w:w w:val="100"/>
        <w:sz w:val="22"/>
        <w:szCs w:val="22"/>
        <w:lang w:val="tr-TR" w:eastAsia="en-US" w:bidi="ar-SA"/>
      </w:rPr>
    </w:lvl>
    <w:lvl w:ilvl="1" w:tplc="0E5E699A">
      <w:numFmt w:val="bullet"/>
      <w:lvlText w:val="•"/>
      <w:lvlJc w:val="left"/>
      <w:pPr>
        <w:ind w:left="974" w:hanging="711"/>
      </w:pPr>
      <w:rPr>
        <w:rFonts w:hint="default"/>
        <w:lang w:val="tr-TR" w:eastAsia="en-US" w:bidi="ar-SA"/>
      </w:rPr>
    </w:lvl>
    <w:lvl w:ilvl="2" w:tplc="A5F08532">
      <w:numFmt w:val="bullet"/>
      <w:lvlText w:val="•"/>
      <w:lvlJc w:val="left"/>
      <w:pPr>
        <w:ind w:left="1729" w:hanging="711"/>
      </w:pPr>
      <w:rPr>
        <w:rFonts w:hint="default"/>
        <w:lang w:val="tr-TR" w:eastAsia="en-US" w:bidi="ar-SA"/>
      </w:rPr>
    </w:lvl>
    <w:lvl w:ilvl="3" w:tplc="3B56ABB8">
      <w:numFmt w:val="bullet"/>
      <w:lvlText w:val="•"/>
      <w:lvlJc w:val="left"/>
      <w:pPr>
        <w:ind w:left="2484" w:hanging="711"/>
      </w:pPr>
      <w:rPr>
        <w:rFonts w:hint="default"/>
        <w:lang w:val="tr-TR" w:eastAsia="en-US" w:bidi="ar-SA"/>
      </w:rPr>
    </w:lvl>
    <w:lvl w:ilvl="4" w:tplc="44445C56">
      <w:numFmt w:val="bullet"/>
      <w:lvlText w:val="•"/>
      <w:lvlJc w:val="left"/>
      <w:pPr>
        <w:ind w:left="3239" w:hanging="711"/>
      </w:pPr>
      <w:rPr>
        <w:rFonts w:hint="default"/>
        <w:lang w:val="tr-TR" w:eastAsia="en-US" w:bidi="ar-SA"/>
      </w:rPr>
    </w:lvl>
    <w:lvl w:ilvl="5" w:tplc="C2DE3E06">
      <w:numFmt w:val="bullet"/>
      <w:lvlText w:val="•"/>
      <w:lvlJc w:val="left"/>
      <w:pPr>
        <w:ind w:left="3994" w:hanging="711"/>
      </w:pPr>
      <w:rPr>
        <w:rFonts w:hint="default"/>
        <w:lang w:val="tr-TR" w:eastAsia="en-US" w:bidi="ar-SA"/>
      </w:rPr>
    </w:lvl>
    <w:lvl w:ilvl="6" w:tplc="B590E702">
      <w:numFmt w:val="bullet"/>
      <w:lvlText w:val="•"/>
      <w:lvlJc w:val="left"/>
      <w:pPr>
        <w:ind w:left="4749" w:hanging="711"/>
      </w:pPr>
      <w:rPr>
        <w:rFonts w:hint="default"/>
        <w:lang w:val="tr-TR" w:eastAsia="en-US" w:bidi="ar-SA"/>
      </w:rPr>
    </w:lvl>
    <w:lvl w:ilvl="7" w:tplc="BE10F75A">
      <w:numFmt w:val="bullet"/>
      <w:lvlText w:val="•"/>
      <w:lvlJc w:val="left"/>
      <w:pPr>
        <w:ind w:left="5503" w:hanging="711"/>
      </w:pPr>
      <w:rPr>
        <w:rFonts w:hint="default"/>
        <w:lang w:val="tr-TR" w:eastAsia="en-US" w:bidi="ar-SA"/>
      </w:rPr>
    </w:lvl>
    <w:lvl w:ilvl="8" w:tplc="F1AE55C2">
      <w:numFmt w:val="bullet"/>
      <w:lvlText w:val="•"/>
      <w:lvlJc w:val="left"/>
      <w:pPr>
        <w:ind w:left="6258" w:hanging="711"/>
      </w:pPr>
      <w:rPr>
        <w:rFonts w:hint="default"/>
        <w:lang w:val="tr-TR" w:eastAsia="en-US" w:bidi="ar-SA"/>
      </w:rPr>
    </w:lvl>
  </w:abstractNum>
  <w:abstractNum w:abstractNumId="13">
    <w:nsid w:val="211C6993"/>
    <w:multiLevelType w:val="hybridMultilevel"/>
    <w:tmpl w:val="FDD0DCC2"/>
    <w:lvl w:ilvl="0" w:tplc="C240C8E0">
      <w:numFmt w:val="bullet"/>
      <w:lvlText w:val=""/>
      <w:lvlJc w:val="left"/>
      <w:pPr>
        <w:ind w:left="1652" w:hanging="360"/>
      </w:pPr>
      <w:rPr>
        <w:rFonts w:ascii="Symbol" w:eastAsia="Symbol" w:hAnsi="Symbol" w:cs="Symbol" w:hint="default"/>
        <w:b w:val="0"/>
        <w:bCs w:val="0"/>
        <w:i w:val="0"/>
        <w:iCs w:val="0"/>
        <w:spacing w:val="0"/>
        <w:w w:val="100"/>
        <w:sz w:val="22"/>
        <w:szCs w:val="22"/>
        <w:lang w:val="tr-TR" w:eastAsia="en-US" w:bidi="ar-SA"/>
      </w:rPr>
    </w:lvl>
    <w:lvl w:ilvl="1" w:tplc="BC361540">
      <w:numFmt w:val="bullet"/>
      <w:lvlText w:val="•"/>
      <w:lvlJc w:val="left"/>
      <w:pPr>
        <w:ind w:left="2270" w:hanging="360"/>
      </w:pPr>
      <w:rPr>
        <w:rFonts w:hint="default"/>
        <w:lang w:val="tr-TR" w:eastAsia="en-US" w:bidi="ar-SA"/>
      </w:rPr>
    </w:lvl>
    <w:lvl w:ilvl="2" w:tplc="A694E47E">
      <w:numFmt w:val="bullet"/>
      <w:lvlText w:val="•"/>
      <w:lvlJc w:val="left"/>
      <w:pPr>
        <w:ind w:left="2881" w:hanging="360"/>
      </w:pPr>
      <w:rPr>
        <w:rFonts w:hint="default"/>
        <w:lang w:val="tr-TR" w:eastAsia="en-US" w:bidi="ar-SA"/>
      </w:rPr>
    </w:lvl>
    <w:lvl w:ilvl="3" w:tplc="7A9C582E">
      <w:numFmt w:val="bullet"/>
      <w:lvlText w:val="•"/>
      <w:lvlJc w:val="left"/>
      <w:pPr>
        <w:ind w:left="3491" w:hanging="360"/>
      </w:pPr>
      <w:rPr>
        <w:rFonts w:hint="default"/>
        <w:lang w:val="tr-TR" w:eastAsia="en-US" w:bidi="ar-SA"/>
      </w:rPr>
    </w:lvl>
    <w:lvl w:ilvl="4" w:tplc="7660AB22">
      <w:numFmt w:val="bullet"/>
      <w:lvlText w:val="•"/>
      <w:lvlJc w:val="left"/>
      <w:pPr>
        <w:ind w:left="4102" w:hanging="360"/>
      </w:pPr>
      <w:rPr>
        <w:rFonts w:hint="default"/>
        <w:lang w:val="tr-TR" w:eastAsia="en-US" w:bidi="ar-SA"/>
      </w:rPr>
    </w:lvl>
    <w:lvl w:ilvl="5" w:tplc="B8A6357C">
      <w:numFmt w:val="bullet"/>
      <w:lvlText w:val="•"/>
      <w:lvlJc w:val="left"/>
      <w:pPr>
        <w:ind w:left="4712" w:hanging="360"/>
      </w:pPr>
      <w:rPr>
        <w:rFonts w:hint="default"/>
        <w:lang w:val="tr-TR" w:eastAsia="en-US" w:bidi="ar-SA"/>
      </w:rPr>
    </w:lvl>
    <w:lvl w:ilvl="6" w:tplc="409E62F4">
      <w:numFmt w:val="bullet"/>
      <w:lvlText w:val="•"/>
      <w:lvlJc w:val="left"/>
      <w:pPr>
        <w:ind w:left="5323" w:hanging="360"/>
      </w:pPr>
      <w:rPr>
        <w:rFonts w:hint="default"/>
        <w:lang w:val="tr-TR" w:eastAsia="en-US" w:bidi="ar-SA"/>
      </w:rPr>
    </w:lvl>
    <w:lvl w:ilvl="7" w:tplc="8914676A">
      <w:numFmt w:val="bullet"/>
      <w:lvlText w:val="•"/>
      <w:lvlJc w:val="left"/>
      <w:pPr>
        <w:ind w:left="5933" w:hanging="360"/>
      </w:pPr>
      <w:rPr>
        <w:rFonts w:hint="default"/>
        <w:lang w:val="tr-TR" w:eastAsia="en-US" w:bidi="ar-SA"/>
      </w:rPr>
    </w:lvl>
    <w:lvl w:ilvl="8" w:tplc="BAEA2028">
      <w:numFmt w:val="bullet"/>
      <w:lvlText w:val="•"/>
      <w:lvlJc w:val="left"/>
      <w:pPr>
        <w:ind w:left="6544" w:hanging="360"/>
      </w:pPr>
      <w:rPr>
        <w:rFonts w:hint="default"/>
        <w:lang w:val="tr-TR" w:eastAsia="en-US" w:bidi="ar-SA"/>
      </w:rPr>
    </w:lvl>
  </w:abstractNum>
  <w:abstractNum w:abstractNumId="14">
    <w:nsid w:val="22013C49"/>
    <w:multiLevelType w:val="hybridMultilevel"/>
    <w:tmpl w:val="DC88F3FA"/>
    <w:lvl w:ilvl="0" w:tplc="57A6EFFC">
      <w:numFmt w:val="bullet"/>
      <w:lvlText w:val="•"/>
      <w:lvlJc w:val="left"/>
      <w:pPr>
        <w:ind w:left="213" w:hanging="92"/>
      </w:pPr>
      <w:rPr>
        <w:rFonts w:ascii="Calibri" w:eastAsia="Calibri" w:hAnsi="Calibri" w:cs="Calibri" w:hint="default"/>
        <w:b w:val="0"/>
        <w:bCs w:val="0"/>
        <w:i w:val="0"/>
        <w:iCs w:val="0"/>
        <w:color w:val="FFFFFF"/>
        <w:spacing w:val="0"/>
        <w:w w:val="88"/>
        <w:sz w:val="16"/>
        <w:szCs w:val="16"/>
        <w:lang w:val="tr-TR" w:eastAsia="en-US" w:bidi="ar-SA"/>
      </w:rPr>
    </w:lvl>
    <w:lvl w:ilvl="1" w:tplc="5C8002CC">
      <w:numFmt w:val="bullet"/>
      <w:lvlText w:val="•"/>
      <w:lvlJc w:val="left"/>
      <w:pPr>
        <w:ind w:left="434" w:hanging="92"/>
      </w:pPr>
      <w:rPr>
        <w:rFonts w:hint="default"/>
        <w:lang w:val="tr-TR" w:eastAsia="en-US" w:bidi="ar-SA"/>
      </w:rPr>
    </w:lvl>
    <w:lvl w:ilvl="2" w:tplc="C3FC4C6A">
      <w:numFmt w:val="bullet"/>
      <w:lvlText w:val="•"/>
      <w:lvlJc w:val="left"/>
      <w:pPr>
        <w:ind w:left="648" w:hanging="92"/>
      </w:pPr>
      <w:rPr>
        <w:rFonts w:hint="default"/>
        <w:lang w:val="tr-TR" w:eastAsia="en-US" w:bidi="ar-SA"/>
      </w:rPr>
    </w:lvl>
    <w:lvl w:ilvl="3" w:tplc="CB8C705E">
      <w:numFmt w:val="bullet"/>
      <w:lvlText w:val="•"/>
      <w:lvlJc w:val="left"/>
      <w:pPr>
        <w:ind w:left="862" w:hanging="92"/>
      </w:pPr>
      <w:rPr>
        <w:rFonts w:hint="default"/>
        <w:lang w:val="tr-TR" w:eastAsia="en-US" w:bidi="ar-SA"/>
      </w:rPr>
    </w:lvl>
    <w:lvl w:ilvl="4" w:tplc="1EEED9A2">
      <w:numFmt w:val="bullet"/>
      <w:lvlText w:val="•"/>
      <w:lvlJc w:val="left"/>
      <w:pPr>
        <w:ind w:left="1076" w:hanging="92"/>
      </w:pPr>
      <w:rPr>
        <w:rFonts w:hint="default"/>
        <w:lang w:val="tr-TR" w:eastAsia="en-US" w:bidi="ar-SA"/>
      </w:rPr>
    </w:lvl>
    <w:lvl w:ilvl="5" w:tplc="C44C41A0">
      <w:numFmt w:val="bullet"/>
      <w:lvlText w:val="•"/>
      <w:lvlJc w:val="left"/>
      <w:pPr>
        <w:ind w:left="1290" w:hanging="92"/>
      </w:pPr>
      <w:rPr>
        <w:rFonts w:hint="default"/>
        <w:lang w:val="tr-TR" w:eastAsia="en-US" w:bidi="ar-SA"/>
      </w:rPr>
    </w:lvl>
    <w:lvl w:ilvl="6" w:tplc="20B4ED98">
      <w:numFmt w:val="bullet"/>
      <w:lvlText w:val="•"/>
      <w:lvlJc w:val="left"/>
      <w:pPr>
        <w:ind w:left="1504" w:hanging="92"/>
      </w:pPr>
      <w:rPr>
        <w:rFonts w:hint="default"/>
        <w:lang w:val="tr-TR" w:eastAsia="en-US" w:bidi="ar-SA"/>
      </w:rPr>
    </w:lvl>
    <w:lvl w:ilvl="7" w:tplc="8D486D2C">
      <w:numFmt w:val="bullet"/>
      <w:lvlText w:val="•"/>
      <w:lvlJc w:val="left"/>
      <w:pPr>
        <w:ind w:left="1719" w:hanging="92"/>
      </w:pPr>
      <w:rPr>
        <w:rFonts w:hint="default"/>
        <w:lang w:val="tr-TR" w:eastAsia="en-US" w:bidi="ar-SA"/>
      </w:rPr>
    </w:lvl>
    <w:lvl w:ilvl="8" w:tplc="CDDE6B90">
      <w:numFmt w:val="bullet"/>
      <w:lvlText w:val="•"/>
      <w:lvlJc w:val="left"/>
      <w:pPr>
        <w:ind w:left="1933" w:hanging="92"/>
      </w:pPr>
      <w:rPr>
        <w:rFonts w:hint="default"/>
        <w:lang w:val="tr-TR" w:eastAsia="en-US" w:bidi="ar-SA"/>
      </w:rPr>
    </w:lvl>
  </w:abstractNum>
  <w:abstractNum w:abstractNumId="15">
    <w:nsid w:val="28CA15EE"/>
    <w:multiLevelType w:val="hybridMultilevel"/>
    <w:tmpl w:val="0AF8062E"/>
    <w:lvl w:ilvl="0" w:tplc="5A8E8C36">
      <w:numFmt w:val="bullet"/>
      <w:lvlText w:val=""/>
      <w:lvlJc w:val="left"/>
      <w:pPr>
        <w:ind w:left="825" w:hanging="360"/>
      </w:pPr>
      <w:rPr>
        <w:rFonts w:ascii="Symbol" w:eastAsia="Symbol" w:hAnsi="Symbol" w:cs="Symbol" w:hint="default"/>
        <w:b w:val="0"/>
        <w:bCs w:val="0"/>
        <w:i w:val="0"/>
        <w:iCs w:val="0"/>
        <w:spacing w:val="0"/>
        <w:w w:val="100"/>
        <w:sz w:val="24"/>
        <w:szCs w:val="24"/>
        <w:lang w:val="tr-TR" w:eastAsia="en-US" w:bidi="ar-SA"/>
      </w:rPr>
    </w:lvl>
    <w:lvl w:ilvl="1" w:tplc="5D34F6A2">
      <w:numFmt w:val="bullet"/>
      <w:lvlText w:val="•"/>
      <w:lvlJc w:val="left"/>
      <w:pPr>
        <w:ind w:left="1173" w:hanging="360"/>
      </w:pPr>
      <w:rPr>
        <w:rFonts w:hint="default"/>
        <w:lang w:val="tr-TR" w:eastAsia="en-US" w:bidi="ar-SA"/>
      </w:rPr>
    </w:lvl>
    <w:lvl w:ilvl="2" w:tplc="51D23FF4">
      <w:numFmt w:val="bullet"/>
      <w:lvlText w:val="•"/>
      <w:lvlJc w:val="left"/>
      <w:pPr>
        <w:ind w:left="1527" w:hanging="360"/>
      </w:pPr>
      <w:rPr>
        <w:rFonts w:hint="default"/>
        <w:lang w:val="tr-TR" w:eastAsia="en-US" w:bidi="ar-SA"/>
      </w:rPr>
    </w:lvl>
    <w:lvl w:ilvl="3" w:tplc="E4F4F0DE">
      <w:numFmt w:val="bullet"/>
      <w:lvlText w:val="•"/>
      <w:lvlJc w:val="left"/>
      <w:pPr>
        <w:ind w:left="1881" w:hanging="360"/>
      </w:pPr>
      <w:rPr>
        <w:rFonts w:hint="default"/>
        <w:lang w:val="tr-TR" w:eastAsia="en-US" w:bidi="ar-SA"/>
      </w:rPr>
    </w:lvl>
    <w:lvl w:ilvl="4" w:tplc="1C6E25AC">
      <w:numFmt w:val="bullet"/>
      <w:lvlText w:val="•"/>
      <w:lvlJc w:val="left"/>
      <w:pPr>
        <w:ind w:left="2235" w:hanging="360"/>
      </w:pPr>
      <w:rPr>
        <w:rFonts w:hint="default"/>
        <w:lang w:val="tr-TR" w:eastAsia="en-US" w:bidi="ar-SA"/>
      </w:rPr>
    </w:lvl>
    <w:lvl w:ilvl="5" w:tplc="AA865AF2">
      <w:numFmt w:val="bullet"/>
      <w:lvlText w:val="•"/>
      <w:lvlJc w:val="left"/>
      <w:pPr>
        <w:ind w:left="2589" w:hanging="360"/>
      </w:pPr>
      <w:rPr>
        <w:rFonts w:hint="default"/>
        <w:lang w:val="tr-TR" w:eastAsia="en-US" w:bidi="ar-SA"/>
      </w:rPr>
    </w:lvl>
    <w:lvl w:ilvl="6" w:tplc="761EFB88">
      <w:numFmt w:val="bullet"/>
      <w:lvlText w:val="•"/>
      <w:lvlJc w:val="left"/>
      <w:pPr>
        <w:ind w:left="2943" w:hanging="360"/>
      </w:pPr>
      <w:rPr>
        <w:rFonts w:hint="default"/>
        <w:lang w:val="tr-TR" w:eastAsia="en-US" w:bidi="ar-SA"/>
      </w:rPr>
    </w:lvl>
    <w:lvl w:ilvl="7" w:tplc="5230507A">
      <w:numFmt w:val="bullet"/>
      <w:lvlText w:val="•"/>
      <w:lvlJc w:val="left"/>
      <w:pPr>
        <w:ind w:left="3297" w:hanging="360"/>
      </w:pPr>
      <w:rPr>
        <w:rFonts w:hint="default"/>
        <w:lang w:val="tr-TR" w:eastAsia="en-US" w:bidi="ar-SA"/>
      </w:rPr>
    </w:lvl>
    <w:lvl w:ilvl="8" w:tplc="EC225C06">
      <w:numFmt w:val="bullet"/>
      <w:lvlText w:val="•"/>
      <w:lvlJc w:val="left"/>
      <w:pPr>
        <w:ind w:left="3651" w:hanging="360"/>
      </w:pPr>
      <w:rPr>
        <w:rFonts w:hint="default"/>
        <w:lang w:val="tr-TR" w:eastAsia="en-US" w:bidi="ar-SA"/>
      </w:rPr>
    </w:lvl>
  </w:abstractNum>
  <w:abstractNum w:abstractNumId="16">
    <w:nsid w:val="2AD15464"/>
    <w:multiLevelType w:val="hybridMultilevel"/>
    <w:tmpl w:val="9594B678"/>
    <w:lvl w:ilvl="0" w:tplc="C038B95C">
      <w:numFmt w:val="bullet"/>
      <w:lvlText w:val="•"/>
      <w:lvlJc w:val="left"/>
      <w:pPr>
        <w:ind w:left="219" w:hanging="91"/>
      </w:pPr>
      <w:rPr>
        <w:rFonts w:ascii="Cambria" w:eastAsia="Cambria" w:hAnsi="Cambria" w:cs="Cambria" w:hint="default"/>
        <w:b w:val="0"/>
        <w:bCs w:val="0"/>
        <w:i w:val="0"/>
        <w:iCs w:val="0"/>
        <w:spacing w:val="1"/>
        <w:w w:val="86"/>
        <w:sz w:val="18"/>
        <w:szCs w:val="18"/>
        <w:lang w:val="tr-TR" w:eastAsia="en-US" w:bidi="ar-SA"/>
      </w:rPr>
    </w:lvl>
    <w:lvl w:ilvl="1" w:tplc="884E907C">
      <w:numFmt w:val="bullet"/>
      <w:lvlText w:val="•"/>
      <w:lvlJc w:val="left"/>
      <w:pPr>
        <w:ind w:left="530" w:hanging="91"/>
      </w:pPr>
      <w:rPr>
        <w:rFonts w:hint="default"/>
        <w:lang w:val="tr-TR" w:eastAsia="en-US" w:bidi="ar-SA"/>
      </w:rPr>
    </w:lvl>
    <w:lvl w:ilvl="2" w:tplc="88B85DB6">
      <w:numFmt w:val="bullet"/>
      <w:lvlText w:val="•"/>
      <w:lvlJc w:val="left"/>
      <w:pPr>
        <w:ind w:left="841" w:hanging="91"/>
      </w:pPr>
      <w:rPr>
        <w:rFonts w:hint="default"/>
        <w:lang w:val="tr-TR" w:eastAsia="en-US" w:bidi="ar-SA"/>
      </w:rPr>
    </w:lvl>
    <w:lvl w:ilvl="3" w:tplc="9D2AF828">
      <w:numFmt w:val="bullet"/>
      <w:lvlText w:val="•"/>
      <w:lvlJc w:val="left"/>
      <w:pPr>
        <w:ind w:left="1152" w:hanging="91"/>
      </w:pPr>
      <w:rPr>
        <w:rFonts w:hint="default"/>
        <w:lang w:val="tr-TR" w:eastAsia="en-US" w:bidi="ar-SA"/>
      </w:rPr>
    </w:lvl>
    <w:lvl w:ilvl="4" w:tplc="9878CB04">
      <w:numFmt w:val="bullet"/>
      <w:lvlText w:val="•"/>
      <w:lvlJc w:val="left"/>
      <w:pPr>
        <w:ind w:left="1462" w:hanging="91"/>
      </w:pPr>
      <w:rPr>
        <w:rFonts w:hint="default"/>
        <w:lang w:val="tr-TR" w:eastAsia="en-US" w:bidi="ar-SA"/>
      </w:rPr>
    </w:lvl>
    <w:lvl w:ilvl="5" w:tplc="F33E4438">
      <w:numFmt w:val="bullet"/>
      <w:lvlText w:val="•"/>
      <w:lvlJc w:val="left"/>
      <w:pPr>
        <w:ind w:left="1773" w:hanging="91"/>
      </w:pPr>
      <w:rPr>
        <w:rFonts w:hint="default"/>
        <w:lang w:val="tr-TR" w:eastAsia="en-US" w:bidi="ar-SA"/>
      </w:rPr>
    </w:lvl>
    <w:lvl w:ilvl="6" w:tplc="8C62FECC">
      <w:numFmt w:val="bullet"/>
      <w:lvlText w:val="•"/>
      <w:lvlJc w:val="left"/>
      <w:pPr>
        <w:ind w:left="2084" w:hanging="91"/>
      </w:pPr>
      <w:rPr>
        <w:rFonts w:hint="default"/>
        <w:lang w:val="tr-TR" w:eastAsia="en-US" w:bidi="ar-SA"/>
      </w:rPr>
    </w:lvl>
    <w:lvl w:ilvl="7" w:tplc="981CF4D6">
      <w:numFmt w:val="bullet"/>
      <w:lvlText w:val="•"/>
      <w:lvlJc w:val="left"/>
      <w:pPr>
        <w:ind w:left="2394" w:hanging="91"/>
      </w:pPr>
      <w:rPr>
        <w:rFonts w:hint="default"/>
        <w:lang w:val="tr-TR" w:eastAsia="en-US" w:bidi="ar-SA"/>
      </w:rPr>
    </w:lvl>
    <w:lvl w:ilvl="8" w:tplc="456823D4">
      <w:numFmt w:val="bullet"/>
      <w:lvlText w:val="•"/>
      <w:lvlJc w:val="left"/>
      <w:pPr>
        <w:ind w:left="2705" w:hanging="91"/>
      </w:pPr>
      <w:rPr>
        <w:rFonts w:hint="default"/>
        <w:lang w:val="tr-TR" w:eastAsia="en-US" w:bidi="ar-SA"/>
      </w:rPr>
    </w:lvl>
  </w:abstractNum>
  <w:abstractNum w:abstractNumId="17">
    <w:nsid w:val="2B4710C6"/>
    <w:multiLevelType w:val="hybridMultilevel"/>
    <w:tmpl w:val="0206DE0A"/>
    <w:lvl w:ilvl="0" w:tplc="B3F2F168">
      <w:numFmt w:val="bullet"/>
      <w:lvlText w:val=""/>
      <w:lvlJc w:val="left"/>
      <w:pPr>
        <w:ind w:left="1608" w:hanging="361"/>
      </w:pPr>
      <w:rPr>
        <w:rFonts w:ascii="Symbol" w:eastAsia="Symbol" w:hAnsi="Symbol" w:cs="Symbol" w:hint="default"/>
        <w:b w:val="0"/>
        <w:bCs w:val="0"/>
        <w:i w:val="0"/>
        <w:iCs w:val="0"/>
        <w:spacing w:val="0"/>
        <w:w w:val="82"/>
        <w:sz w:val="24"/>
        <w:szCs w:val="24"/>
        <w:lang w:val="tr-TR" w:eastAsia="en-US" w:bidi="ar-SA"/>
      </w:rPr>
    </w:lvl>
    <w:lvl w:ilvl="1" w:tplc="BBF4262C">
      <w:numFmt w:val="bullet"/>
      <w:lvlText w:val=""/>
      <w:lvlJc w:val="left"/>
      <w:pPr>
        <w:ind w:left="1603" w:hanging="360"/>
      </w:pPr>
      <w:rPr>
        <w:rFonts w:ascii="Symbol" w:eastAsia="Symbol" w:hAnsi="Symbol" w:cs="Symbol" w:hint="default"/>
        <w:b w:val="0"/>
        <w:bCs w:val="0"/>
        <w:i w:val="0"/>
        <w:iCs w:val="0"/>
        <w:spacing w:val="0"/>
        <w:w w:val="100"/>
        <w:sz w:val="24"/>
        <w:szCs w:val="24"/>
        <w:lang w:val="tr-TR" w:eastAsia="en-US" w:bidi="ar-SA"/>
      </w:rPr>
    </w:lvl>
    <w:lvl w:ilvl="2" w:tplc="CB08AEE2">
      <w:numFmt w:val="bullet"/>
      <w:lvlText w:val="•"/>
      <w:lvlJc w:val="left"/>
      <w:pPr>
        <w:ind w:left="2151" w:hanging="360"/>
      </w:pPr>
      <w:rPr>
        <w:rFonts w:hint="default"/>
        <w:lang w:val="tr-TR" w:eastAsia="en-US" w:bidi="ar-SA"/>
      </w:rPr>
    </w:lvl>
    <w:lvl w:ilvl="3" w:tplc="7FBEFE40">
      <w:numFmt w:val="bullet"/>
      <w:lvlText w:val="•"/>
      <w:lvlJc w:val="left"/>
      <w:pPr>
        <w:ind w:left="2427" w:hanging="360"/>
      </w:pPr>
      <w:rPr>
        <w:rFonts w:hint="default"/>
        <w:lang w:val="tr-TR" w:eastAsia="en-US" w:bidi="ar-SA"/>
      </w:rPr>
    </w:lvl>
    <w:lvl w:ilvl="4" w:tplc="998CF98C">
      <w:numFmt w:val="bullet"/>
      <w:lvlText w:val="•"/>
      <w:lvlJc w:val="left"/>
      <w:pPr>
        <w:ind w:left="2703" w:hanging="360"/>
      </w:pPr>
      <w:rPr>
        <w:rFonts w:hint="default"/>
        <w:lang w:val="tr-TR" w:eastAsia="en-US" w:bidi="ar-SA"/>
      </w:rPr>
    </w:lvl>
    <w:lvl w:ilvl="5" w:tplc="FEAA8556">
      <w:numFmt w:val="bullet"/>
      <w:lvlText w:val="•"/>
      <w:lvlJc w:val="left"/>
      <w:pPr>
        <w:ind w:left="2979" w:hanging="360"/>
      </w:pPr>
      <w:rPr>
        <w:rFonts w:hint="default"/>
        <w:lang w:val="tr-TR" w:eastAsia="en-US" w:bidi="ar-SA"/>
      </w:rPr>
    </w:lvl>
    <w:lvl w:ilvl="6" w:tplc="BBA8BBFE">
      <w:numFmt w:val="bullet"/>
      <w:lvlText w:val="•"/>
      <w:lvlJc w:val="left"/>
      <w:pPr>
        <w:ind w:left="3255" w:hanging="360"/>
      </w:pPr>
      <w:rPr>
        <w:rFonts w:hint="default"/>
        <w:lang w:val="tr-TR" w:eastAsia="en-US" w:bidi="ar-SA"/>
      </w:rPr>
    </w:lvl>
    <w:lvl w:ilvl="7" w:tplc="87A09386">
      <w:numFmt w:val="bullet"/>
      <w:lvlText w:val="•"/>
      <w:lvlJc w:val="left"/>
      <w:pPr>
        <w:ind w:left="3531" w:hanging="360"/>
      </w:pPr>
      <w:rPr>
        <w:rFonts w:hint="default"/>
        <w:lang w:val="tr-TR" w:eastAsia="en-US" w:bidi="ar-SA"/>
      </w:rPr>
    </w:lvl>
    <w:lvl w:ilvl="8" w:tplc="0600A8B2">
      <w:numFmt w:val="bullet"/>
      <w:lvlText w:val="•"/>
      <w:lvlJc w:val="left"/>
      <w:pPr>
        <w:ind w:left="3807" w:hanging="360"/>
      </w:pPr>
      <w:rPr>
        <w:rFonts w:hint="default"/>
        <w:lang w:val="tr-TR" w:eastAsia="en-US" w:bidi="ar-SA"/>
      </w:rPr>
    </w:lvl>
  </w:abstractNum>
  <w:abstractNum w:abstractNumId="18">
    <w:nsid w:val="2FCA05FC"/>
    <w:multiLevelType w:val="hybridMultilevel"/>
    <w:tmpl w:val="6A409B18"/>
    <w:lvl w:ilvl="0" w:tplc="742A06DA">
      <w:start w:val="1"/>
      <w:numFmt w:val="decimal"/>
      <w:lvlText w:val="%1."/>
      <w:lvlJc w:val="left"/>
      <w:pPr>
        <w:ind w:left="311" w:hanging="202"/>
      </w:pPr>
      <w:rPr>
        <w:rFonts w:ascii="Calibri" w:eastAsia="Calibri" w:hAnsi="Calibri" w:cs="Calibri" w:hint="default"/>
        <w:b w:val="0"/>
        <w:bCs w:val="0"/>
        <w:i w:val="0"/>
        <w:iCs w:val="0"/>
        <w:spacing w:val="-2"/>
        <w:w w:val="100"/>
        <w:sz w:val="20"/>
        <w:szCs w:val="20"/>
        <w:lang w:val="tr-TR" w:eastAsia="en-US" w:bidi="ar-SA"/>
      </w:rPr>
    </w:lvl>
    <w:lvl w:ilvl="1" w:tplc="59AA5ABA">
      <w:numFmt w:val="bullet"/>
      <w:lvlText w:val="•"/>
      <w:lvlJc w:val="left"/>
      <w:pPr>
        <w:ind w:left="1368" w:hanging="202"/>
      </w:pPr>
      <w:rPr>
        <w:rFonts w:hint="default"/>
        <w:lang w:val="tr-TR" w:eastAsia="en-US" w:bidi="ar-SA"/>
      </w:rPr>
    </w:lvl>
    <w:lvl w:ilvl="2" w:tplc="0F28B824">
      <w:numFmt w:val="bullet"/>
      <w:lvlText w:val="•"/>
      <w:lvlJc w:val="left"/>
      <w:pPr>
        <w:ind w:left="2417" w:hanging="202"/>
      </w:pPr>
      <w:rPr>
        <w:rFonts w:hint="default"/>
        <w:lang w:val="tr-TR" w:eastAsia="en-US" w:bidi="ar-SA"/>
      </w:rPr>
    </w:lvl>
    <w:lvl w:ilvl="3" w:tplc="CA326326">
      <w:numFmt w:val="bullet"/>
      <w:lvlText w:val="•"/>
      <w:lvlJc w:val="left"/>
      <w:pPr>
        <w:ind w:left="3466" w:hanging="202"/>
      </w:pPr>
      <w:rPr>
        <w:rFonts w:hint="default"/>
        <w:lang w:val="tr-TR" w:eastAsia="en-US" w:bidi="ar-SA"/>
      </w:rPr>
    </w:lvl>
    <w:lvl w:ilvl="4" w:tplc="3E9A21C4">
      <w:numFmt w:val="bullet"/>
      <w:lvlText w:val="•"/>
      <w:lvlJc w:val="left"/>
      <w:pPr>
        <w:ind w:left="4514" w:hanging="202"/>
      </w:pPr>
      <w:rPr>
        <w:rFonts w:hint="default"/>
        <w:lang w:val="tr-TR" w:eastAsia="en-US" w:bidi="ar-SA"/>
      </w:rPr>
    </w:lvl>
    <w:lvl w:ilvl="5" w:tplc="A9EC490A">
      <w:numFmt w:val="bullet"/>
      <w:lvlText w:val="•"/>
      <w:lvlJc w:val="left"/>
      <w:pPr>
        <w:ind w:left="5563" w:hanging="202"/>
      </w:pPr>
      <w:rPr>
        <w:rFonts w:hint="default"/>
        <w:lang w:val="tr-TR" w:eastAsia="en-US" w:bidi="ar-SA"/>
      </w:rPr>
    </w:lvl>
    <w:lvl w:ilvl="6" w:tplc="9104DAD4">
      <w:numFmt w:val="bullet"/>
      <w:lvlText w:val="•"/>
      <w:lvlJc w:val="left"/>
      <w:pPr>
        <w:ind w:left="6612" w:hanging="202"/>
      </w:pPr>
      <w:rPr>
        <w:rFonts w:hint="default"/>
        <w:lang w:val="tr-TR" w:eastAsia="en-US" w:bidi="ar-SA"/>
      </w:rPr>
    </w:lvl>
    <w:lvl w:ilvl="7" w:tplc="94AAC62C">
      <w:numFmt w:val="bullet"/>
      <w:lvlText w:val="•"/>
      <w:lvlJc w:val="left"/>
      <w:pPr>
        <w:ind w:left="7660" w:hanging="202"/>
      </w:pPr>
      <w:rPr>
        <w:rFonts w:hint="default"/>
        <w:lang w:val="tr-TR" w:eastAsia="en-US" w:bidi="ar-SA"/>
      </w:rPr>
    </w:lvl>
    <w:lvl w:ilvl="8" w:tplc="02A0324A">
      <w:numFmt w:val="bullet"/>
      <w:lvlText w:val="•"/>
      <w:lvlJc w:val="left"/>
      <w:pPr>
        <w:ind w:left="8709" w:hanging="202"/>
      </w:pPr>
      <w:rPr>
        <w:rFonts w:hint="default"/>
        <w:lang w:val="tr-TR" w:eastAsia="en-US" w:bidi="ar-SA"/>
      </w:rPr>
    </w:lvl>
  </w:abstractNum>
  <w:abstractNum w:abstractNumId="19">
    <w:nsid w:val="33FC0F6E"/>
    <w:multiLevelType w:val="hybridMultilevel"/>
    <w:tmpl w:val="62CE1144"/>
    <w:lvl w:ilvl="0" w:tplc="CA9655FC">
      <w:numFmt w:val="bullet"/>
      <w:lvlText w:val=""/>
      <w:lvlJc w:val="left"/>
      <w:pPr>
        <w:ind w:left="258" w:hanging="144"/>
      </w:pPr>
      <w:rPr>
        <w:rFonts w:ascii="Symbol" w:eastAsia="Symbol" w:hAnsi="Symbol" w:cs="Symbol" w:hint="default"/>
        <w:b w:val="0"/>
        <w:bCs w:val="0"/>
        <w:i w:val="0"/>
        <w:iCs w:val="0"/>
        <w:spacing w:val="0"/>
        <w:w w:val="101"/>
        <w:sz w:val="18"/>
        <w:szCs w:val="18"/>
        <w:lang w:val="tr-TR" w:eastAsia="en-US" w:bidi="ar-SA"/>
      </w:rPr>
    </w:lvl>
    <w:lvl w:ilvl="1" w:tplc="FAB0BB00">
      <w:numFmt w:val="bullet"/>
      <w:lvlText w:val="•"/>
      <w:lvlJc w:val="left"/>
      <w:pPr>
        <w:ind w:left="573" w:hanging="144"/>
      </w:pPr>
      <w:rPr>
        <w:rFonts w:hint="default"/>
        <w:lang w:val="tr-TR" w:eastAsia="en-US" w:bidi="ar-SA"/>
      </w:rPr>
    </w:lvl>
    <w:lvl w:ilvl="2" w:tplc="80604644">
      <w:numFmt w:val="bullet"/>
      <w:lvlText w:val="•"/>
      <w:lvlJc w:val="left"/>
      <w:pPr>
        <w:ind w:left="887" w:hanging="144"/>
      </w:pPr>
      <w:rPr>
        <w:rFonts w:hint="default"/>
        <w:lang w:val="tr-TR" w:eastAsia="en-US" w:bidi="ar-SA"/>
      </w:rPr>
    </w:lvl>
    <w:lvl w:ilvl="3" w:tplc="EB1AF876">
      <w:numFmt w:val="bullet"/>
      <w:lvlText w:val="•"/>
      <w:lvlJc w:val="left"/>
      <w:pPr>
        <w:ind w:left="1200" w:hanging="144"/>
      </w:pPr>
      <w:rPr>
        <w:rFonts w:hint="default"/>
        <w:lang w:val="tr-TR" w:eastAsia="en-US" w:bidi="ar-SA"/>
      </w:rPr>
    </w:lvl>
    <w:lvl w:ilvl="4" w:tplc="4CBAF11E">
      <w:numFmt w:val="bullet"/>
      <w:lvlText w:val="•"/>
      <w:lvlJc w:val="left"/>
      <w:pPr>
        <w:ind w:left="1514" w:hanging="144"/>
      </w:pPr>
      <w:rPr>
        <w:rFonts w:hint="default"/>
        <w:lang w:val="tr-TR" w:eastAsia="en-US" w:bidi="ar-SA"/>
      </w:rPr>
    </w:lvl>
    <w:lvl w:ilvl="5" w:tplc="B50CFA72">
      <w:numFmt w:val="bullet"/>
      <w:lvlText w:val="•"/>
      <w:lvlJc w:val="left"/>
      <w:pPr>
        <w:ind w:left="1827" w:hanging="144"/>
      </w:pPr>
      <w:rPr>
        <w:rFonts w:hint="default"/>
        <w:lang w:val="tr-TR" w:eastAsia="en-US" w:bidi="ar-SA"/>
      </w:rPr>
    </w:lvl>
    <w:lvl w:ilvl="6" w:tplc="9028F614">
      <w:numFmt w:val="bullet"/>
      <w:lvlText w:val="•"/>
      <w:lvlJc w:val="left"/>
      <w:pPr>
        <w:ind w:left="2141" w:hanging="144"/>
      </w:pPr>
      <w:rPr>
        <w:rFonts w:hint="default"/>
        <w:lang w:val="tr-TR" w:eastAsia="en-US" w:bidi="ar-SA"/>
      </w:rPr>
    </w:lvl>
    <w:lvl w:ilvl="7" w:tplc="0128B54E">
      <w:numFmt w:val="bullet"/>
      <w:lvlText w:val="•"/>
      <w:lvlJc w:val="left"/>
      <w:pPr>
        <w:ind w:left="2454" w:hanging="144"/>
      </w:pPr>
      <w:rPr>
        <w:rFonts w:hint="default"/>
        <w:lang w:val="tr-TR" w:eastAsia="en-US" w:bidi="ar-SA"/>
      </w:rPr>
    </w:lvl>
    <w:lvl w:ilvl="8" w:tplc="1C544C22">
      <w:numFmt w:val="bullet"/>
      <w:lvlText w:val="•"/>
      <w:lvlJc w:val="left"/>
      <w:pPr>
        <w:ind w:left="2768" w:hanging="144"/>
      </w:pPr>
      <w:rPr>
        <w:rFonts w:hint="default"/>
        <w:lang w:val="tr-TR" w:eastAsia="en-US" w:bidi="ar-SA"/>
      </w:rPr>
    </w:lvl>
  </w:abstractNum>
  <w:abstractNum w:abstractNumId="20">
    <w:nsid w:val="36867C3F"/>
    <w:multiLevelType w:val="hybridMultilevel"/>
    <w:tmpl w:val="A7EEC10C"/>
    <w:lvl w:ilvl="0" w:tplc="8BFA9F96">
      <w:start w:val="1"/>
      <w:numFmt w:val="decimal"/>
      <w:lvlText w:val="%1."/>
      <w:lvlJc w:val="left"/>
      <w:pPr>
        <w:ind w:left="416" w:hanging="202"/>
      </w:pPr>
      <w:rPr>
        <w:rFonts w:ascii="Calibri" w:eastAsia="Calibri" w:hAnsi="Calibri" w:cs="Calibri" w:hint="default"/>
        <w:b w:val="0"/>
        <w:bCs w:val="0"/>
        <w:i w:val="0"/>
        <w:iCs w:val="0"/>
        <w:spacing w:val="-2"/>
        <w:w w:val="100"/>
        <w:sz w:val="20"/>
        <w:szCs w:val="20"/>
        <w:lang w:val="tr-TR" w:eastAsia="en-US" w:bidi="ar-SA"/>
      </w:rPr>
    </w:lvl>
    <w:lvl w:ilvl="1" w:tplc="C4FA6124">
      <w:numFmt w:val="bullet"/>
      <w:lvlText w:val="•"/>
      <w:lvlJc w:val="left"/>
      <w:pPr>
        <w:ind w:left="1459" w:hanging="202"/>
      </w:pPr>
      <w:rPr>
        <w:rFonts w:hint="default"/>
        <w:lang w:val="tr-TR" w:eastAsia="en-US" w:bidi="ar-SA"/>
      </w:rPr>
    </w:lvl>
    <w:lvl w:ilvl="2" w:tplc="1E02B610">
      <w:numFmt w:val="bullet"/>
      <w:lvlText w:val="•"/>
      <w:lvlJc w:val="left"/>
      <w:pPr>
        <w:ind w:left="2498" w:hanging="202"/>
      </w:pPr>
      <w:rPr>
        <w:rFonts w:hint="default"/>
        <w:lang w:val="tr-TR" w:eastAsia="en-US" w:bidi="ar-SA"/>
      </w:rPr>
    </w:lvl>
    <w:lvl w:ilvl="3" w:tplc="3126DA90">
      <w:numFmt w:val="bullet"/>
      <w:lvlText w:val="•"/>
      <w:lvlJc w:val="left"/>
      <w:pPr>
        <w:ind w:left="3537" w:hanging="202"/>
      </w:pPr>
      <w:rPr>
        <w:rFonts w:hint="default"/>
        <w:lang w:val="tr-TR" w:eastAsia="en-US" w:bidi="ar-SA"/>
      </w:rPr>
    </w:lvl>
    <w:lvl w:ilvl="4" w:tplc="492473C0">
      <w:numFmt w:val="bullet"/>
      <w:lvlText w:val="•"/>
      <w:lvlJc w:val="left"/>
      <w:pPr>
        <w:ind w:left="4576" w:hanging="202"/>
      </w:pPr>
      <w:rPr>
        <w:rFonts w:hint="default"/>
        <w:lang w:val="tr-TR" w:eastAsia="en-US" w:bidi="ar-SA"/>
      </w:rPr>
    </w:lvl>
    <w:lvl w:ilvl="5" w:tplc="04B6FC70">
      <w:numFmt w:val="bullet"/>
      <w:lvlText w:val="•"/>
      <w:lvlJc w:val="left"/>
      <w:pPr>
        <w:ind w:left="5615" w:hanging="202"/>
      </w:pPr>
      <w:rPr>
        <w:rFonts w:hint="default"/>
        <w:lang w:val="tr-TR" w:eastAsia="en-US" w:bidi="ar-SA"/>
      </w:rPr>
    </w:lvl>
    <w:lvl w:ilvl="6" w:tplc="169835B6">
      <w:numFmt w:val="bullet"/>
      <w:lvlText w:val="•"/>
      <w:lvlJc w:val="left"/>
      <w:pPr>
        <w:ind w:left="6654" w:hanging="202"/>
      </w:pPr>
      <w:rPr>
        <w:rFonts w:hint="default"/>
        <w:lang w:val="tr-TR" w:eastAsia="en-US" w:bidi="ar-SA"/>
      </w:rPr>
    </w:lvl>
    <w:lvl w:ilvl="7" w:tplc="0FF0D326">
      <w:numFmt w:val="bullet"/>
      <w:lvlText w:val="•"/>
      <w:lvlJc w:val="left"/>
      <w:pPr>
        <w:ind w:left="7693" w:hanging="202"/>
      </w:pPr>
      <w:rPr>
        <w:rFonts w:hint="default"/>
        <w:lang w:val="tr-TR" w:eastAsia="en-US" w:bidi="ar-SA"/>
      </w:rPr>
    </w:lvl>
    <w:lvl w:ilvl="8" w:tplc="EF341E2E">
      <w:numFmt w:val="bullet"/>
      <w:lvlText w:val="•"/>
      <w:lvlJc w:val="left"/>
      <w:pPr>
        <w:ind w:left="8732" w:hanging="202"/>
      </w:pPr>
      <w:rPr>
        <w:rFonts w:hint="default"/>
        <w:lang w:val="tr-TR" w:eastAsia="en-US" w:bidi="ar-SA"/>
      </w:rPr>
    </w:lvl>
  </w:abstractNum>
  <w:abstractNum w:abstractNumId="21">
    <w:nsid w:val="38AC5254"/>
    <w:multiLevelType w:val="hybridMultilevel"/>
    <w:tmpl w:val="613EF3FA"/>
    <w:lvl w:ilvl="0" w:tplc="60FE4F68">
      <w:start w:val="1"/>
      <w:numFmt w:val="decimal"/>
      <w:lvlText w:val="%1."/>
      <w:lvlJc w:val="left"/>
      <w:pPr>
        <w:ind w:left="296" w:hanging="153"/>
      </w:pPr>
      <w:rPr>
        <w:rFonts w:ascii="Calibri" w:eastAsia="Calibri" w:hAnsi="Calibri" w:cs="Calibri" w:hint="default"/>
        <w:b w:val="0"/>
        <w:bCs w:val="0"/>
        <w:i w:val="0"/>
        <w:iCs w:val="0"/>
        <w:spacing w:val="-3"/>
        <w:w w:val="97"/>
        <w:sz w:val="18"/>
        <w:szCs w:val="18"/>
        <w:lang w:val="tr-TR" w:eastAsia="en-US" w:bidi="ar-SA"/>
      </w:rPr>
    </w:lvl>
    <w:lvl w:ilvl="1" w:tplc="97645140">
      <w:numFmt w:val="bullet"/>
      <w:lvlText w:val="•"/>
      <w:lvlJc w:val="left"/>
      <w:pPr>
        <w:ind w:left="1350" w:hanging="153"/>
      </w:pPr>
      <w:rPr>
        <w:rFonts w:hint="default"/>
        <w:lang w:val="tr-TR" w:eastAsia="en-US" w:bidi="ar-SA"/>
      </w:rPr>
    </w:lvl>
    <w:lvl w:ilvl="2" w:tplc="8834B568">
      <w:numFmt w:val="bullet"/>
      <w:lvlText w:val="•"/>
      <w:lvlJc w:val="left"/>
      <w:pPr>
        <w:ind w:left="2401" w:hanging="153"/>
      </w:pPr>
      <w:rPr>
        <w:rFonts w:hint="default"/>
        <w:lang w:val="tr-TR" w:eastAsia="en-US" w:bidi="ar-SA"/>
      </w:rPr>
    </w:lvl>
    <w:lvl w:ilvl="3" w:tplc="FE1296B2">
      <w:numFmt w:val="bullet"/>
      <w:lvlText w:val="•"/>
      <w:lvlJc w:val="left"/>
      <w:pPr>
        <w:ind w:left="3452" w:hanging="153"/>
      </w:pPr>
      <w:rPr>
        <w:rFonts w:hint="default"/>
        <w:lang w:val="tr-TR" w:eastAsia="en-US" w:bidi="ar-SA"/>
      </w:rPr>
    </w:lvl>
    <w:lvl w:ilvl="4" w:tplc="A7DE9770">
      <w:numFmt w:val="bullet"/>
      <w:lvlText w:val="•"/>
      <w:lvlJc w:val="left"/>
      <w:pPr>
        <w:ind w:left="4502" w:hanging="153"/>
      </w:pPr>
      <w:rPr>
        <w:rFonts w:hint="default"/>
        <w:lang w:val="tr-TR" w:eastAsia="en-US" w:bidi="ar-SA"/>
      </w:rPr>
    </w:lvl>
    <w:lvl w:ilvl="5" w:tplc="3B5EFD22">
      <w:numFmt w:val="bullet"/>
      <w:lvlText w:val="•"/>
      <w:lvlJc w:val="left"/>
      <w:pPr>
        <w:ind w:left="5553" w:hanging="153"/>
      </w:pPr>
      <w:rPr>
        <w:rFonts w:hint="default"/>
        <w:lang w:val="tr-TR" w:eastAsia="en-US" w:bidi="ar-SA"/>
      </w:rPr>
    </w:lvl>
    <w:lvl w:ilvl="6" w:tplc="B9CEA8D4">
      <w:numFmt w:val="bullet"/>
      <w:lvlText w:val="•"/>
      <w:lvlJc w:val="left"/>
      <w:pPr>
        <w:ind w:left="6604" w:hanging="153"/>
      </w:pPr>
      <w:rPr>
        <w:rFonts w:hint="default"/>
        <w:lang w:val="tr-TR" w:eastAsia="en-US" w:bidi="ar-SA"/>
      </w:rPr>
    </w:lvl>
    <w:lvl w:ilvl="7" w:tplc="62C0E448">
      <w:numFmt w:val="bullet"/>
      <w:lvlText w:val="•"/>
      <w:lvlJc w:val="left"/>
      <w:pPr>
        <w:ind w:left="7654" w:hanging="153"/>
      </w:pPr>
      <w:rPr>
        <w:rFonts w:hint="default"/>
        <w:lang w:val="tr-TR" w:eastAsia="en-US" w:bidi="ar-SA"/>
      </w:rPr>
    </w:lvl>
    <w:lvl w:ilvl="8" w:tplc="25F22530">
      <w:numFmt w:val="bullet"/>
      <w:lvlText w:val="•"/>
      <w:lvlJc w:val="left"/>
      <w:pPr>
        <w:ind w:left="8705" w:hanging="153"/>
      </w:pPr>
      <w:rPr>
        <w:rFonts w:hint="default"/>
        <w:lang w:val="tr-TR" w:eastAsia="en-US" w:bidi="ar-SA"/>
      </w:rPr>
    </w:lvl>
  </w:abstractNum>
  <w:abstractNum w:abstractNumId="22">
    <w:nsid w:val="38D90C37"/>
    <w:multiLevelType w:val="hybridMultilevel"/>
    <w:tmpl w:val="9530F8B2"/>
    <w:lvl w:ilvl="0" w:tplc="61FEE554">
      <w:start w:val="1"/>
      <w:numFmt w:val="decimal"/>
      <w:lvlText w:val="%1."/>
      <w:lvlJc w:val="left"/>
      <w:pPr>
        <w:ind w:left="249" w:hanging="197"/>
      </w:pPr>
      <w:rPr>
        <w:rFonts w:ascii="Calibri" w:eastAsia="Calibri" w:hAnsi="Calibri" w:cs="Calibri" w:hint="default"/>
        <w:b w:val="0"/>
        <w:bCs w:val="0"/>
        <w:i w:val="0"/>
        <w:iCs w:val="0"/>
        <w:spacing w:val="-2"/>
        <w:w w:val="100"/>
        <w:sz w:val="20"/>
        <w:szCs w:val="20"/>
        <w:lang w:val="tr-TR" w:eastAsia="en-US" w:bidi="ar-SA"/>
      </w:rPr>
    </w:lvl>
    <w:lvl w:ilvl="1" w:tplc="63EA7A20">
      <w:numFmt w:val="bullet"/>
      <w:lvlText w:val="•"/>
      <w:lvlJc w:val="left"/>
      <w:pPr>
        <w:ind w:left="1296" w:hanging="197"/>
      </w:pPr>
      <w:rPr>
        <w:rFonts w:hint="default"/>
        <w:lang w:val="tr-TR" w:eastAsia="en-US" w:bidi="ar-SA"/>
      </w:rPr>
    </w:lvl>
    <w:lvl w:ilvl="2" w:tplc="89DC3052">
      <w:numFmt w:val="bullet"/>
      <w:lvlText w:val="•"/>
      <w:lvlJc w:val="left"/>
      <w:pPr>
        <w:ind w:left="2352" w:hanging="197"/>
      </w:pPr>
      <w:rPr>
        <w:rFonts w:hint="default"/>
        <w:lang w:val="tr-TR" w:eastAsia="en-US" w:bidi="ar-SA"/>
      </w:rPr>
    </w:lvl>
    <w:lvl w:ilvl="3" w:tplc="37CC1686">
      <w:numFmt w:val="bullet"/>
      <w:lvlText w:val="•"/>
      <w:lvlJc w:val="left"/>
      <w:pPr>
        <w:ind w:left="3408" w:hanging="197"/>
      </w:pPr>
      <w:rPr>
        <w:rFonts w:hint="default"/>
        <w:lang w:val="tr-TR" w:eastAsia="en-US" w:bidi="ar-SA"/>
      </w:rPr>
    </w:lvl>
    <w:lvl w:ilvl="4" w:tplc="73306002">
      <w:numFmt w:val="bullet"/>
      <w:lvlText w:val="•"/>
      <w:lvlJc w:val="left"/>
      <w:pPr>
        <w:ind w:left="4464" w:hanging="197"/>
      </w:pPr>
      <w:rPr>
        <w:rFonts w:hint="default"/>
        <w:lang w:val="tr-TR" w:eastAsia="en-US" w:bidi="ar-SA"/>
      </w:rPr>
    </w:lvl>
    <w:lvl w:ilvl="5" w:tplc="833CFB56">
      <w:numFmt w:val="bullet"/>
      <w:lvlText w:val="•"/>
      <w:lvlJc w:val="left"/>
      <w:pPr>
        <w:ind w:left="5520" w:hanging="197"/>
      </w:pPr>
      <w:rPr>
        <w:rFonts w:hint="default"/>
        <w:lang w:val="tr-TR" w:eastAsia="en-US" w:bidi="ar-SA"/>
      </w:rPr>
    </w:lvl>
    <w:lvl w:ilvl="6" w:tplc="B914D636">
      <w:numFmt w:val="bullet"/>
      <w:lvlText w:val="•"/>
      <w:lvlJc w:val="left"/>
      <w:pPr>
        <w:ind w:left="6576" w:hanging="197"/>
      </w:pPr>
      <w:rPr>
        <w:rFonts w:hint="default"/>
        <w:lang w:val="tr-TR" w:eastAsia="en-US" w:bidi="ar-SA"/>
      </w:rPr>
    </w:lvl>
    <w:lvl w:ilvl="7" w:tplc="67C69246">
      <w:numFmt w:val="bullet"/>
      <w:lvlText w:val="•"/>
      <w:lvlJc w:val="left"/>
      <w:pPr>
        <w:ind w:left="7632" w:hanging="197"/>
      </w:pPr>
      <w:rPr>
        <w:rFonts w:hint="default"/>
        <w:lang w:val="tr-TR" w:eastAsia="en-US" w:bidi="ar-SA"/>
      </w:rPr>
    </w:lvl>
    <w:lvl w:ilvl="8" w:tplc="1F9279AA">
      <w:numFmt w:val="bullet"/>
      <w:lvlText w:val="•"/>
      <w:lvlJc w:val="left"/>
      <w:pPr>
        <w:ind w:left="8688" w:hanging="197"/>
      </w:pPr>
      <w:rPr>
        <w:rFonts w:hint="default"/>
        <w:lang w:val="tr-TR" w:eastAsia="en-US" w:bidi="ar-SA"/>
      </w:rPr>
    </w:lvl>
  </w:abstractNum>
  <w:abstractNum w:abstractNumId="23">
    <w:nsid w:val="3AF2250E"/>
    <w:multiLevelType w:val="hybridMultilevel"/>
    <w:tmpl w:val="528C4C0A"/>
    <w:lvl w:ilvl="0" w:tplc="A87C18BA">
      <w:start w:val="3"/>
      <w:numFmt w:val="decimal"/>
      <w:lvlText w:val="%1."/>
      <w:lvlJc w:val="left"/>
      <w:pPr>
        <w:ind w:left="496" w:hanging="356"/>
        <w:jc w:val="right"/>
      </w:pPr>
      <w:rPr>
        <w:rFonts w:hint="default"/>
        <w:b/>
        <w:bCs/>
        <w:spacing w:val="-2"/>
        <w:w w:val="91"/>
        <w:lang w:val="tr-TR" w:eastAsia="en-US" w:bidi="ar-SA"/>
      </w:rPr>
    </w:lvl>
    <w:lvl w:ilvl="1" w:tplc="E82EE37A">
      <w:numFmt w:val="none"/>
      <w:lvlText w:val=""/>
      <w:lvlJc w:val="left"/>
      <w:pPr>
        <w:tabs>
          <w:tab w:val="num" w:pos="360"/>
        </w:tabs>
      </w:pPr>
    </w:lvl>
    <w:lvl w:ilvl="2" w:tplc="3BB870BA">
      <w:numFmt w:val="bullet"/>
      <w:lvlText w:val="•"/>
      <w:lvlJc w:val="left"/>
      <w:pPr>
        <w:ind w:left="7733" w:hanging="721"/>
      </w:pPr>
      <w:rPr>
        <w:rFonts w:hint="default"/>
        <w:lang w:val="tr-TR" w:eastAsia="en-US" w:bidi="ar-SA"/>
      </w:rPr>
    </w:lvl>
    <w:lvl w:ilvl="3" w:tplc="05584250">
      <w:numFmt w:val="bullet"/>
      <w:lvlText w:val="•"/>
      <w:lvlJc w:val="left"/>
      <w:pPr>
        <w:ind w:left="8606" w:hanging="721"/>
      </w:pPr>
      <w:rPr>
        <w:rFonts w:hint="default"/>
        <w:lang w:val="tr-TR" w:eastAsia="en-US" w:bidi="ar-SA"/>
      </w:rPr>
    </w:lvl>
    <w:lvl w:ilvl="4" w:tplc="5CF6D258">
      <w:numFmt w:val="bullet"/>
      <w:lvlText w:val="•"/>
      <w:lvlJc w:val="left"/>
      <w:pPr>
        <w:ind w:left="9480" w:hanging="721"/>
      </w:pPr>
      <w:rPr>
        <w:rFonts w:hint="default"/>
        <w:lang w:val="tr-TR" w:eastAsia="en-US" w:bidi="ar-SA"/>
      </w:rPr>
    </w:lvl>
    <w:lvl w:ilvl="5" w:tplc="0278EDAE">
      <w:numFmt w:val="bullet"/>
      <w:lvlText w:val="•"/>
      <w:lvlJc w:val="left"/>
      <w:pPr>
        <w:ind w:left="10353" w:hanging="721"/>
      </w:pPr>
      <w:rPr>
        <w:rFonts w:hint="default"/>
        <w:lang w:val="tr-TR" w:eastAsia="en-US" w:bidi="ar-SA"/>
      </w:rPr>
    </w:lvl>
    <w:lvl w:ilvl="6" w:tplc="C1DCB928">
      <w:numFmt w:val="bullet"/>
      <w:lvlText w:val="•"/>
      <w:lvlJc w:val="left"/>
      <w:pPr>
        <w:ind w:left="11226" w:hanging="721"/>
      </w:pPr>
      <w:rPr>
        <w:rFonts w:hint="default"/>
        <w:lang w:val="tr-TR" w:eastAsia="en-US" w:bidi="ar-SA"/>
      </w:rPr>
    </w:lvl>
    <w:lvl w:ilvl="7" w:tplc="A3C89B5C">
      <w:numFmt w:val="bullet"/>
      <w:lvlText w:val="•"/>
      <w:lvlJc w:val="left"/>
      <w:pPr>
        <w:ind w:left="12100" w:hanging="721"/>
      </w:pPr>
      <w:rPr>
        <w:rFonts w:hint="default"/>
        <w:lang w:val="tr-TR" w:eastAsia="en-US" w:bidi="ar-SA"/>
      </w:rPr>
    </w:lvl>
    <w:lvl w:ilvl="8" w:tplc="AA7E25D4">
      <w:numFmt w:val="bullet"/>
      <w:lvlText w:val="•"/>
      <w:lvlJc w:val="left"/>
      <w:pPr>
        <w:ind w:left="12973" w:hanging="721"/>
      </w:pPr>
      <w:rPr>
        <w:rFonts w:hint="default"/>
        <w:lang w:val="tr-TR" w:eastAsia="en-US" w:bidi="ar-SA"/>
      </w:rPr>
    </w:lvl>
  </w:abstractNum>
  <w:abstractNum w:abstractNumId="24">
    <w:nsid w:val="416E5E28"/>
    <w:multiLevelType w:val="hybridMultilevel"/>
    <w:tmpl w:val="F0023DC0"/>
    <w:lvl w:ilvl="0" w:tplc="3EA819C4">
      <w:start w:val="1"/>
      <w:numFmt w:val="decimal"/>
      <w:lvlText w:val="%1."/>
      <w:lvlJc w:val="left"/>
      <w:pPr>
        <w:ind w:left="311" w:hanging="202"/>
      </w:pPr>
      <w:rPr>
        <w:rFonts w:ascii="Calibri" w:eastAsia="Calibri" w:hAnsi="Calibri" w:cs="Calibri" w:hint="default"/>
        <w:b w:val="0"/>
        <w:bCs w:val="0"/>
        <w:i w:val="0"/>
        <w:iCs w:val="0"/>
        <w:spacing w:val="-2"/>
        <w:w w:val="100"/>
        <w:sz w:val="20"/>
        <w:szCs w:val="20"/>
        <w:lang w:val="tr-TR" w:eastAsia="en-US" w:bidi="ar-SA"/>
      </w:rPr>
    </w:lvl>
    <w:lvl w:ilvl="1" w:tplc="C1CC3C8C">
      <w:numFmt w:val="bullet"/>
      <w:lvlText w:val="•"/>
      <w:lvlJc w:val="left"/>
      <w:pPr>
        <w:ind w:left="1368" w:hanging="202"/>
      </w:pPr>
      <w:rPr>
        <w:rFonts w:hint="default"/>
        <w:lang w:val="tr-TR" w:eastAsia="en-US" w:bidi="ar-SA"/>
      </w:rPr>
    </w:lvl>
    <w:lvl w:ilvl="2" w:tplc="4FD4F8AE">
      <w:numFmt w:val="bullet"/>
      <w:lvlText w:val="•"/>
      <w:lvlJc w:val="left"/>
      <w:pPr>
        <w:ind w:left="2417" w:hanging="202"/>
      </w:pPr>
      <w:rPr>
        <w:rFonts w:hint="default"/>
        <w:lang w:val="tr-TR" w:eastAsia="en-US" w:bidi="ar-SA"/>
      </w:rPr>
    </w:lvl>
    <w:lvl w:ilvl="3" w:tplc="D876A2A4">
      <w:numFmt w:val="bullet"/>
      <w:lvlText w:val="•"/>
      <w:lvlJc w:val="left"/>
      <w:pPr>
        <w:ind w:left="3466" w:hanging="202"/>
      </w:pPr>
      <w:rPr>
        <w:rFonts w:hint="default"/>
        <w:lang w:val="tr-TR" w:eastAsia="en-US" w:bidi="ar-SA"/>
      </w:rPr>
    </w:lvl>
    <w:lvl w:ilvl="4" w:tplc="E80CA298">
      <w:numFmt w:val="bullet"/>
      <w:lvlText w:val="•"/>
      <w:lvlJc w:val="left"/>
      <w:pPr>
        <w:ind w:left="4514" w:hanging="202"/>
      </w:pPr>
      <w:rPr>
        <w:rFonts w:hint="default"/>
        <w:lang w:val="tr-TR" w:eastAsia="en-US" w:bidi="ar-SA"/>
      </w:rPr>
    </w:lvl>
    <w:lvl w:ilvl="5" w:tplc="4630123E">
      <w:numFmt w:val="bullet"/>
      <w:lvlText w:val="•"/>
      <w:lvlJc w:val="left"/>
      <w:pPr>
        <w:ind w:left="5563" w:hanging="202"/>
      </w:pPr>
      <w:rPr>
        <w:rFonts w:hint="default"/>
        <w:lang w:val="tr-TR" w:eastAsia="en-US" w:bidi="ar-SA"/>
      </w:rPr>
    </w:lvl>
    <w:lvl w:ilvl="6" w:tplc="15F6DAC2">
      <w:numFmt w:val="bullet"/>
      <w:lvlText w:val="•"/>
      <w:lvlJc w:val="left"/>
      <w:pPr>
        <w:ind w:left="6612" w:hanging="202"/>
      </w:pPr>
      <w:rPr>
        <w:rFonts w:hint="default"/>
        <w:lang w:val="tr-TR" w:eastAsia="en-US" w:bidi="ar-SA"/>
      </w:rPr>
    </w:lvl>
    <w:lvl w:ilvl="7" w:tplc="F3F48CA8">
      <w:numFmt w:val="bullet"/>
      <w:lvlText w:val="•"/>
      <w:lvlJc w:val="left"/>
      <w:pPr>
        <w:ind w:left="7660" w:hanging="202"/>
      </w:pPr>
      <w:rPr>
        <w:rFonts w:hint="default"/>
        <w:lang w:val="tr-TR" w:eastAsia="en-US" w:bidi="ar-SA"/>
      </w:rPr>
    </w:lvl>
    <w:lvl w:ilvl="8" w:tplc="747078B6">
      <w:numFmt w:val="bullet"/>
      <w:lvlText w:val="•"/>
      <w:lvlJc w:val="left"/>
      <w:pPr>
        <w:ind w:left="8709" w:hanging="202"/>
      </w:pPr>
      <w:rPr>
        <w:rFonts w:hint="default"/>
        <w:lang w:val="tr-TR" w:eastAsia="en-US" w:bidi="ar-SA"/>
      </w:rPr>
    </w:lvl>
  </w:abstractNum>
  <w:abstractNum w:abstractNumId="25">
    <w:nsid w:val="52B35461"/>
    <w:multiLevelType w:val="hybridMultilevel"/>
    <w:tmpl w:val="8BC233CE"/>
    <w:lvl w:ilvl="0" w:tplc="C1C05626">
      <w:start w:val="19"/>
      <w:numFmt w:val="upperLetter"/>
      <w:lvlText w:val="%1"/>
      <w:lvlJc w:val="left"/>
      <w:pPr>
        <w:ind w:left="287" w:hanging="288"/>
      </w:pPr>
      <w:rPr>
        <w:rFonts w:hint="default"/>
        <w:lang w:val="tr-TR" w:eastAsia="en-US" w:bidi="ar-SA"/>
      </w:rPr>
    </w:lvl>
    <w:lvl w:ilvl="1" w:tplc="88FCBF9A">
      <w:numFmt w:val="none"/>
      <w:lvlText w:val=""/>
      <w:lvlJc w:val="left"/>
      <w:pPr>
        <w:tabs>
          <w:tab w:val="num" w:pos="360"/>
        </w:tabs>
      </w:pPr>
    </w:lvl>
    <w:lvl w:ilvl="2" w:tplc="FDB8368A">
      <w:numFmt w:val="bullet"/>
      <w:lvlText w:val="•"/>
      <w:lvlJc w:val="left"/>
      <w:pPr>
        <w:ind w:left="2384" w:hanging="288"/>
      </w:pPr>
      <w:rPr>
        <w:rFonts w:hint="default"/>
        <w:lang w:val="tr-TR" w:eastAsia="en-US" w:bidi="ar-SA"/>
      </w:rPr>
    </w:lvl>
    <w:lvl w:ilvl="3" w:tplc="9F306D3A">
      <w:numFmt w:val="bullet"/>
      <w:lvlText w:val="•"/>
      <w:lvlJc w:val="left"/>
      <w:pPr>
        <w:ind w:left="3436" w:hanging="288"/>
      </w:pPr>
      <w:rPr>
        <w:rFonts w:hint="default"/>
        <w:lang w:val="tr-TR" w:eastAsia="en-US" w:bidi="ar-SA"/>
      </w:rPr>
    </w:lvl>
    <w:lvl w:ilvl="4" w:tplc="AC34D54E">
      <w:numFmt w:val="bullet"/>
      <w:lvlText w:val="•"/>
      <w:lvlJc w:val="left"/>
      <w:pPr>
        <w:ind w:left="4488" w:hanging="288"/>
      </w:pPr>
      <w:rPr>
        <w:rFonts w:hint="default"/>
        <w:lang w:val="tr-TR" w:eastAsia="en-US" w:bidi="ar-SA"/>
      </w:rPr>
    </w:lvl>
    <w:lvl w:ilvl="5" w:tplc="C748BB52">
      <w:numFmt w:val="bullet"/>
      <w:lvlText w:val="•"/>
      <w:lvlJc w:val="left"/>
      <w:pPr>
        <w:ind w:left="5540" w:hanging="288"/>
      </w:pPr>
      <w:rPr>
        <w:rFonts w:hint="default"/>
        <w:lang w:val="tr-TR" w:eastAsia="en-US" w:bidi="ar-SA"/>
      </w:rPr>
    </w:lvl>
    <w:lvl w:ilvl="6" w:tplc="DAA22C8E">
      <w:numFmt w:val="bullet"/>
      <w:lvlText w:val="•"/>
      <w:lvlJc w:val="left"/>
      <w:pPr>
        <w:ind w:left="6592" w:hanging="288"/>
      </w:pPr>
      <w:rPr>
        <w:rFonts w:hint="default"/>
        <w:lang w:val="tr-TR" w:eastAsia="en-US" w:bidi="ar-SA"/>
      </w:rPr>
    </w:lvl>
    <w:lvl w:ilvl="7" w:tplc="B9D0F424">
      <w:numFmt w:val="bullet"/>
      <w:lvlText w:val="•"/>
      <w:lvlJc w:val="left"/>
      <w:pPr>
        <w:ind w:left="7644" w:hanging="288"/>
      </w:pPr>
      <w:rPr>
        <w:rFonts w:hint="default"/>
        <w:lang w:val="tr-TR" w:eastAsia="en-US" w:bidi="ar-SA"/>
      </w:rPr>
    </w:lvl>
    <w:lvl w:ilvl="8" w:tplc="B55AC400">
      <w:numFmt w:val="bullet"/>
      <w:lvlText w:val="•"/>
      <w:lvlJc w:val="left"/>
      <w:pPr>
        <w:ind w:left="8696" w:hanging="288"/>
      </w:pPr>
      <w:rPr>
        <w:rFonts w:hint="default"/>
        <w:lang w:val="tr-TR" w:eastAsia="en-US" w:bidi="ar-SA"/>
      </w:rPr>
    </w:lvl>
  </w:abstractNum>
  <w:abstractNum w:abstractNumId="26">
    <w:nsid w:val="58877037"/>
    <w:multiLevelType w:val="hybridMultilevel"/>
    <w:tmpl w:val="696E036E"/>
    <w:lvl w:ilvl="0" w:tplc="10C6B792">
      <w:numFmt w:val="bullet"/>
      <w:lvlText w:val=""/>
      <w:lvlJc w:val="left"/>
      <w:pPr>
        <w:ind w:left="946" w:hanging="360"/>
      </w:pPr>
      <w:rPr>
        <w:rFonts w:ascii="Symbol" w:eastAsia="Symbol" w:hAnsi="Symbol" w:cs="Symbol" w:hint="default"/>
        <w:b w:val="0"/>
        <w:bCs w:val="0"/>
        <w:i w:val="0"/>
        <w:iCs w:val="0"/>
        <w:spacing w:val="0"/>
        <w:w w:val="100"/>
        <w:sz w:val="22"/>
        <w:szCs w:val="22"/>
        <w:lang w:val="tr-TR" w:eastAsia="en-US" w:bidi="ar-SA"/>
      </w:rPr>
    </w:lvl>
    <w:lvl w:ilvl="1" w:tplc="EE5CF3E6">
      <w:numFmt w:val="bullet"/>
      <w:lvlText w:val="•"/>
      <w:lvlJc w:val="left"/>
      <w:pPr>
        <w:ind w:left="2461" w:hanging="360"/>
      </w:pPr>
      <w:rPr>
        <w:rFonts w:hint="default"/>
        <w:lang w:val="tr-TR" w:eastAsia="en-US" w:bidi="ar-SA"/>
      </w:rPr>
    </w:lvl>
    <w:lvl w:ilvl="2" w:tplc="7BCE107E">
      <w:numFmt w:val="bullet"/>
      <w:lvlText w:val="•"/>
      <w:lvlJc w:val="left"/>
      <w:pPr>
        <w:ind w:left="3983" w:hanging="360"/>
      </w:pPr>
      <w:rPr>
        <w:rFonts w:hint="default"/>
        <w:lang w:val="tr-TR" w:eastAsia="en-US" w:bidi="ar-SA"/>
      </w:rPr>
    </w:lvl>
    <w:lvl w:ilvl="3" w:tplc="2CC4BA58">
      <w:numFmt w:val="bullet"/>
      <w:lvlText w:val="•"/>
      <w:lvlJc w:val="left"/>
      <w:pPr>
        <w:ind w:left="5505" w:hanging="360"/>
      </w:pPr>
      <w:rPr>
        <w:rFonts w:hint="default"/>
        <w:lang w:val="tr-TR" w:eastAsia="en-US" w:bidi="ar-SA"/>
      </w:rPr>
    </w:lvl>
    <w:lvl w:ilvl="4" w:tplc="43DCABBA">
      <w:numFmt w:val="bullet"/>
      <w:lvlText w:val="•"/>
      <w:lvlJc w:val="left"/>
      <w:pPr>
        <w:ind w:left="7027" w:hanging="360"/>
      </w:pPr>
      <w:rPr>
        <w:rFonts w:hint="default"/>
        <w:lang w:val="tr-TR" w:eastAsia="en-US" w:bidi="ar-SA"/>
      </w:rPr>
    </w:lvl>
    <w:lvl w:ilvl="5" w:tplc="6D2EEE2C">
      <w:numFmt w:val="bullet"/>
      <w:lvlText w:val="•"/>
      <w:lvlJc w:val="left"/>
      <w:pPr>
        <w:ind w:left="8549" w:hanging="360"/>
      </w:pPr>
      <w:rPr>
        <w:rFonts w:hint="default"/>
        <w:lang w:val="tr-TR" w:eastAsia="en-US" w:bidi="ar-SA"/>
      </w:rPr>
    </w:lvl>
    <w:lvl w:ilvl="6" w:tplc="CE3C5BFE">
      <w:numFmt w:val="bullet"/>
      <w:lvlText w:val="•"/>
      <w:lvlJc w:val="left"/>
      <w:pPr>
        <w:ind w:left="10071" w:hanging="360"/>
      </w:pPr>
      <w:rPr>
        <w:rFonts w:hint="default"/>
        <w:lang w:val="tr-TR" w:eastAsia="en-US" w:bidi="ar-SA"/>
      </w:rPr>
    </w:lvl>
    <w:lvl w:ilvl="7" w:tplc="71728FF2">
      <w:numFmt w:val="bullet"/>
      <w:lvlText w:val="•"/>
      <w:lvlJc w:val="left"/>
      <w:pPr>
        <w:ind w:left="11592" w:hanging="360"/>
      </w:pPr>
      <w:rPr>
        <w:rFonts w:hint="default"/>
        <w:lang w:val="tr-TR" w:eastAsia="en-US" w:bidi="ar-SA"/>
      </w:rPr>
    </w:lvl>
    <w:lvl w:ilvl="8" w:tplc="B8F062BC">
      <w:numFmt w:val="bullet"/>
      <w:lvlText w:val="•"/>
      <w:lvlJc w:val="left"/>
      <w:pPr>
        <w:ind w:left="13114" w:hanging="360"/>
      </w:pPr>
      <w:rPr>
        <w:rFonts w:hint="default"/>
        <w:lang w:val="tr-TR" w:eastAsia="en-US" w:bidi="ar-SA"/>
      </w:rPr>
    </w:lvl>
  </w:abstractNum>
  <w:abstractNum w:abstractNumId="27">
    <w:nsid w:val="5ABC1554"/>
    <w:multiLevelType w:val="hybridMultilevel"/>
    <w:tmpl w:val="EDC8983C"/>
    <w:lvl w:ilvl="0" w:tplc="CD7A492A">
      <w:start w:val="1"/>
      <w:numFmt w:val="decimal"/>
      <w:lvlText w:val="%1."/>
      <w:lvlJc w:val="left"/>
      <w:pPr>
        <w:ind w:left="226" w:hanging="168"/>
      </w:pPr>
      <w:rPr>
        <w:rFonts w:ascii="Calibri" w:eastAsia="Calibri" w:hAnsi="Calibri" w:cs="Calibri" w:hint="default"/>
        <w:b w:val="0"/>
        <w:bCs w:val="0"/>
        <w:i w:val="0"/>
        <w:iCs w:val="0"/>
        <w:spacing w:val="-2"/>
        <w:w w:val="98"/>
        <w:sz w:val="20"/>
        <w:szCs w:val="20"/>
        <w:lang w:val="tr-TR" w:eastAsia="en-US" w:bidi="ar-SA"/>
      </w:rPr>
    </w:lvl>
    <w:lvl w:ilvl="1" w:tplc="5A2A944A">
      <w:numFmt w:val="bullet"/>
      <w:lvlText w:val="•"/>
      <w:lvlJc w:val="left"/>
      <w:pPr>
        <w:ind w:left="974" w:hanging="168"/>
      </w:pPr>
      <w:rPr>
        <w:rFonts w:hint="default"/>
        <w:lang w:val="tr-TR" w:eastAsia="en-US" w:bidi="ar-SA"/>
      </w:rPr>
    </w:lvl>
    <w:lvl w:ilvl="2" w:tplc="7EBA2FB0">
      <w:numFmt w:val="bullet"/>
      <w:lvlText w:val="•"/>
      <w:lvlJc w:val="left"/>
      <w:pPr>
        <w:ind w:left="1729" w:hanging="168"/>
      </w:pPr>
      <w:rPr>
        <w:rFonts w:hint="default"/>
        <w:lang w:val="tr-TR" w:eastAsia="en-US" w:bidi="ar-SA"/>
      </w:rPr>
    </w:lvl>
    <w:lvl w:ilvl="3" w:tplc="028ABAAE">
      <w:numFmt w:val="bullet"/>
      <w:lvlText w:val="•"/>
      <w:lvlJc w:val="left"/>
      <w:pPr>
        <w:ind w:left="2484" w:hanging="168"/>
      </w:pPr>
      <w:rPr>
        <w:rFonts w:hint="default"/>
        <w:lang w:val="tr-TR" w:eastAsia="en-US" w:bidi="ar-SA"/>
      </w:rPr>
    </w:lvl>
    <w:lvl w:ilvl="4" w:tplc="38F2213A">
      <w:numFmt w:val="bullet"/>
      <w:lvlText w:val="•"/>
      <w:lvlJc w:val="left"/>
      <w:pPr>
        <w:ind w:left="3239" w:hanging="168"/>
      </w:pPr>
      <w:rPr>
        <w:rFonts w:hint="default"/>
        <w:lang w:val="tr-TR" w:eastAsia="en-US" w:bidi="ar-SA"/>
      </w:rPr>
    </w:lvl>
    <w:lvl w:ilvl="5" w:tplc="233890F6">
      <w:numFmt w:val="bullet"/>
      <w:lvlText w:val="•"/>
      <w:lvlJc w:val="left"/>
      <w:pPr>
        <w:ind w:left="3994" w:hanging="168"/>
      </w:pPr>
      <w:rPr>
        <w:rFonts w:hint="default"/>
        <w:lang w:val="tr-TR" w:eastAsia="en-US" w:bidi="ar-SA"/>
      </w:rPr>
    </w:lvl>
    <w:lvl w:ilvl="6" w:tplc="D898B94C">
      <w:numFmt w:val="bullet"/>
      <w:lvlText w:val="•"/>
      <w:lvlJc w:val="left"/>
      <w:pPr>
        <w:ind w:left="4749" w:hanging="168"/>
      </w:pPr>
      <w:rPr>
        <w:rFonts w:hint="default"/>
        <w:lang w:val="tr-TR" w:eastAsia="en-US" w:bidi="ar-SA"/>
      </w:rPr>
    </w:lvl>
    <w:lvl w:ilvl="7" w:tplc="0EEA72DC">
      <w:numFmt w:val="bullet"/>
      <w:lvlText w:val="•"/>
      <w:lvlJc w:val="left"/>
      <w:pPr>
        <w:ind w:left="5504" w:hanging="168"/>
      </w:pPr>
      <w:rPr>
        <w:rFonts w:hint="default"/>
        <w:lang w:val="tr-TR" w:eastAsia="en-US" w:bidi="ar-SA"/>
      </w:rPr>
    </w:lvl>
    <w:lvl w:ilvl="8" w:tplc="02F8268E">
      <w:numFmt w:val="bullet"/>
      <w:lvlText w:val="•"/>
      <w:lvlJc w:val="left"/>
      <w:pPr>
        <w:ind w:left="6259" w:hanging="168"/>
      </w:pPr>
      <w:rPr>
        <w:rFonts w:hint="default"/>
        <w:lang w:val="tr-TR" w:eastAsia="en-US" w:bidi="ar-SA"/>
      </w:rPr>
    </w:lvl>
  </w:abstractNum>
  <w:abstractNum w:abstractNumId="28">
    <w:nsid w:val="65CC0F1D"/>
    <w:multiLevelType w:val="hybridMultilevel"/>
    <w:tmpl w:val="F87C405E"/>
    <w:lvl w:ilvl="0" w:tplc="D6E0C750">
      <w:numFmt w:val="bullet"/>
      <w:lvlText w:val="•"/>
      <w:lvlJc w:val="left"/>
      <w:pPr>
        <w:ind w:left="464" w:hanging="360"/>
      </w:pPr>
      <w:rPr>
        <w:rFonts w:ascii="Cambria" w:eastAsia="Cambria" w:hAnsi="Cambria" w:cs="Cambria" w:hint="default"/>
        <w:b w:val="0"/>
        <w:bCs w:val="0"/>
        <w:i w:val="0"/>
        <w:iCs w:val="0"/>
        <w:spacing w:val="0"/>
        <w:w w:val="100"/>
        <w:sz w:val="24"/>
        <w:szCs w:val="24"/>
        <w:lang w:val="tr-TR" w:eastAsia="en-US" w:bidi="ar-SA"/>
      </w:rPr>
    </w:lvl>
    <w:lvl w:ilvl="1" w:tplc="EB70E93A">
      <w:numFmt w:val="bullet"/>
      <w:lvlText w:val="•"/>
      <w:lvlJc w:val="left"/>
      <w:pPr>
        <w:ind w:left="895" w:hanging="360"/>
      </w:pPr>
      <w:rPr>
        <w:rFonts w:hint="default"/>
        <w:lang w:val="tr-TR" w:eastAsia="en-US" w:bidi="ar-SA"/>
      </w:rPr>
    </w:lvl>
    <w:lvl w:ilvl="2" w:tplc="FDAC61EC">
      <w:numFmt w:val="bullet"/>
      <w:lvlText w:val="•"/>
      <w:lvlJc w:val="left"/>
      <w:pPr>
        <w:ind w:left="1330" w:hanging="360"/>
      </w:pPr>
      <w:rPr>
        <w:rFonts w:hint="default"/>
        <w:lang w:val="tr-TR" w:eastAsia="en-US" w:bidi="ar-SA"/>
      </w:rPr>
    </w:lvl>
    <w:lvl w:ilvl="3" w:tplc="FB7EDB8C">
      <w:numFmt w:val="bullet"/>
      <w:lvlText w:val="•"/>
      <w:lvlJc w:val="left"/>
      <w:pPr>
        <w:ind w:left="1765" w:hanging="360"/>
      </w:pPr>
      <w:rPr>
        <w:rFonts w:hint="default"/>
        <w:lang w:val="tr-TR" w:eastAsia="en-US" w:bidi="ar-SA"/>
      </w:rPr>
    </w:lvl>
    <w:lvl w:ilvl="4" w:tplc="264C7A8A">
      <w:numFmt w:val="bullet"/>
      <w:lvlText w:val="•"/>
      <w:lvlJc w:val="left"/>
      <w:pPr>
        <w:ind w:left="2200" w:hanging="360"/>
      </w:pPr>
      <w:rPr>
        <w:rFonts w:hint="default"/>
        <w:lang w:val="tr-TR" w:eastAsia="en-US" w:bidi="ar-SA"/>
      </w:rPr>
    </w:lvl>
    <w:lvl w:ilvl="5" w:tplc="7980C8E8">
      <w:numFmt w:val="bullet"/>
      <w:lvlText w:val="•"/>
      <w:lvlJc w:val="left"/>
      <w:pPr>
        <w:ind w:left="2635" w:hanging="360"/>
      </w:pPr>
      <w:rPr>
        <w:rFonts w:hint="default"/>
        <w:lang w:val="tr-TR" w:eastAsia="en-US" w:bidi="ar-SA"/>
      </w:rPr>
    </w:lvl>
    <w:lvl w:ilvl="6" w:tplc="E884BB6A">
      <w:numFmt w:val="bullet"/>
      <w:lvlText w:val="•"/>
      <w:lvlJc w:val="left"/>
      <w:pPr>
        <w:ind w:left="3070" w:hanging="360"/>
      </w:pPr>
      <w:rPr>
        <w:rFonts w:hint="default"/>
        <w:lang w:val="tr-TR" w:eastAsia="en-US" w:bidi="ar-SA"/>
      </w:rPr>
    </w:lvl>
    <w:lvl w:ilvl="7" w:tplc="5B0EC48C">
      <w:numFmt w:val="bullet"/>
      <w:lvlText w:val="•"/>
      <w:lvlJc w:val="left"/>
      <w:pPr>
        <w:ind w:left="3505" w:hanging="360"/>
      </w:pPr>
      <w:rPr>
        <w:rFonts w:hint="default"/>
        <w:lang w:val="tr-TR" w:eastAsia="en-US" w:bidi="ar-SA"/>
      </w:rPr>
    </w:lvl>
    <w:lvl w:ilvl="8" w:tplc="AE28E56A">
      <w:numFmt w:val="bullet"/>
      <w:lvlText w:val="•"/>
      <w:lvlJc w:val="left"/>
      <w:pPr>
        <w:ind w:left="3940" w:hanging="360"/>
      </w:pPr>
      <w:rPr>
        <w:rFonts w:hint="default"/>
        <w:lang w:val="tr-TR" w:eastAsia="en-US" w:bidi="ar-SA"/>
      </w:rPr>
    </w:lvl>
  </w:abstractNum>
  <w:abstractNum w:abstractNumId="29">
    <w:nsid w:val="661F0B23"/>
    <w:multiLevelType w:val="hybridMultilevel"/>
    <w:tmpl w:val="FEEC4524"/>
    <w:lvl w:ilvl="0" w:tplc="01AA517A">
      <w:numFmt w:val="bullet"/>
      <w:lvlText w:val=""/>
      <w:lvlJc w:val="left"/>
      <w:pPr>
        <w:ind w:left="257" w:hanging="144"/>
      </w:pPr>
      <w:rPr>
        <w:rFonts w:ascii="Symbol" w:eastAsia="Symbol" w:hAnsi="Symbol" w:cs="Symbol" w:hint="default"/>
        <w:b w:val="0"/>
        <w:bCs w:val="0"/>
        <w:i w:val="0"/>
        <w:iCs w:val="0"/>
        <w:spacing w:val="0"/>
        <w:w w:val="101"/>
        <w:sz w:val="18"/>
        <w:szCs w:val="18"/>
        <w:lang w:val="tr-TR" w:eastAsia="en-US" w:bidi="ar-SA"/>
      </w:rPr>
    </w:lvl>
    <w:lvl w:ilvl="1" w:tplc="10223142">
      <w:numFmt w:val="bullet"/>
      <w:lvlText w:val="•"/>
      <w:lvlJc w:val="left"/>
      <w:pPr>
        <w:ind w:left="648" w:hanging="144"/>
      </w:pPr>
      <w:rPr>
        <w:rFonts w:hint="default"/>
        <w:lang w:val="tr-TR" w:eastAsia="en-US" w:bidi="ar-SA"/>
      </w:rPr>
    </w:lvl>
    <w:lvl w:ilvl="2" w:tplc="2320F0A2">
      <w:numFmt w:val="bullet"/>
      <w:lvlText w:val="•"/>
      <w:lvlJc w:val="left"/>
      <w:pPr>
        <w:ind w:left="1037" w:hanging="144"/>
      </w:pPr>
      <w:rPr>
        <w:rFonts w:hint="default"/>
        <w:lang w:val="tr-TR" w:eastAsia="en-US" w:bidi="ar-SA"/>
      </w:rPr>
    </w:lvl>
    <w:lvl w:ilvl="3" w:tplc="0688F0AC">
      <w:numFmt w:val="bullet"/>
      <w:lvlText w:val="•"/>
      <w:lvlJc w:val="left"/>
      <w:pPr>
        <w:ind w:left="1426" w:hanging="144"/>
      </w:pPr>
      <w:rPr>
        <w:rFonts w:hint="default"/>
        <w:lang w:val="tr-TR" w:eastAsia="en-US" w:bidi="ar-SA"/>
      </w:rPr>
    </w:lvl>
    <w:lvl w:ilvl="4" w:tplc="9B3E091E">
      <w:numFmt w:val="bullet"/>
      <w:lvlText w:val="•"/>
      <w:lvlJc w:val="left"/>
      <w:pPr>
        <w:ind w:left="1815" w:hanging="144"/>
      </w:pPr>
      <w:rPr>
        <w:rFonts w:hint="default"/>
        <w:lang w:val="tr-TR" w:eastAsia="en-US" w:bidi="ar-SA"/>
      </w:rPr>
    </w:lvl>
    <w:lvl w:ilvl="5" w:tplc="3660693C">
      <w:numFmt w:val="bullet"/>
      <w:lvlText w:val="•"/>
      <w:lvlJc w:val="left"/>
      <w:pPr>
        <w:ind w:left="2204" w:hanging="144"/>
      </w:pPr>
      <w:rPr>
        <w:rFonts w:hint="default"/>
        <w:lang w:val="tr-TR" w:eastAsia="en-US" w:bidi="ar-SA"/>
      </w:rPr>
    </w:lvl>
    <w:lvl w:ilvl="6" w:tplc="881C1AEA">
      <w:numFmt w:val="bullet"/>
      <w:lvlText w:val="•"/>
      <w:lvlJc w:val="left"/>
      <w:pPr>
        <w:ind w:left="2593" w:hanging="144"/>
      </w:pPr>
      <w:rPr>
        <w:rFonts w:hint="default"/>
        <w:lang w:val="tr-TR" w:eastAsia="en-US" w:bidi="ar-SA"/>
      </w:rPr>
    </w:lvl>
    <w:lvl w:ilvl="7" w:tplc="C23C3404">
      <w:numFmt w:val="bullet"/>
      <w:lvlText w:val="•"/>
      <w:lvlJc w:val="left"/>
      <w:pPr>
        <w:ind w:left="2982" w:hanging="144"/>
      </w:pPr>
      <w:rPr>
        <w:rFonts w:hint="default"/>
        <w:lang w:val="tr-TR" w:eastAsia="en-US" w:bidi="ar-SA"/>
      </w:rPr>
    </w:lvl>
    <w:lvl w:ilvl="8" w:tplc="EDB84CCA">
      <w:numFmt w:val="bullet"/>
      <w:lvlText w:val="•"/>
      <w:lvlJc w:val="left"/>
      <w:pPr>
        <w:ind w:left="3371" w:hanging="144"/>
      </w:pPr>
      <w:rPr>
        <w:rFonts w:hint="default"/>
        <w:lang w:val="tr-TR" w:eastAsia="en-US" w:bidi="ar-SA"/>
      </w:rPr>
    </w:lvl>
  </w:abstractNum>
  <w:abstractNum w:abstractNumId="30">
    <w:nsid w:val="67F445A7"/>
    <w:multiLevelType w:val="hybridMultilevel"/>
    <w:tmpl w:val="BCF24AA0"/>
    <w:lvl w:ilvl="0" w:tplc="2F78775C">
      <w:numFmt w:val="bullet"/>
      <w:lvlText w:val=""/>
      <w:lvlJc w:val="left"/>
      <w:pPr>
        <w:ind w:left="440" w:hanging="164"/>
      </w:pPr>
      <w:rPr>
        <w:rFonts w:ascii="Symbol" w:eastAsia="Symbol" w:hAnsi="Symbol" w:cs="Symbol" w:hint="default"/>
        <w:b w:val="0"/>
        <w:bCs w:val="0"/>
        <w:i w:val="0"/>
        <w:iCs w:val="0"/>
        <w:spacing w:val="0"/>
        <w:w w:val="96"/>
        <w:sz w:val="20"/>
        <w:szCs w:val="20"/>
        <w:lang w:val="tr-TR" w:eastAsia="en-US" w:bidi="ar-SA"/>
      </w:rPr>
    </w:lvl>
    <w:lvl w:ilvl="1" w:tplc="A992F1E6">
      <w:numFmt w:val="bullet"/>
      <w:lvlText w:val="•"/>
      <w:lvlJc w:val="left"/>
      <w:pPr>
        <w:ind w:left="877" w:hanging="164"/>
      </w:pPr>
      <w:rPr>
        <w:rFonts w:hint="default"/>
        <w:lang w:val="tr-TR" w:eastAsia="en-US" w:bidi="ar-SA"/>
      </w:rPr>
    </w:lvl>
    <w:lvl w:ilvl="2" w:tplc="C414AA1E">
      <w:numFmt w:val="bullet"/>
      <w:lvlText w:val="•"/>
      <w:lvlJc w:val="left"/>
      <w:pPr>
        <w:ind w:left="1314" w:hanging="164"/>
      </w:pPr>
      <w:rPr>
        <w:rFonts w:hint="default"/>
        <w:lang w:val="tr-TR" w:eastAsia="en-US" w:bidi="ar-SA"/>
      </w:rPr>
    </w:lvl>
    <w:lvl w:ilvl="3" w:tplc="B2586E54">
      <w:numFmt w:val="bullet"/>
      <w:lvlText w:val="•"/>
      <w:lvlJc w:val="left"/>
      <w:pPr>
        <w:ind w:left="1751" w:hanging="164"/>
      </w:pPr>
      <w:rPr>
        <w:rFonts w:hint="default"/>
        <w:lang w:val="tr-TR" w:eastAsia="en-US" w:bidi="ar-SA"/>
      </w:rPr>
    </w:lvl>
    <w:lvl w:ilvl="4" w:tplc="E5AC9C1C">
      <w:numFmt w:val="bullet"/>
      <w:lvlText w:val="•"/>
      <w:lvlJc w:val="left"/>
      <w:pPr>
        <w:ind w:left="2188" w:hanging="164"/>
      </w:pPr>
      <w:rPr>
        <w:rFonts w:hint="default"/>
        <w:lang w:val="tr-TR" w:eastAsia="en-US" w:bidi="ar-SA"/>
      </w:rPr>
    </w:lvl>
    <w:lvl w:ilvl="5" w:tplc="5DF619D2">
      <w:numFmt w:val="bullet"/>
      <w:lvlText w:val="•"/>
      <w:lvlJc w:val="left"/>
      <w:pPr>
        <w:ind w:left="2625" w:hanging="164"/>
      </w:pPr>
      <w:rPr>
        <w:rFonts w:hint="default"/>
        <w:lang w:val="tr-TR" w:eastAsia="en-US" w:bidi="ar-SA"/>
      </w:rPr>
    </w:lvl>
    <w:lvl w:ilvl="6" w:tplc="F4DA15D2">
      <w:numFmt w:val="bullet"/>
      <w:lvlText w:val="•"/>
      <w:lvlJc w:val="left"/>
      <w:pPr>
        <w:ind w:left="3062" w:hanging="164"/>
      </w:pPr>
      <w:rPr>
        <w:rFonts w:hint="default"/>
        <w:lang w:val="tr-TR" w:eastAsia="en-US" w:bidi="ar-SA"/>
      </w:rPr>
    </w:lvl>
    <w:lvl w:ilvl="7" w:tplc="8F788CF2">
      <w:numFmt w:val="bullet"/>
      <w:lvlText w:val="•"/>
      <w:lvlJc w:val="left"/>
      <w:pPr>
        <w:ind w:left="3499" w:hanging="164"/>
      </w:pPr>
      <w:rPr>
        <w:rFonts w:hint="default"/>
        <w:lang w:val="tr-TR" w:eastAsia="en-US" w:bidi="ar-SA"/>
      </w:rPr>
    </w:lvl>
    <w:lvl w:ilvl="8" w:tplc="AE8CB8A4">
      <w:numFmt w:val="bullet"/>
      <w:lvlText w:val="•"/>
      <w:lvlJc w:val="left"/>
      <w:pPr>
        <w:ind w:left="3936" w:hanging="164"/>
      </w:pPr>
      <w:rPr>
        <w:rFonts w:hint="default"/>
        <w:lang w:val="tr-TR" w:eastAsia="en-US" w:bidi="ar-SA"/>
      </w:rPr>
    </w:lvl>
  </w:abstractNum>
  <w:abstractNum w:abstractNumId="31">
    <w:nsid w:val="6A8B35B7"/>
    <w:multiLevelType w:val="hybridMultilevel"/>
    <w:tmpl w:val="F8B615A2"/>
    <w:lvl w:ilvl="0" w:tplc="34B8D26C">
      <w:start w:val="2"/>
      <w:numFmt w:val="decimal"/>
      <w:lvlText w:val="%1."/>
      <w:lvlJc w:val="left"/>
      <w:pPr>
        <w:ind w:left="956" w:hanging="356"/>
        <w:jc w:val="right"/>
      </w:pPr>
      <w:rPr>
        <w:rFonts w:hint="default"/>
        <w:b/>
        <w:bCs/>
        <w:spacing w:val="-2"/>
        <w:w w:val="91"/>
        <w:lang w:val="tr-TR" w:eastAsia="en-US" w:bidi="ar-SA"/>
      </w:rPr>
    </w:lvl>
    <w:lvl w:ilvl="1" w:tplc="0CE29928">
      <w:numFmt w:val="bullet"/>
      <w:lvlText w:val=""/>
      <w:lvlJc w:val="left"/>
      <w:pPr>
        <w:ind w:left="1680" w:hanging="360"/>
      </w:pPr>
      <w:rPr>
        <w:rFonts w:ascii="Symbol" w:eastAsia="Symbol" w:hAnsi="Symbol" w:cs="Symbol" w:hint="default"/>
        <w:w w:val="100"/>
        <w:sz w:val="24"/>
        <w:szCs w:val="24"/>
        <w:lang w:val="tr-TR" w:eastAsia="en-US" w:bidi="ar-SA"/>
      </w:rPr>
    </w:lvl>
    <w:lvl w:ilvl="2" w:tplc="330252B2">
      <w:numFmt w:val="bullet"/>
      <w:lvlText w:val="•"/>
      <w:lvlJc w:val="left"/>
      <w:pPr>
        <w:ind w:left="3197" w:hanging="360"/>
      </w:pPr>
      <w:rPr>
        <w:rFonts w:hint="default"/>
        <w:lang w:val="tr-TR" w:eastAsia="en-US" w:bidi="ar-SA"/>
      </w:rPr>
    </w:lvl>
    <w:lvl w:ilvl="3" w:tplc="0C92845A">
      <w:numFmt w:val="bullet"/>
      <w:lvlText w:val="•"/>
      <w:lvlJc w:val="left"/>
      <w:pPr>
        <w:ind w:left="4715" w:hanging="360"/>
      </w:pPr>
      <w:rPr>
        <w:rFonts w:hint="default"/>
        <w:lang w:val="tr-TR" w:eastAsia="en-US" w:bidi="ar-SA"/>
      </w:rPr>
    </w:lvl>
    <w:lvl w:ilvl="4" w:tplc="D472A362">
      <w:numFmt w:val="bullet"/>
      <w:lvlText w:val="•"/>
      <w:lvlJc w:val="left"/>
      <w:pPr>
        <w:ind w:left="6233" w:hanging="360"/>
      </w:pPr>
      <w:rPr>
        <w:rFonts w:hint="default"/>
        <w:lang w:val="tr-TR" w:eastAsia="en-US" w:bidi="ar-SA"/>
      </w:rPr>
    </w:lvl>
    <w:lvl w:ilvl="5" w:tplc="55224ECE">
      <w:numFmt w:val="bullet"/>
      <w:lvlText w:val="•"/>
      <w:lvlJc w:val="left"/>
      <w:pPr>
        <w:ind w:left="7751" w:hanging="360"/>
      </w:pPr>
      <w:rPr>
        <w:rFonts w:hint="default"/>
        <w:lang w:val="tr-TR" w:eastAsia="en-US" w:bidi="ar-SA"/>
      </w:rPr>
    </w:lvl>
    <w:lvl w:ilvl="6" w:tplc="A7CCCF3A">
      <w:numFmt w:val="bullet"/>
      <w:lvlText w:val="•"/>
      <w:lvlJc w:val="left"/>
      <w:pPr>
        <w:ind w:left="9268" w:hanging="360"/>
      </w:pPr>
      <w:rPr>
        <w:rFonts w:hint="default"/>
        <w:lang w:val="tr-TR" w:eastAsia="en-US" w:bidi="ar-SA"/>
      </w:rPr>
    </w:lvl>
    <w:lvl w:ilvl="7" w:tplc="9042CE76">
      <w:numFmt w:val="bullet"/>
      <w:lvlText w:val="•"/>
      <w:lvlJc w:val="left"/>
      <w:pPr>
        <w:ind w:left="10786" w:hanging="360"/>
      </w:pPr>
      <w:rPr>
        <w:rFonts w:hint="default"/>
        <w:lang w:val="tr-TR" w:eastAsia="en-US" w:bidi="ar-SA"/>
      </w:rPr>
    </w:lvl>
    <w:lvl w:ilvl="8" w:tplc="15EAF1F0">
      <w:numFmt w:val="bullet"/>
      <w:lvlText w:val="•"/>
      <w:lvlJc w:val="left"/>
      <w:pPr>
        <w:ind w:left="12304" w:hanging="360"/>
      </w:pPr>
      <w:rPr>
        <w:rFonts w:hint="default"/>
        <w:lang w:val="tr-TR" w:eastAsia="en-US" w:bidi="ar-SA"/>
      </w:rPr>
    </w:lvl>
  </w:abstractNum>
  <w:abstractNum w:abstractNumId="32">
    <w:nsid w:val="6E504497"/>
    <w:multiLevelType w:val="hybridMultilevel"/>
    <w:tmpl w:val="27960352"/>
    <w:lvl w:ilvl="0" w:tplc="D070DC0A">
      <w:start w:val="1"/>
      <w:numFmt w:val="decimal"/>
      <w:lvlText w:val="%1."/>
      <w:lvlJc w:val="left"/>
      <w:pPr>
        <w:ind w:left="311" w:hanging="202"/>
      </w:pPr>
      <w:rPr>
        <w:rFonts w:ascii="Calibri" w:eastAsia="Calibri" w:hAnsi="Calibri" w:cs="Calibri" w:hint="default"/>
        <w:b w:val="0"/>
        <w:bCs w:val="0"/>
        <w:i w:val="0"/>
        <w:iCs w:val="0"/>
        <w:spacing w:val="-2"/>
        <w:w w:val="100"/>
        <w:sz w:val="20"/>
        <w:szCs w:val="20"/>
        <w:lang w:val="tr-TR" w:eastAsia="en-US" w:bidi="ar-SA"/>
      </w:rPr>
    </w:lvl>
    <w:lvl w:ilvl="1" w:tplc="23A82AE0">
      <w:numFmt w:val="bullet"/>
      <w:lvlText w:val="•"/>
      <w:lvlJc w:val="left"/>
      <w:pPr>
        <w:ind w:left="1368" w:hanging="202"/>
      </w:pPr>
      <w:rPr>
        <w:rFonts w:hint="default"/>
        <w:lang w:val="tr-TR" w:eastAsia="en-US" w:bidi="ar-SA"/>
      </w:rPr>
    </w:lvl>
    <w:lvl w:ilvl="2" w:tplc="5AC49232">
      <w:numFmt w:val="bullet"/>
      <w:lvlText w:val="•"/>
      <w:lvlJc w:val="left"/>
      <w:pPr>
        <w:ind w:left="2417" w:hanging="202"/>
      </w:pPr>
      <w:rPr>
        <w:rFonts w:hint="default"/>
        <w:lang w:val="tr-TR" w:eastAsia="en-US" w:bidi="ar-SA"/>
      </w:rPr>
    </w:lvl>
    <w:lvl w:ilvl="3" w:tplc="EA229C02">
      <w:numFmt w:val="bullet"/>
      <w:lvlText w:val="•"/>
      <w:lvlJc w:val="left"/>
      <w:pPr>
        <w:ind w:left="3466" w:hanging="202"/>
      </w:pPr>
      <w:rPr>
        <w:rFonts w:hint="default"/>
        <w:lang w:val="tr-TR" w:eastAsia="en-US" w:bidi="ar-SA"/>
      </w:rPr>
    </w:lvl>
    <w:lvl w:ilvl="4" w:tplc="6E145898">
      <w:numFmt w:val="bullet"/>
      <w:lvlText w:val="•"/>
      <w:lvlJc w:val="left"/>
      <w:pPr>
        <w:ind w:left="4514" w:hanging="202"/>
      </w:pPr>
      <w:rPr>
        <w:rFonts w:hint="default"/>
        <w:lang w:val="tr-TR" w:eastAsia="en-US" w:bidi="ar-SA"/>
      </w:rPr>
    </w:lvl>
    <w:lvl w:ilvl="5" w:tplc="3D3A501A">
      <w:numFmt w:val="bullet"/>
      <w:lvlText w:val="•"/>
      <w:lvlJc w:val="left"/>
      <w:pPr>
        <w:ind w:left="5563" w:hanging="202"/>
      </w:pPr>
      <w:rPr>
        <w:rFonts w:hint="default"/>
        <w:lang w:val="tr-TR" w:eastAsia="en-US" w:bidi="ar-SA"/>
      </w:rPr>
    </w:lvl>
    <w:lvl w:ilvl="6" w:tplc="6DD02EA2">
      <w:numFmt w:val="bullet"/>
      <w:lvlText w:val="•"/>
      <w:lvlJc w:val="left"/>
      <w:pPr>
        <w:ind w:left="6612" w:hanging="202"/>
      </w:pPr>
      <w:rPr>
        <w:rFonts w:hint="default"/>
        <w:lang w:val="tr-TR" w:eastAsia="en-US" w:bidi="ar-SA"/>
      </w:rPr>
    </w:lvl>
    <w:lvl w:ilvl="7" w:tplc="839EA8B6">
      <w:numFmt w:val="bullet"/>
      <w:lvlText w:val="•"/>
      <w:lvlJc w:val="left"/>
      <w:pPr>
        <w:ind w:left="7660" w:hanging="202"/>
      </w:pPr>
      <w:rPr>
        <w:rFonts w:hint="default"/>
        <w:lang w:val="tr-TR" w:eastAsia="en-US" w:bidi="ar-SA"/>
      </w:rPr>
    </w:lvl>
    <w:lvl w:ilvl="8" w:tplc="CAEA268E">
      <w:numFmt w:val="bullet"/>
      <w:lvlText w:val="•"/>
      <w:lvlJc w:val="left"/>
      <w:pPr>
        <w:ind w:left="8709" w:hanging="202"/>
      </w:pPr>
      <w:rPr>
        <w:rFonts w:hint="default"/>
        <w:lang w:val="tr-TR" w:eastAsia="en-US" w:bidi="ar-SA"/>
      </w:rPr>
    </w:lvl>
  </w:abstractNum>
  <w:abstractNum w:abstractNumId="33">
    <w:nsid w:val="6ED07192"/>
    <w:multiLevelType w:val="hybridMultilevel"/>
    <w:tmpl w:val="6A5CA2FC"/>
    <w:lvl w:ilvl="0" w:tplc="4AA644F6">
      <w:numFmt w:val="bullet"/>
      <w:lvlText w:val="⚫"/>
      <w:lvlJc w:val="left"/>
      <w:pPr>
        <w:ind w:left="359" w:hanging="360"/>
      </w:pPr>
      <w:rPr>
        <w:rFonts w:ascii="Segoe UI Symbol" w:eastAsia="Segoe UI Symbol" w:hAnsi="Segoe UI Symbol" w:cs="Segoe UI Symbol" w:hint="default"/>
        <w:b w:val="0"/>
        <w:bCs w:val="0"/>
        <w:i w:val="0"/>
        <w:iCs w:val="0"/>
        <w:spacing w:val="0"/>
        <w:w w:val="53"/>
        <w:sz w:val="20"/>
        <w:szCs w:val="20"/>
        <w:lang w:val="tr-TR" w:eastAsia="en-US" w:bidi="ar-SA"/>
      </w:rPr>
    </w:lvl>
    <w:lvl w:ilvl="1" w:tplc="F9B673FA">
      <w:numFmt w:val="bullet"/>
      <w:lvlText w:val="•"/>
      <w:lvlJc w:val="left"/>
      <w:pPr>
        <w:ind w:left="895" w:hanging="360"/>
      </w:pPr>
      <w:rPr>
        <w:rFonts w:hint="default"/>
        <w:lang w:val="tr-TR" w:eastAsia="en-US" w:bidi="ar-SA"/>
      </w:rPr>
    </w:lvl>
    <w:lvl w:ilvl="2" w:tplc="A75ACEC2">
      <w:numFmt w:val="bullet"/>
      <w:lvlText w:val="•"/>
      <w:lvlJc w:val="left"/>
      <w:pPr>
        <w:ind w:left="1430" w:hanging="360"/>
      </w:pPr>
      <w:rPr>
        <w:rFonts w:hint="default"/>
        <w:lang w:val="tr-TR" w:eastAsia="en-US" w:bidi="ar-SA"/>
      </w:rPr>
    </w:lvl>
    <w:lvl w:ilvl="3" w:tplc="85B879F0">
      <w:numFmt w:val="bullet"/>
      <w:lvlText w:val="•"/>
      <w:lvlJc w:val="left"/>
      <w:pPr>
        <w:ind w:left="1965" w:hanging="360"/>
      </w:pPr>
      <w:rPr>
        <w:rFonts w:hint="default"/>
        <w:lang w:val="tr-TR" w:eastAsia="en-US" w:bidi="ar-SA"/>
      </w:rPr>
    </w:lvl>
    <w:lvl w:ilvl="4" w:tplc="77B031E0">
      <w:numFmt w:val="bullet"/>
      <w:lvlText w:val="•"/>
      <w:lvlJc w:val="left"/>
      <w:pPr>
        <w:ind w:left="2500" w:hanging="360"/>
      </w:pPr>
      <w:rPr>
        <w:rFonts w:hint="default"/>
        <w:lang w:val="tr-TR" w:eastAsia="en-US" w:bidi="ar-SA"/>
      </w:rPr>
    </w:lvl>
    <w:lvl w:ilvl="5" w:tplc="C0F06254">
      <w:numFmt w:val="bullet"/>
      <w:lvlText w:val="•"/>
      <w:lvlJc w:val="left"/>
      <w:pPr>
        <w:ind w:left="3036" w:hanging="360"/>
      </w:pPr>
      <w:rPr>
        <w:rFonts w:hint="default"/>
        <w:lang w:val="tr-TR" w:eastAsia="en-US" w:bidi="ar-SA"/>
      </w:rPr>
    </w:lvl>
    <w:lvl w:ilvl="6" w:tplc="BA48DCA8">
      <w:numFmt w:val="bullet"/>
      <w:lvlText w:val="•"/>
      <w:lvlJc w:val="left"/>
      <w:pPr>
        <w:ind w:left="3571" w:hanging="360"/>
      </w:pPr>
      <w:rPr>
        <w:rFonts w:hint="default"/>
        <w:lang w:val="tr-TR" w:eastAsia="en-US" w:bidi="ar-SA"/>
      </w:rPr>
    </w:lvl>
    <w:lvl w:ilvl="7" w:tplc="D5CA2D70">
      <w:numFmt w:val="bullet"/>
      <w:lvlText w:val="•"/>
      <w:lvlJc w:val="left"/>
      <w:pPr>
        <w:ind w:left="4106" w:hanging="360"/>
      </w:pPr>
      <w:rPr>
        <w:rFonts w:hint="default"/>
        <w:lang w:val="tr-TR" w:eastAsia="en-US" w:bidi="ar-SA"/>
      </w:rPr>
    </w:lvl>
    <w:lvl w:ilvl="8" w:tplc="9424BE74">
      <w:numFmt w:val="bullet"/>
      <w:lvlText w:val="•"/>
      <w:lvlJc w:val="left"/>
      <w:pPr>
        <w:ind w:left="4641" w:hanging="360"/>
      </w:pPr>
      <w:rPr>
        <w:rFonts w:hint="default"/>
        <w:lang w:val="tr-TR" w:eastAsia="en-US" w:bidi="ar-SA"/>
      </w:rPr>
    </w:lvl>
  </w:abstractNum>
  <w:abstractNum w:abstractNumId="34">
    <w:nsid w:val="72DF2BB2"/>
    <w:multiLevelType w:val="hybridMultilevel"/>
    <w:tmpl w:val="FD34496A"/>
    <w:lvl w:ilvl="0" w:tplc="FDE0FE60">
      <w:start w:val="1"/>
      <w:numFmt w:val="decimal"/>
      <w:lvlText w:val="%1."/>
      <w:lvlJc w:val="left"/>
      <w:pPr>
        <w:ind w:left="724" w:hanging="360"/>
      </w:pPr>
      <w:rPr>
        <w:rFonts w:ascii="Calibri" w:eastAsia="Calibri" w:hAnsi="Calibri" w:cs="Calibri" w:hint="default"/>
        <w:b w:val="0"/>
        <w:bCs w:val="0"/>
        <w:i w:val="0"/>
        <w:iCs w:val="0"/>
        <w:spacing w:val="-2"/>
        <w:w w:val="100"/>
        <w:sz w:val="20"/>
        <w:szCs w:val="20"/>
        <w:lang w:val="tr-TR" w:eastAsia="en-US" w:bidi="ar-SA"/>
      </w:rPr>
    </w:lvl>
    <w:lvl w:ilvl="1" w:tplc="36E8B414">
      <w:numFmt w:val="bullet"/>
      <w:lvlText w:val="•"/>
      <w:lvlJc w:val="left"/>
      <w:pPr>
        <w:ind w:left="1728" w:hanging="360"/>
      </w:pPr>
      <w:rPr>
        <w:rFonts w:hint="default"/>
        <w:lang w:val="tr-TR" w:eastAsia="en-US" w:bidi="ar-SA"/>
      </w:rPr>
    </w:lvl>
    <w:lvl w:ilvl="2" w:tplc="05C0F4D6">
      <w:numFmt w:val="bullet"/>
      <w:lvlText w:val="•"/>
      <w:lvlJc w:val="left"/>
      <w:pPr>
        <w:ind w:left="2737" w:hanging="360"/>
      </w:pPr>
      <w:rPr>
        <w:rFonts w:hint="default"/>
        <w:lang w:val="tr-TR" w:eastAsia="en-US" w:bidi="ar-SA"/>
      </w:rPr>
    </w:lvl>
    <w:lvl w:ilvl="3" w:tplc="66FE9D22">
      <w:numFmt w:val="bullet"/>
      <w:lvlText w:val="•"/>
      <w:lvlJc w:val="left"/>
      <w:pPr>
        <w:ind w:left="3746" w:hanging="360"/>
      </w:pPr>
      <w:rPr>
        <w:rFonts w:hint="default"/>
        <w:lang w:val="tr-TR" w:eastAsia="en-US" w:bidi="ar-SA"/>
      </w:rPr>
    </w:lvl>
    <w:lvl w:ilvl="4" w:tplc="D06EC43E">
      <w:numFmt w:val="bullet"/>
      <w:lvlText w:val="•"/>
      <w:lvlJc w:val="left"/>
      <w:pPr>
        <w:ind w:left="4754" w:hanging="360"/>
      </w:pPr>
      <w:rPr>
        <w:rFonts w:hint="default"/>
        <w:lang w:val="tr-TR" w:eastAsia="en-US" w:bidi="ar-SA"/>
      </w:rPr>
    </w:lvl>
    <w:lvl w:ilvl="5" w:tplc="1632F7EA">
      <w:numFmt w:val="bullet"/>
      <w:lvlText w:val="•"/>
      <w:lvlJc w:val="left"/>
      <w:pPr>
        <w:ind w:left="5763" w:hanging="360"/>
      </w:pPr>
      <w:rPr>
        <w:rFonts w:hint="default"/>
        <w:lang w:val="tr-TR" w:eastAsia="en-US" w:bidi="ar-SA"/>
      </w:rPr>
    </w:lvl>
    <w:lvl w:ilvl="6" w:tplc="728867F6">
      <w:numFmt w:val="bullet"/>
      <w:lvlText w:val="•"/>
      <w:lvlJc w:val="left"/>
      <w:pPr>
        <w:ind w:left="6772" w:hanging="360"/>
      </w:pPr>
      <w:rPr>
        <w:rFonts w:hint="default"/>
        <w:lang w:val="tr-TR" w:eastAsia="en-US" w:bidi="ar-SA"/>
      </w:rPr>
    </w:lvl>
    <w:lvl w:ilvl="7" w:tplc="E6E0CD44">
      <w:numFmt w:val="bullet"/>
      <w:lvlText w:val="•"/>
      <w:lvlJc w:val="left"/>
      <w:pPr>
        <w:ind w:left="7780" w:hanging="360"/>
      </w:pPr>
      <w:rPr>
        <w:rFonts w:hint="default"/>
        <w:lang w:val="tr-TR" w:eastAsia="en-US" w:bidi="ar-SA"/>
      </w:rPr>
    </w:lvl>
    <w:lvl w:ilvl="8" w:tplc="46BCEC20">
      <w:numFmt w:val="bullet"/>
      <w:lvlText w:val="•"/>
      <w:lvlJc w:val="left"/>
      <w:pPr>
        <w:ind w:left="8789" w:hanging="360"/>
      </w:pPr>
      <w:rPr>
        <w:rFonts w:hint="default"/>
        <w:lang w:val="tr-TR" w:eastAsia="en-US" w:bidi="ar-SA"/>
      </w:rPr>
    </w:lvl>
  </w:abstractNum>
  <w:abstractNum w:abstractNumId="35">
    <w:nsid w:val="74675829"/>
    <w:multiLevelType w:val="hybridMultilevel"/>
    <w:tmpl w:val="DFB83934"/>
    <w:lvl w:ilvl="0" w:tplc="C9C8B9E8">
      <w:numFmt w:val="bullet"/>
      <w:lvlText w:val=""/>
      <w:lvlJc w:val="left"/>
      <w:pPr>
        <w:ind w:left="259" w:hanging="144"/>
      </w:pPr>
      <w:rPr>
        <w:rFonts w:ascii="Symbol" w:eastAsia="Symbol" w:hAnsi="Symbol" w:cs="Symbol" w:hint="default"/>
        <w:b w:val="0"/>
        <w:bCs w:val="0"/>
        <w:i w:val="0"/>
        <w:iCs w:val="0"/>
        <w:spacing w:val="0"/>
        <w:w w:val="101"/>
        <w:sz w:val="18"/>
        <w:szCs w:val="18"/>
        <w:lang w:val="tr-TR" w:eastAsia="en-US" w:bidi="ar-SA"/>
      </w:rPr>
    </w:lvl>
    <w:lvl w:ilvl="1" w:tplc="87868AAC">
      <w:numFmt w:val="bullet"/>
      <w:lvlText w:val="•"/>
      <w:lvlJc w:val="left"/>
      <w:pPr>
        <w:ind w:left="567" w:hanging="144"/>
      </w:pPr>
      <w:rPr>
        <w:rFonts w:hint="default"/>
        <w:lang w:val="tr-TR" w:eastAsia="en-US" w:bidi="ar-SA"/>
      </w:rPr>
    </w:lvl>
    <w:lvl w:ilvl="2" w:tplc="6AD4B94A">
      <w:numFmt w:val="bullet"/>
      <w:lvlText w:val="•"/>
      <w:lvlJc w:val="left"/>
      <w:pPr>
        <w:ind w:left="874" w:hanging="144"/>
      </w:pPr>
      <w:rPr>
        <w:rFonts w:hint="default"/>
        <w:lang w:val="tr-TR" w:eastAsia="en-US" w:bidi="ar-SA"/>
      </w:rPr>
    </w:lvl>
    <w:lvl w:ilvl="3" w:tplc="E37A6306">
      <w:numFmt w:val="bullet"/>
      <w:lvlText w:val="•"/>
      <w:lvlJc w:val="left"/>
      <w:pPr>
        <w:ind w:left="1181" w:hanging="144"/>
      </w:pPr>
      <w:rPr>
        <w:rFonts w:hint="default"/>
        <w:lang w:val="tr-TR" w:eastAsia="en-US" w:bidi="ar-SA"/>
      </w:rPr>
    </w:lvl>
    <w:lvl w:ilvl="4" w:tplc="6F78CBB4">
      <w:numFmt w:val="bullet"/>
      <w:lvlText w:val="•"/>
      <w:lvlJc w:val="left"/>
      <w:pPr>
        <w:ind w:left="1488" w:hanging="144"/>
      </w:pPr>
      <w:rPr>
        <w:rFonts w:hint="default"/>
        <w:lang w:val="tr-TR" w:eastAsia="en-US" w:bidi="ar-SA"/>
      </w:rPr>
    </w:lvl>
    <w:lvl w:ilvl="5" w:tplc="7654FFD2">
      <w:numFmt w:val="bullet"/>
      <w:lvlText w:val="•"/>
      <w:lvlJc w:val="left"/>
      <w:pPr>
        <w:ind w:left="1796" w:hanging="144"/>
      </w:pPr>
      <w:rPr>
        <w:rFonts w:hint="default"/>
        <w:lang w:val="tr-TR" w:eastAsia="en-US" w:bidi="ar-SA"/>
      </w:rPr>
    </w:lvl>
    <w:lvl w:ilvl="6" w:tplc="A322CDE0">
      <w:numFmt w:val="bullet"/>
      <w:lvlText w:val="•"/>
      <w:lvlJc w:val="left"/>
      <w:pPr>
        <w:ind w:left="2103" w:hanging="144"/>
      </w:pPr>
      <w:rPr>
        <w:rFonts w:hint="default"/>
        <w:lang w:val="tr-TR" w:eastAsia="en-US" w:bidi="ar-SA"/>
      </w:rPr>
    </w:lvl>
    <w:lvl w:ilvl="7" w:tplc="8522CCD8">
      <w:numFmt w:val="bullet"/>
      <w:lvlText w:val="•"/>
      <w:lvlJc w:val="left"/>
      <w:pPr>
        <w:ind w:left="2410" w:hanging="144"/>
      </w:pPr>
      <w:rPr>
        <w:rFonts w:hint="default"/>
        <w:lang w:val="tr-TR" w:eastAsia="en-US" w:bidi="ar-SA"/>
      </w:rPr>
    </w:lvl>
    <w:lvl w:ilvl="8" w:tplc="30ACB554">
      <w:numFmt w:val="bullet"/>
      <w:lvlText w:val="•"/>
      <w:lvlJc w:val="left"/>
      <w:pPr>
        <w:ind w:left="2717" w:hanging="144"/>
      </w:pPr>
      <w:rPr>
        <w:rFonts w:hint="default"/>
        <w:lang w:val="tr-TR" w:eastAsia="en-US" w:bidi="ar-SA"/>
      </w:rPr>
    </w:lvl>
  </w:abstractNum>
  <w:abstractNum w:abstractNumId="36">
    <w:nsid w:val="753D7B16"/>
    <w:multiLevelType w:val="hybridMultilevel"/>
    <w:tmpl w:val="B254E164"/>
    <w:lvl w:ilvl="0" w:tplc="370E895E">
      <w:numFmt w:val="bullet"/>
      <w:lvlText w:val="•"/>
      <w:lvlJc w:val="left"/>
      <w:pPr>
        <w:ind w:left="323" w:hanging="111"/>
      </w:pPr>
      <w:rPr>
        <w:rFonts w:ascii="Calibri" w:eastAsia="Calibri" w:hAnsi="Calibri" w:cs="Calibri" w:hint="default"/>
        <w:spacing w:val="0"/>
        <w:w w:val="81"/>
        <w:lang w:val="tr-TR" w:eastAsia="en-US" w:bidi="ar-SA"/>
      </w:rPr>
    </w:lvl>
    <w:lvl w:ilvl="1" w:tplc="55B0997E">
      <w:numFmt w:val="bullet"/>
      <w:lvlText w:val="•"/>
      <w:lvlJc w:val="left"/>
      <w:pPr>
        <w:ind w:left="510" w:hanging="111"/>
      </w:pPr>
      <w:rPr>
        <w:rFonts w:hint="default"/>
        <w:lang w:val="tr-TR" w:eastAsia="en-US" w:bidi="ar-SA"/>
      </w:rPr>
    </w:lvl>
    <w:lvl w:ilvl="2" w:tplc="0C4CFB9C">
      <w:numFmt w:val="bullet"/>
      <w:lvlText w:val="•"/>
      <w:lvlJc w:val="left"/>
      <w:pPr>
        <w:ind w:left="700" w:hanging="111"/>
      </w:pPr>
      <w:rPr>
        <w:rFonts w:hint="default"/>
        <w:lang w:val="tr-TR" w:eastAsia="en-US" w:bidi="ar-SA"/>
      </w:rPr>
    </w:lvl>
    <w:lvl w:ilvl="3" w:tplc="1632E636">
      <w:numFmt w:val="bullet"/>
      <w:lvlText w:val="•"/>
      <w:lvlJc w:val="left"/>
      <w:pPr>
        <w:ind w:left="891" w:hanging="111"/>
      </w:pPr>
      <w:rPr>
        <w:rFonts w:hint="default"/>
        <w:lang w:val="tr-TR" w:eastAsia="en-US" w:bidi="ar-SA"/>
      </w:rPr>
    </w:lvl>
    <w:lvl w:ilvl="4" w:tplc="5C245A1C">
      <w:numFmt w:val="bullet"/>
      <w:lvlText w:val="•"/>
      <w:lvlJc w:val="left"/>
      <w:pPr>
        <w:ind w:left="1081" w:hanging="111"/>
      </w:pPr>
      <w:rPr>
        <w:rFonts w:hint="default"/>
        <w:lang w:val="tr-TR" w:eastAsia="en-US" w:bidi="ar-SA"/>
      </w:rPr>
    </w:lvl>
    <w:lvl w:ilvl="5" w:tplc="6410173E">
      <w:numFmt w:val="bullet"/>
      <w:lvlText w:val="•"/>
      <w:lvlJc w:val="left"/>
      <w:pPr>
        <w:ind w:left="1271" w:hanging="111"/>
      </w:pPr>
      <w:rPr>
        <w:rFonts w:hint="default"/>
        <w:lang w:val="tr-TR" w:eastAsia="en-US" w:bidi="ar-SA"/>
      </w:rPr>
    </w:lvl>
    <w:lvl w:ilvl="6" w:tplc="F4BC5DAA">
      <w:numFmt w:val="bullet"/>
      <w:lvlText w:val="•"/>
      <w:lvlJc w:val="left"/>
      <w:pPr>
        <w:ind w:left="1462" w:hanging="111"/>
      </w:pPr>
      <w:rPr>
        <w:rFonts w:hint="default"/>
        <w:lang w:val="tr-TR" w:eastAsia="en-US" w:bidi="ar-SA"/>
      </w:rPr>
    </w:lvl>
    <w:lvl w:ilvl="7" w:tplc="ACB2D7EC">
      <w:numFmt w:val="bullet"/>
      <w:lvlText w:val="•"/>
      <w:lvlJc w:val="left"/>
      <w:pPr>
        <w:ind w:left="1652" w:hanging="111"/>
      </w:pPr>
      <w:rPr>
        <w:rFonts w:hint="default"/>
        <w:lang w:val="tr-TR" w:eastAsia="en-US" w:bidi="ar-SA"/>
      </w:rPr>
    </w:lvl>
    <w:lvl w:ilvl="8" w:tplc="F484367E">
      <w:numFmt w:val="bullet"/>
      <w:lvlText w:val="•"/>
      <w:lvlJc w:val="left"/>
      <w:pPr>
        <w:ind w:left="1842" w:hanging="111"/>
      </w:pPr>
      <w:rPr>
        <w:rFonts w:hint="default"/>
        <w:lang w:val="tr-TR" w:eastAsia="en-US" w:bidi="ar-SA"/>
      </w:rPr>
    </w:lvl>
  </w:abstractNum>
  <w:abstractNum w:abstractNumId="37">
    <w:nsid w:val="768A64FE"/>
    <w:multiLevelType w:val="hybridMultilevel"/>
    <w:tmpl w:val="76E823DE"/>
    <w:lvl w:ilvl="0" w:tplc="6510748E">
      <w:start w:val="1"/>
      <w:numFmt w:val="decimal"/>
      <w:lvlText w:val="%1."/>
      <w:lvlJc w:val="left"/>
      <w:pPr>
        <w:ind w:left="461" w:hanging="236"/>
      </w:pPr>
      <w:rPr>
        <w:rFonts w:ascii="Calibri" w:eastAsia="Calibri" w:hAnsi="Calibri" w:cs="Calibri" w:hint="default"/>
        <w:b/>
        <w:bCs/>
        <w:i w:val="0"/>
        <w:iCs w:val="0"/>
        <w:color w:val="FF0000"/>
        <w:spacing w:val="-2"/>
        <w:w w:val="100"/>
        <w:sz w:val="24"/>
        <w:szCs w:val="24"/>
        <w:lang w:val="tr-TR" w:eastAsia="en-US" w:bidi="ar-SA"/>
      </w:rPr>
    </w:lvl>
    <w:lvl w:ilvl="1" w:tplc="F8AA2DF8">
      <w:numFmt w:val="bullet"/>
      <w:lvlText w:val="•"/>
      <w:lvlJc w:val="left"/>
      <w:pPr>
        <w:ind w:left="2029" w:hanging="236"/>
      </w:pPr>
      <w:rPr>
        <w:rFonts w:hint="default"/>
        <w:lang w:val="tr-TR" w:eastAsia="en-US" w:bidi="ar-SA"/>
      </w:rPr>
    </w:lvl>
    <w:lvl w:ilvl="2" w:tplc="D0F85F08">
      <w:numFmt w:val="bullet"/>
      <w:lvlText w:val="•"/>
      <w:lvlJc w:val="left"/>
      <w:pPr>
        <w:ind w:left="3599" w:hanging="236"/>
      </w:pPr>
      <w:rPr>
        <w:rFonts w:hint="default"/>
        <w:lang w:val="tr-TR" w:eastAsia="en-US" w:bidi="ar-SA"/>
      </w:rPr>
    </w:lvl>
    <w:lvl w:ilvl="3" w:tplc="32428DDE">
      <w:numFmt w:val="bullet"/>
      <w:lvlText w:val="•"/>
      <w:lvlJc w:val="left"/>
      <w:pPr>
        <w:ind w:left="5169" w:hanging="236"/>
      </w:pPr>
      <w:rPr>
        <w:rFonts w:hint="default"/>
        <w:lang w:val="tr-TR" w:eastAsia="en-US" w:bidi="ar-SA"/>
      </w:rPr>
    </w:lvl>
    <w:lvl w:ilvl="4" w:tplc="2AE4B88E">
      <w:numFmt w:val="bullet"/>
      <w:lvlText w:val="•"/>
      <w:lvlJc w:val="left"/>
      <w:pPr>
        <w:ind w:left="6739" w:hanging="236"/>
      </w:pPr>
      <w:rPr>
        <w:rFonts w:hint="default"/>
        <w:lang w:val="tr-TR" w:eastAsia="en-US" w:bidi="ar-SA"/>
      </w:rPr>
    </w:lvl>
    <w:lvl w:ilvl="5" w:tplc="B192B9BC">
      <w:numFmt w:val="bullet"/>
      <w:lvlText w:val="•"/>
      <w:lvlJc w:val="left"/>
      <w:pPr>
        <w:ind w:left="8309" w:hanging="236"/>
      </w:pPr>
      <w:rPr>
        <w:rFonts w:hint="default"/>
        <w:lang w:val="tr-TR" w:eastAsia="en-US" w:bidi="ar-SA"/>
      </w:rPr>
    </w:lvl>
    <w:lvl w:ilvl="6" w:tplc="0AF6F93E">
      <w:numFmt w:val="bullet"/>
      <w:lvlText w:val="•"/>
      <w:lvlJc w:val="left"/>
      <w:pPr>
        <w:ind w:left="9879" w:hanging="236"/>
      </w:pPr>
      <w:rPr>
        <w:rFonts w:hint="default"/>
        <w:lang w:val="tr-TR" w:eastAsia="en-US" w:bidi="ar-SA"/>
      </w:rPr>
    </w:lvl>
    <w:lvl w:ilvl="7" w:tplc="4F087962">
      <w:numFmt w:val="bullet"/>
      <w:lvlText w:val="•"/>
      <w:lvlJc w:val="left"/>
      <w:pPr>
        <w:ind w:left="11448" w:hanging="236"/>
      </w:pPr>
      <w:rPr>
        <w:rFonts w:hint="default"/>
        <w:lang w:val="tr-TR" w:eastAsia="en-US" w:bidi="ar-SA"/>
      </w:rPr>
    </w:lvl>
    <w:lvl w:ilvl="8" w:tplc="2548C4CE">
      <w:numFmt w:val="bullet"/>
      <w:lvlText w:val="•"/>
      <w:lvlJc w:val="left"/>
      <w:pPr>
        <w:ind w:left="13018" w:hanging="236"/>
      </w:pPr>
      <w:rPr>
        <w:rFonts w:hint="default"/>
        <w:lang w:val="tr-TR" w:eastAsia="en-US" w:bidi="ar-SA"/>
      </w:rPr>
    </w:lvl>
  </w:abstractNum>
  <w:abstractNum w:abstractNumId="38">
    <w:nsid w:val="78FA5F9B"/>
    <w:multiLevelType w:val="hybridMultilevel"/>
    <w:tmpl w:val="2AF43E38"/>
    <w:lvl w:ilvl="0" w:tplc="6C2C37D6">
      <w:numFmt w:val="bullet"/>
      <w:lvlText w:val=""/>
      <w:lvlJc w:val="left"/>
      <w:pPr>
        <w:ind w:left="446" w:hanging="174"/>
      </w:pPr>
      <w:rPr>
        <w:rFonts w:ascii="Symbol" w:eastAsia="Symbol" w:hAnsi="Symbol" w:cs="Symbol" w:hint="default"/>
        <w:b w:val="0"/>
        <w:bCs w:val="0"/>
        <w:i w:val="0"/>
        <w:iCs w:val="0"/>
        <w:spacing w:val="0"/>
        <w:w w:val="96"/>
        <w:sz w:val="20"/>
        <w:szCs w:val="20"/>
        <w:lang w:val="tr-TR" w:eastAsia="en-US" w:bidi="ar-SA"/>
      </w:rPr>
    </w:lvl>
    <w:lvl w:ilvl="1" w:tplc="7D3A8964">
      <w:numFmt w:val="bullet"/>
      <w:lvlText w:val="•"/>
      <w:lvlJc w:val="left"/>
      <w:pPr>
        <w:ind w:left="834" w:hanging="174"/>
      </w:pPr>
      <w:rPr>
        <w:rFonts w:hint="default"/>
        <w:lang w:val="tr-TR" w:eastAsia="en-US" w:bidi="ar-SA"/>
      </w:rPr>
    </w:lvl>
    <w:lvl w:ilvl="2" w:tplc="4148BAEE">
      <w:numFmt w:val="bullet"/>
      <w:lvlText w:val="•"/>
      <w:lvlJc w:val="left"/>
      <w:pPr>
        <w:ind w:left="1229" w:hanging="174"/>
      </w:pPr>
      <w:rPr>
        <w:rFonts w:hint="default"/>
        <w:lang w:val="tr-TR" w:eastAsia="en-US" w:bidi="ar-SA"/>
      </w:rPr>
    </w:lvl>
    <w:lvl w:ilvl="3" w:tplc="B4A820F4">
      <w:numFmt w:val="bullet"/>
      <w:lvlText w:val="•"/>
      <w:lvlJc w:val="left"/>
      <w:pPr>
        <w:ind w:left="1624" w:hanging="174"/>
      </w:pPr>
      <w:rPr>
        <w:rFonts w:hint="default"/>
        <w:lang w:val="tr-TR" w:eastAsia="en-US" w:bidi="ar-SA"/>
      </w:rPr>
    </w:lvl>
    <w:lvl w:ilvl="4" w:tplc="73EEDB30">
      <w:numFmt w:val="bullet"/>
      <w:lvlText w:val="•"/>
      <w:lvlJc w:val="left"/>
      <w:pPr>
        <w:ind w:left="2019" w:hanging="174"/>
      </w:pPr>
      <w:rPr>
        <w:rFonts w:hint="default"/>
        <w:lang w:val="tr-TR" w:eastAsia="en-US" w:bidi="ar-SA"/>
      </w:rPr>
    </w:lvl>
    <w:lvl w:ilvl="5" w:tplc="543C04DA">
      <w:numFmt w:val="bullet"/>
      <w:lvlText w:val="•"/>
      <w:lvlJc w:val="left"/>
      <w:pPr>
        <w:ind w:left="2414" w:hanging="174"/>
      </w:pPr>
      <w:rPr>
        <w:rFonts w:hint="default"/>
        <w:lang w:val="tr-TR" w:eastAsia="en-US" w:bidi="ar-SA"/>
      </w:rPr>
    </w:lvl>
    <w:lvl w:ilvl="6" w:tplc="56D82124">
      <w:numFmt w:val="bullet"/>
      <w:lvlText w:val="•"/>
      <w:lvlJc w:val="left"/>
      <w:pPr>
        <w:ind w:left="2809" w:hanging="174"/>
      </w:pPr>
      <w:rPr>
        <w:rFonts w:hint="default"/>
        <w:lang w:val="tr-TR" w:eastAsia="en-US" w:bidi="ar-SA"/>
      </w:rPr>
    </w:lvl>
    <w:lvl w:ilvl="7" w:tplc="A94EA9FC">
      <w:numFmt w:val="bullet"/>
      <w:lvlText w:val="•"/>
      <w:lvlJc w:val="left"/>
      <w:pPr>
        <w:ind w:left="3204" w:hanging="174"/>
      </w:pPr>
      <w:rPr>
        <w:rFonts w:hint="default"/>
        <w:lang w:val="tr-TR" w:eastAsia="en-US" w:bidi="ar-SA"/>
      </w:rPr>
    </w:lvl>
    <w:lvl w:ilvl="8" w:tplc="D9B69BF2">
      <w:numFmt w:val="bullet"/>
      <w:lvlText w:val="•"/>
      <w:lvlJc w:val="left"/>
      <w:pPr>
        <w:ind w:left="3599" w:hanging="174"/>
      </w:pPr>
      <w:rPr>
        <w:rFonts w:hint="default"/>
        <w:lang w:val="tr-TR" w:eastAsia="en-US" w:bidi="ar-SA"/>
      </w:rPr>
    </w:lvl>
  </w:abstractNum>
  <w:abstractNum w:abstractNumId="39">
    <w:nsid w:val="7BBE041A"/>
    <w:multiLevelType w:val="hybridMultilevel"/>
    <w:tmpl w:val="14705556"/>
    <w:lvl w:ilvl="0" w:tplc="2EF24664">
      <w:numFmt w:val="bullet"/>
      <w:lvlText w:val=""/>
      <w:lvlJc w:val="left"/>
      <w:pPr>
        <w:ind w:left="460" w:hanging="360"/>
      </w:pPr>
      <w:rPr>
        <w:rFonts w:hint="default"/>
        <w:w w:val="100"/>
        <w:lang w:val="tr-TR" w:eastAsia="en-US" w:bidi="ar-SA"/>
      </w:rPr>
    </w:lvl>
    <w:lvl w:ilvl="1" w:tplc="C57A8E4A">
      <w:numFmt w:val="bullet"/>
      <w:lvlText w:val="•"/>
      <w:lvlJc w:val="left"/>
      <w:pPr>
        <w:ind w:left="1863" w:hanging="360"/>
      </w:pPr>
      <w:rPr>
        <w:rFonts w:hint="default"/>
        <w:lang w:val="tr-TR" w:eastAsia="en-US" w:bidi="ar-SA"/>
      </w:rPr>
    </w:lvl>
    <w:lvl w:ilvl="2" w:tplc="49B639E8">
      <w:numFmt w:val="bullet"/>
      <w:lvlText w:val="•"/>
      <w:lvlJc w:val="left"/>
      <w:pPr>
        <w:ind w:left="3267" w:hanging="360"/>
      </w:pPr>
      <w:rPr>
        <w:rFonts w:hint="default"/>
        <w:lang w:val="tr-TR" w:eastAsia="en-US" w:bidi="ar-SA"/>
      </w:rPr>
    </w:lvl>
    <w:lvl w:ilvl="3" w:tplc="0D606918">
      <w:numFmt w:val="bullet"/>
      <w:lvlText w:val="•"/>
      <w:lvlJc w:val="left"/>
      <w:pPr>
        <w:ind w:left="4670" w:hanging="360"/>
      </w:pPr>
      <w:rPr>
        <w:rFonts w:hint="default"/>
        <w:lang w:val="tr-TR" w:eastAsia="en-US" w:bidi="ar-SA"/>
      </w:rPr>
    </w:lvl>
    <w:lvl w:ilvl="4" w:tplc="5EB024A6">
      <w:numFmt w:val="bullet"/>
      <w:lvlText w:val="•"/>
      <w:lvlJc w:val="left"/>
      <w:pPr>
        <w:ind w:left="6074" w:hanging="360"/>
      </w:pPr>
      <w:rPr>
        <w:rFonts w:hint="default"/>
        <w:lang w:val="tr-TR" w:eastAsia="en-US" w:bidi="ar-SA"/>
      </w:rPr>
    </w:lvl>
    <w:lvl w:ilvl="5" w:tplc="6D1EA6F8">
      <w:numFmt w:val="bullet"/>
      <w:lvlText w:val="•"/>
      <w:lvlJc w:val="left"/>
      <w:pPr>
        <w:ind w:left="7478" w:hanging="360"/>
      </w:pPr>
      <w:rPr>
        <w:rFonts w:hint="default"/>
        <w:lang w:val="tr-TR" w:eastAsia="en-US" w:bidi="ar-SA"/>
      </w:rPr>
    </w:lvl>
    <w:lvl w:ilvl="6" w:tplc="27F8E0A2">
      <w:numFmt w:val="bullet"/>
      <w:lvlText w:val="•"/>
      <w:lvlJc w:val="left"/>
      <w:pPr>
        <w:ind w:left="8881" w:hanging="360"/>
      </w:pPr>
      <w:rPr>
        <w:rFonts w:hint="default"/>
        <w:lang w:val="tr-TR" w:eastAsia="en-US" w:bidi="ar-SA"/>
      </w:rPr>
    </w:lvl>
    <w:lvl w:ilvl="7" w:tplc="57D62EB2">
      <w:numFmt w:val="bullet"/>
      <w:lvlText w:val="•"/>
      <w:lvlJc w:val="left"/>
      <w:pPr>
        <w:ind w:left="10285" w:hanging="360"/>
      </w:pPr>
      <w:rPr>
        <w:rFonts w:hint="default"/>
        <w:lang w:val="tr-TR" w:eastAsia="en-US" w:bidi="ar-SA"/>
      </w:rPr>
    </w:lvl>
    <w:lvl w:ilvl="8" w:tplc="BD5043E4">
      <w:numFmt w:val="bullet"/>
      <w:lvlText w:val="•"/>
      <w:lvlJc w:val="left"/>
      <w:pPr>
        <w:ind w:left="11688" w:hanging="360"/>
      </w:pPr>
      <w:rPr>
        <w:rFonts w:hint="default"/>
        <w:lang w:val="tr-TR" w:eastAsia="en-US" w:bidi="ar-SA"/>
      </w:rPr>
    </w:lvl>
  </w:abstractNum>
  <w:abstractNum w:abstractNumId="40">
    <w:nsid w:val="7C5F1B19"/>
    <w:multiLevelType w:val="hybridMultilevel"/>
    <w:tmpl w:val="A4606004"/>
    <w:lvl w:ilvl="0" w:tplc="E962FE80">
      <w:numFmt w:val="bullet"/>
      <w:lvlText w:val="•"/>
      <w:lvlJc w:val="left"/>
      <w:pPr>
        <w:ind w:left="211" w:hanging="92"/>
      </w:pPr>
      <w:rPr>
        <w:rFonts w:ascii="Calibri" w:eastAsia="Calibri" w:hAnsi="Calibri" w:cs="Calibri" w:hint="default"/>
        <w:b w:val="0"/>
        <w:bCs w:val="0"/>
        <w:i w:val="0"/>
        <w:iCs w:val="0"/>
        <w:color w:val="FFFFFF"/>
        <w:spacing w:val="0"/>
        <w:w w:val="88"/>
        <w:sz w:val="16"/>
        <w:szCs w:val="16"/>
        <w:lang w:val="tr-TR" w:eastAsia="en-US" w:bidi="ar-SA"/>
      </w:rPr>
    </w:lvl>
    <w:lvl w:ilvl="1" w:tplc="191EE0F2">
      <w:numFmt w:val="bullet"/>
      <w:lvlText w:val="•"/>
      <w:lvlJc w:val="left"/>
      <w:pPr>
        <w:ind w:left="434" w:hanging="92"/>
      </w:pPr>
      <w:rPr>
        <w:rFonts w:hint="default"/>
        <w:lang w:val="tr-TR" w:eastAsia="en-US" w:bidi="ar-SA"/>
      </w:rPr>
    </w:lvl>
    <w:lvl w:ilvl="2" w:tplc="338E45EC">
      <w:numFmt w:val="bullet"/>
      <w:lvlText w:val="•"/>
      <w:lvlJc w:val="left"/>
      <w:pPr>
        <w:ind w:left="648" w:hanging="92"/>
      </w:pPr>
      <w:rPr>
        <w:rFonts w:hint="default"/>
        <w:lang w:val="tr-TR" w:eastAsia="en-US" w:bidi="ar-SA"/>
      </w:rPr>
    </w:lvl>
    <w:lvl w:ilvl="3" w:tplc="D5D27EA0">
      <w:numFmt w:val="bullet"/>
      <w:lvlText w:val="•"/>
      <w:lvlJc w:val="left"/>
      <w:pPr>
        <w:ind w:left="862" w:hanging="92"/>
      </w:pPr>
      <w:rPr>
        <w:rFonts w:hint="default"/>
        <w:lang w:val="tr-TR" w:eastAsia="en-US" w:bidi="ar-SA"/>
      </w:rPr>
    </w:lvl>
    <w:lvl w:ilvl="4" w:tplc="2F60C74C">
      <w:numFmt w:val="bullet"/>
      <w:lvlText w:val="•"/>
      <w:lvlJc w:val="left"/>
      <w:pPr>
        <w:ind w:left="1076" w:hanging="92"/>
      </w:pPr>
      <w:rPr>
        <w:rFonts w:hint="default"/>
        <w:lang w:val="tr-TR" w:eastAsia="en-US" w:bidi="ar-SA"/>
      </w:rPr>
    </w:lvl>
    <w:lvl w:ilvl="5" w:tplc="5EE03522">
      <w:numFmt w:val="bullet"/>
      <w:lvlText w:val="•"/>
      <w:lvlJc w:val="left"/>
      <w:pPr>
        <w:ind w:left="1290" w:hanging="92"/>
      </w:pPr>
      <w:rPr>
        <w:rFonts w:hint="default"/>
        <w:lang w:val="tr-TR" w:eastAsia="en-US" w:bidi="ar-SA"/>
      </w:rPr>
    </w:lvl>
    <w:lvl w:ilvl="6" w:tplc="BE6839A4">
      <w:numFmt w:val="bullet"/>
      <w:lvlText w:val="•"/>
      <w:lvlJc w:val="left"/>
      <w:pPr>
        <w:ind w:left="1504" w:hanging="92"/>
      </w:pPr>
      <w:rPr>
        <w:rFonts w:hint="default"/>
        <w:lang w:val="tr-TR" w:eastAsia="en-US" w:bidi="ar-SA"/>
      </w:rPr>
    </w:lvl>
    <w:lvl w:ilvl="7" w:tplc="BBCE83F8">
      <w:numFmt w:val="bullet"/>
      <w:lvlText w:val="•"/>
      <w:lvlJc w:val="left"/>
      <w:pPr>
        <w:ind w:left="1718" w:hanging="92"/>
      </w:pPr>
      <w:rPr>
        <w:rFonts w:hint="default"/>
        <w:lang w:val="tr-TR" w:eastAsia="en-US" w:bidi="ar-SA"/>
      </w:rPr>
    </w:lvl>
    <w:lvl w:ilvl="8" w:tplc="4764162C">
      <w:numFmt w:val="bullet"/>
      <w:lvlText w:val="•"/>
      <w:lvlJc w:val="left"/>
      <w:pPr>
        <w:ind w:left="1933" w:hanging="92"/>
      </w:pPr>
      <w:rPr>
        <w:rFonts w:hint="default"/>
        <w:lang w:val="tr-TR" w:eastAsia="en-US" w:bidi="ar-SA"/>
      </w:rPr>
    </w:lvl>
  </w:abstractNum>
  <w:num w:numId="1">
    <w:abstractNumId w:val="17"/>
  </w:num>
  <w:num w:numId="2">
    <w:abstractNumId w:val="15"/>
  </w:num>
  <w:num w:numId="3">
    <w:abstractNumId w:val="27"/>
  </w:num>
  <w:num w:numId="4">
    <w:abstractNumId w:val="20"/>
  </w:num>
  <w:num w:numId="5">
    <w:abstractNumId w:val="10"/>
  </w:num>
  <w:num w:numId="6">
    <w:abstractNumId w:val="24"/>
  </w:num>
  <w:num w:numId="7">
    <w:abstractNumId w:val="21"/>
  </w:num>
  <w:num w:numId="8">
    <w:abstractNumId w:val="34"/>
  </w:num>
  <w:num w:numId="9">
    <w:abstractNumId w:val="5"/>
  </w:num>
  <w:num w:numId="10">
    <w:abstractNumId w:val="7"/>
  </w:num>
  <w:num w:numId="11">
    <w:abstractNumId w:val="32"/>
  </w:num>
  <w:num w:numId="12">
    <w:abstractNumId w:val="18"/>
  </w:num>
  <w:num w:numId="13">
    <w:abstractNumId w:val="25"/>
  </w:num>
  <w:num w:numId="14">
    <w:abstractNumId w:val="22"/>
  </w:num>
  <w:num w:numId="15">
    <w:abstractNumId w:val="29"/>
  </w:num>
  <w:num w:numId="16">
    <w:abstractNumId w:val="19"/>
  </w:num>
  <w:num w:numId="17">
    <w:abstractNumId w:val="11"/>
  </w:num>
  <w:num w:numId="18">
    <w:abstractNumId w:val="35"/>
  </w:num>
  <w:num w:numId="19">
    <w:abstractNumId w:val="3"/>
  </w:num>
  <w:num w:numId="20">
    <w:abstractNumId w:val="33"/>
  </w:num>
  <w:num w:numId="21">
    <w:abstractNumId w:val="1"/>
  </w:num>
  <w:num w:numId="22">
    <w:abstractNumId w:val="8"/>
  </w:num>
  <w:num w:numId="23">
    <w:abstractNumId w:val="6"/>
  </w:num>
  <w:num w:numId="24">
    <w:abstractNumId w:val="26"/>
  </w:num>
  <w:num w:numId="25">
    <w:abstractNumId w:val="16"/>
  </w:num>
  <w:num w:numId="26">
    <w:abstractNumId w:val="28"/>
  </w:num>
  <w:num w:numId="27">
    <w:abstractNumId w:val="30"/>
  </w:num>
  <w:num w:numId="28">
    <w:abstractNumId w:val="38"/>
  </w:num>
  <w:num w:numId="29">
    <w:abstractNumId w:val="9"/>
  </w:num>
  <w:num w:numId="30">
    <w:abstractNumId w:val="12"/>
  </w:num>
  <w:num w:numId="31">
    <w:abstractNumId w:val="14"/>
  </w:num>
  <w:num w:numId="32">
    <w:abstractNumId w:val="36"/>
  </w:num>
  <w:num w:numId="33">
    <w:abstractNumId w:val="40"/>
  </w:num>
  <w:num w:numId="34">
    <w:abstractNumId w:val="4"/>
  </w:num>
  <w:num w:numId="35">
    <w:abstractNumId w:val="13"/>
  </w:num>
  <w:num w:numId="36">
    <w:abstractNumId w:val="37"/>
  </w:num>
  <w:num w:numId="37">
    <w:abstractNumId w:val="39"/>
  </w:num>
  <w:num w:numId="38">
    <w:abstractNumId w:val="0"/>
  </w:num>
  <w:num w:numId="39">
    <w:abstractNumId w:val="31"/>
  </w:num>
  <w:num w:numId="40">
    <w:abstractNumId w:val="23"/>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oNotTrackFormatting/>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7E7"/>
    <w:rsid w:val="00013F60"/>
    <w:rsid w:val="0002253B"/>
    <w:rsid w:val="00051D28"/>
    <w:rsid w:val="00071ACA"/>
    <w:rsid w:val="00072514"/>
    <w:rsid w:val="00073767"/>
    <w:rsid w:val="00081512"/>
    <w:rsid w:val="00083E9C"/>
    <w:rsid w:val="000D3CA6"/>
    <w:rsid w:val="000E3297"/>
    <w:rsid w:val="000F7D3A"/>
    <w:rsid w:val="00106130"/>
    <w:rsid w:val="00110C4A"/>
    <w:rsid w:val="00124719"/>
    <w:rsid w:val="00127B09"/>
    <w:rsid w:val="00131799"/>
    <w:rsid w:val="001503F4"/>
    <w:rsid w:val="00154906"/>
    <w:rsid w:val="00171704"/>
    <w:rsid w:val="00185B5F"/>
    <w:rsid w:val="00196C54"/>
    <w:rsid w:val="001A6E6F"/>
    <w:rsid w:val="001B5FD5"/>
    <w:rsid w:val="001C06E3"/>
    <w:rsid w:val="001C099C"/>
    <w:rsid w:val="001C2DA1"/>
    <w:rsid w:val="001C4A68"/>
    <w:rsid w:val="001C4B36"/>
    <w:rsid w:val="001D1E21"/>
    <w:rsid w:val="001E2E45"/>
    <w:rsid w:val="001E5F63"/>
    <w:rsid w:val="001F190C"/>
    <w:rsid w:val="001F3A7D"/>
    <w:rsid w:val="00215608"/>
    <w:rsid w:val="002250DB"/>
    <w:rsid w:val="00236332"/>
    <w:rsid w:val="002517D6"/>
    <w:rsid w:val="00267564"/>
    <w:rsid w:val="002705DA"/>
    <w:rsid w:val="00281909"/>
    <w:rsid w:val="0028719B"/>
    <w:rsid w:val="0029738B"/>
    <w:rsid w:val="002C501E"/>
    <w:rsid w:val="002C78BF"/>
    <w:rsid w:val="002D07A6"/>
    <w:rsid w:val="002D5708"/>
    <w:rsid w:val="002D5AEF"/>
    <w:rsid w:val="002F5A46"/>
    <w:rsid w:val="00303822"/>
    <w:rsid w:val="00323147"/>
    <w:rsid w:val="0034410A"/>
    <w:rsid w:val="00347D94"/>
    <w:rsid w:val="00352E12"/>
    <w:rsid w:val="0036290F"/>
    <w:rsid w:val="00365AE4"/>
    <w:rsid w:val="00374B9C"/>
    <w:rsid w:val="00380F0F"/>
    <w:rsid w:val="00382FDB"/>
    <w:rsid w:val="00386A78"/>
    <w:rsid w:val="003906F7"/>
    <w:rsid w:val="00393EEE"/>
    <w:rsid w:val="003956BF"/>
    <w:rsid w:val="003C2871"/>
    <w:rsid w:val="003C6C3F"/>
    <w:rsid w:val="003F1523"/>
    <w:rsid w:val="003F21B4"/>
    <w:rsid w:val="00403FE1"/>
    <w:rsid w:val="00416B7D"/>
    <w:rsid w:val="00464F7E"/>
    <w:rsid w:val="004729A5"/>
    <w:rsid w:val="00474D5B"/>
    <w:rsid w:val="00481980"/>
    <w:rsid w:val="00497106"/>
    <w:rsid w:val="004B0545"/>
    <w:rsid w:val="004B28F8"/>
    <w:rsid w:val="004E2738"/>
    <w:rsid w:val="00525AE4"/>
    <w:rsid w:val="0054573E"/>
    <w:rsid w:val="00566585"/>
    <w:rsid w:val="00567298"/>
    <w:rsid w:val="005745F8"/>
    <w:rsid w:val="0058152C"/>
    <w:rsid w:val="00586C65"/>
    <w:rsid w:val="00596C42"/>
    <w:rsid w:val="005A53CE"/>
    <w:rsid w:val="005A6C64"/>
    <w:rsid w:val="005C352C"/>
    <w:rsid w:val="005E3CC5"/>
    <w:rsid w:val="00607B78"/>
    <w:rsid w:val="0061258D"/>
    <w:rsid w:val="006141F8"/>
    <w:rsid w:val="00615DCD"/>
    <w:rsid w:val="00626D5B"/>
    <w:rsid w:val="00631904"/>
    <w:rsid w:val="00632A2F"/>
    <w:rsid w:val="006366EB"/>
    <w:rsid w:val="00644943"/>
    <w:rsid w:val="006455EA"/>
    <w:rsid w:val="006559D6"/>
    <w:rsid w:val="006575B3"/>
    <w:rsid w:val="006614B7"/>
    <w:rsid w:val="0068489A"/>
    <w:rsid w:val="00685F86"/>
    <w:rsid w:val="00687317"/>
    <w:rsid w:val="006905C0"/>
    <w:rsid w:val="006A09A7"/>
    <w:rsid w:val="006B7B31"/>
    <w:rsid w:val="006C0E73"/>
    <w:rsid w:val="006D4D25"/>
    <w:rsid w:val="006E1EE3"/>
    <w:rsid w:val="006F52A6"/>
    <w:rsid w:val="00700592"/>
    <w:rsid w:val="00702453"/>
    <w:rsid w:val="00707C6E"/>
    <w:rsid w:val="007160D9"/>
    <w:rsid w:val="00722F2C"/>
    <w:rsid w:val="00724C92"/>
    <w:rsid w:val="00740DDE"/>
    <w:rsid w:val="00784CC2"/>
    <w:rsid w:val="00785A24"/>
    <w:rsid w:val="007A1C90"/>
    <w:rsid w:val="007A3746"/>
    <w:rsid w:val="007B7060"/>
    <w:rsid w:val="007E1D34"/>
    <w:rsid w:val="007F02D1"/>
    <w:rsid w:val="0081680B"/>
    <w:rsid w:val="008358E5"/>
    <w:rsid w:val="00856712"/>
    <w:rsid w:val="008568EC"/>
    <w:rsid w:val="008860D6"/>
    <w:rsid w:val="0089436E"/>
    <w:rsid w:val="008A05B6"/>
    <w:rsid w:val="008B1B09"/>
    <w:rsid w:val="008C4C60"/>
    <w:rsid w:val="008C6256"/>
    <w:rsid w:val="008C6BDD"/>
    <w:rsid w:val="008C793F"/>
    <w:rsid w:val="008D133D"/>
    <w:rsid w:val="008D2384"/>
    <w:rsid w:val="00900DBB"/>
    <w:rsid w:val="00912B5C"/>
    <w:rsid w:val="00921D2F"/>
    <w:rsid w:val="00942104"/>
    <w:rsid w:val="009448D3"/>
    <w:rsid w:val="00965854"/>
    <w:rsid w:val="009667D5"/>
    <w:rsid w:val="00967571"/>
    <w:rsid w:val="00977911"/>
    <w:rsid w:val="009832CB"/>
    <w:rsid w:val="009C3CCB"/>
    <w:rsid w:val="009D36D7"/>
    <w:rsid w:val="00A051F5"/>
    <w:rsid w:val="00A06332"/>
    <w:rsid w:val="00A07D6F"/>
    <w:rsid w:val="00A152F7"/>
    <w:rsid w:val="00A226E4"/>
    <w:rsid w:val="00A22AB8"/>
    <w:rsid w:val="00A515DA"/>
    <w:rsid w:val="00A615BD"/>
    <w:rsid w:val="00A63647"/>
    <w:rsid w:val="00A63F55"/>
    <w:rsid w:val="00A8309F"/>
    <w:rsid w:val="00A958C4"/>
    <w:rsid w:val="00AA19CF"/>
    <w:rsid w:val="00AA609B"/>
    <w:rsid w:val="00AB1D02"/>
    <w:rsid w:val="00AC57A9"/>
    <w:rsid w:val="00AD03BB"/>
    <w:rsid w:val="00AE3FF0"/>
    <w:rsid w:val="00AF0E1B"/>
    <w:rsid w:val="00AF17E7"/>
    <w:rsid w:val="00AF1D69"/>
    <w:rsid w:val="00AF3763"/>
    <w:rsid w:val="00AF4837"/>
    <w:rsid w:val="00B04191"/>
    <w:rsid w:val="00B04DCC"/>
    <w:rsid w:val="00B1548F"/>
    <w:rsid w:val="00B17DA1"/>
    <w:rsid w:val="00B31766"/>
    <w:rsid w:val="00B9563D"/>
    <w:rsid w:val="00BA0546"/>
    <w:rsid w:val="00BB07D2"/>
    <w:rsid w:val="00BC14F7"/>
    <w:rsid w:val="00BC6C86"/>
    <w:rsid w:val="00BD11A6"/>
    <w:rsid w:val="00BE1CDC"/>
    <w:rsid w:val="00BF0E5D"/>
    <w:rsid w:val="00BF5837"/>
    <w:rsid w:val="00C0668B"/>
    <w:rsid w:val="00C12A85"/>
    <w:rsid w:val="00C15B48"/>
    <w:rsid w:val="00C3338F"/>
    <w:rsid w:val="00C36C55"/>
    <w:rsid w:val="00C419C2"/>
    <w:rsid w:val="00C647C3"/>
    <w:rsid w:val="00C74F89"/>
    <w:rsid w:val="00C802E1"/>
    <w:rsid w:val="00C93388"/>
    <w:rsid w:val="00C96A58"/>
    <w:rsid w:val="00CB3176"/>
    <w:rsid w:val="00CD15F1"/>
    <w:rsid w:val="00CE1713"/>
    <w:rsid w:val="00CE7E68"/>
    <w:rsid w:val="00D00AD4"/>
    <w:rsid w:val="00D1116D"/>
    <w:rsid w:val="00D278AC"/>
    <w:rsid w:val="00D30C99"/>
    <w:rsid w:val="00D445F3"/>
    <w:rsid w:val="00D55EA4"/>
    <w:rsid w:val="00D60CFA"/>
    <w:rsid w:val="00D7526E"/>
    <w:rsid w:val="00D8540B"/>
    <w:rsid w:val="00D946B1"/>
    <w:rsid w:val="00DA5ECF"/>
    <w:rsid w:val="00DB6FF8"/>
    <w:rsid w:val="00E04666"/>
    <w:rsid w:val="00E14859"/>
    <w:rsid w:val="00E20C41"/>
    <w:rsid w:val="00E21D3D"/>
    <w:rsid w:val="00E238E9"/>
    <w:rsid w:val="00E26F23"/>
    <w:rsid w:val="00E324FD"/>
    <w:rsid w:val="00E34FBC"/>
    <w:rsid w:val="00E41DEB"/>
    <w:rsid w:val="00E6431F"/>
    <w:rsid w:val="00E652BB"/>
    <w:rsid w:val="00E65AEE"/>
    <w:rsid w:val="00E947E0"/>
    <w:rsid w:val="00EA2C74"/>
    <w:rsid w:val="00EB06C4"/>
    <w:rsid w:val="00ED66F7"/>
    <w:rsid w:val="00F018FA"/>
    <w:rsid w:val="00F03AA2"/>
    <w:rsid w:val="00F37AC3"/>
    <w:rsid w:val="00F45DE4"/>
    <w:rsid w:val="00F53ADF"/>
    <w:rsid w:val="00F564EE"/>
    <w:rsid w:val="00FB2786"/>
    <w:rsid w:val="00FC7EFB"/>
    <w:rsid w:val="00FE105B"/>
    <w:rsid w:val="00FE2B69"/>
    <w:rsid w:val="00FE3B41"/>
    <w:rsid w:val="00FF62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4743D5"/>
  <w15:docId w15:val="{20B16C85-7C4B-4D5C-B29E-132F81024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F17E7"/>
    <w:rPr>
      <w:rFonts w:ascii="Calibri" w:eastAsia="Calibri" w:hAnsi="Calibri" w:cs="Calibri"/>
      <w:lang w:val="tr-TR"/>
    </w:rPr>
  </w:style>
  <w:style w:type="paragraph" w:styleId="Balk2">
    <w:name w:val="heading 2"/>
    <w:basedOn w:val="Normal"/>
    <w:link w:val="Balk2Char"/>
    <w:uiPriority w:val="9"/>
    <w:unhideWhenUsed/>
    <w:qFormat/>
    <w:rsid w:val="00A63647"/>
    <w:pPr>
      <w:spacing w:before="78"/>
      <w:ind w:left="1676" w:hanging="358"/>
      <w:outlineLvl w:val="1"/>
    </w:pPr>
    <w:rPr>
      <w:rFonts w:ascii="Times New Roman" w:eastAsia="Times New Roman" w:hAnsi="Times New Roman" w:cs="Times New Roman"/>
      <w:b/>
      <w:bCs/>
      <w:sz w:val="36"/>
      <w:szCs w:val="3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F17E7"/>
    <w:tblPr>
      <w:tblInd w:w="0" w:type="dxa"/>
      <w:tblCellMar>
        <w:top w:w="0" w:type="dxa"/>
        <w:left w:w="0" w:type="dxa"/>
        <w:bottom w:w="0" w:type="dxa"/>
        <w:right w:w="0" w:type="dxa"/>
      </w:tblCellMar>
    </w:tblPr>
  </w:style>
  <w:style w:type="paragraph" w:customStyle="1" w:styleId="T11">
    <w:name w:val="İÇT 11"/>
    <w:basedOn w:val="Normal"/>
    <w:uiPriority w:val="1"/>
    <w:qFormat/>
    <w:rsid w:val="00AF17E7"/>
    <w:pPr>
      <w:spacing w:before="174"/>
      <w:ind w:left="460" w:hanging="234"/>
    </w:pPr>
    <w:rPr>
      <w:b/>
      <w:bCs/>
      <w:sz w:val="24"/>
      <w:szCs w:val="24"/>
    </w:rPr>
  </w:style>
  <w:style w:type="paragraph" w:customStyle="1" w:styleId="T21">
    <w:name w:val="İÇT 21"/>
    <w:basedOn w:val="Normal"/>
    <w:uiPriority w:val="1"/>
    <w:qFormat/>
    <w:rsid w:val="00AF17E7"/>
    <w:pPr>
      <w:spacing w:before="183"/>
      <w:ind w:left="226"/>
    </w:pPr>
  </w:style>
  <w:style w:type="paragraph" w:customStyle="1" w:styleId="T31">
    <w:name w:val="İÇT 31"/>
    <w:basedOn w:val="Normal"/>
    <w:uiPriority w:val="1"/>
    <w:qFormat/>
    <w:rsid w:val="00AF17E7"/>
    <w:pPr>
      <w:spacing w:before="182"/>
      <w:ind w:left="793"/>
    </w:pPr>
  </w:style>
  <w:style w:type="paragraph" w:styleId="GvdeMetni">
    <w:name w:val="Body Text"/>
    <w:basedOn w:val="Normal"/>
    <w:uiPriority w:val="1"/>
    <w:qFormat/>
    <w:rsid w:val="00AF17E7"/>
  </w:style>
  <w:style w:type="paragraph" w:customStyle="1" w:styleId="Balk11">
    <w:name w:val="Başlık 11"/>
    <w:basedOn w:val="Normal"/>
    <w:uiPriority w:val="1"/>
    <w:qFormat/>
    <w:rsid w:val="00AF17E7"/>
    <w:pPr>
      <w:ind w:left="226"/>
      <w:outlineLvl w:val="1"/>
    </w:pPr>
    <w:rPr>
      <w:rFonts w:ascii="Calibri Light" w:eastAsia="Calibri Light" w:hAnsi="Calibri Light" w:cs="Calibri Light"/>
      <w:sz w:val="48"/>
      <w:szCs w:val="48"/>
    </w:rPr>
  </w:style>
  <w:style w:type="paragraph" w:customStyle="1" w:styleId="Balk21">
    <w:name w:val="Başlık 21"/>
    <w:basedOn w:val="Normal"/>
    <w:uiPriority w:val="1"/>
    <w:qFormat/>
    <w:rsid w:val="00AF17E7"/>
    <w:pPr>
      <w:spacing w:before="119"/>
      <w:ind w:left="226"/>
      <w:outlineLvl w:val="2"/>
    </w:pPr>
    <w:rPr>
      <w:rFonts w:ascii="Calibri Light" w:eastAsia="Calibri Light" w:hAnsi="Calibri Light" w:cs="Calibri Light"/>
      <w:sz w:val="44"/>
      <w:szCs w:val="44"/>
    </w:rPr>
  </w:style>
  <w:style w:type="paragraph" w:customStyle="1" w:styleId="Balk31">
    <w:name w:val="Başlık 31"/>
    <w:basedOn w:val="Normal"/>
    <w:uiPriority w:val="1"/>
    <w:qFormat/>
    <w:rsid w:val="00AF17E7"/>
    <w:pPr>
      <w:spacing w:before="1"/>
      <w:ind w:left="273"/>
      <w:outlineLvl w:val="3"/>
    </w:pPr>
    <w:rPr>
      <w:rFonts w:ascii="Calibri Light" w:eastAsia="Calibri Light" w:hAnsi="Calibri Light" w:cs="Calibri Light"/>
      <w:sz w:val="40"/>
      <w:szCs w:val="40"/>
    </w:rPr>
  </w:style>
  <w:style w:type="paragraph" w:styleId="ListeParagraf">
    <w:name w:val="List Paragraph"/>
    <w:basedOn w:val="Normal"/>
    <w:uiPriority w:val="1"/>
    <w:qFormat/>
    <w:rsid w:val="00AF17E7"/>
    <w:pPr>
      <w:spacing w:before="41"/>
      <w:ind w:left="937" w:hanging="360"/>
    </w:pPr>
    <w:rPr>
      <w:rFonts w:ascii="Calibri Light" w:eastAsia="Calibri Light" w:hAnsi="Calibri Light" w:cs="Calibri Light"/>
    </w:rPr>
  </w:style>
  <w:style w:type="paragraph" w:customStyle="1" w:styleId="TableParagraph">
    <w:name w:val="Table Paragraph"/>
    <w:basedOn w:val="Normal"/>
    <w:uiPriority w:val="1"/>
    <w:qFormat/>
    <w:rsid w:val="00AF17E7"/>
    <w:rPr>
      <w:rFonts w:ascii="Cambria" w:eastAsia="Cambria" w:hAnsi="Cambria" w:cs="Cambria"/>
    </w:rPr>
  </w:style>
  <w:style w:type="paragraph" w:styleId="BalonMetni">
    <w:name w:val="Balloon Text"/>
    <w:basedOn w:val="Normal"/>
    <w:link w:val="BalonMetniChar"/>
    <w:uiPriority w:val="99"/>
    <w:semiHidden/>
    <w:unhideWhenUsed/>
    <w:rsid w:val="004E2738"/>
    <w:rPr>
      <w:rFonts w:ascii="Tahoma" w:hAnsi="Tahoma" w:cs="Tahoma"/>
      <w:sz w:val="16"/>
      <w:szCs w:val="16"/>
    </w:rPr>
  </w:style>
  <w:style w:type="character" w:customStyle="1" w:styleId="BalonMetniChar">
    <w:name w:val="Balon Metni Char"/>
    <w:basedOn w:val="VarsaylanParagrafYazTipi"/>
    <w:link w:val="BalonMetni"/>
    <w:uiPriority w:val="99"/>
    <w:semiHidden/>
    <w:rsid w:val="004E2738"/>
    <w:rPr>
      <w:rFonts w:ascii="Tahoma" w:eastAsia="Calibri" w:hAnsi="Tahoma" w:cs="Tahoma"/>
      <w:sz w:val="16"/>
      <w:szCs w:val="16"/>
      <w:lang w:val="tr-TR"/>
    </w:rPr>
  </w:style>
  <w:style w:type="character" w:styleId="Kpr">
    <w:name w:val="Hyperlink"/>
    <w:uiPriority w:val="99"/>
    <w:unhideWhenUsed/>
    <w:rsid w:val="005C352C"/>
    <w:rPr>
      <w:color w:val="0000FF"/>
      <w:u w:val="single"/>
    </w:rPr>
  </w:style>
  <w:style w:type="paragraph" w:styleId="NormalWeb">
    <w:name w:val="Normal (Web)"/>
    <w:basedOn w:val="Normal"/>
    <w:uiPriority w:val="99"/>
    <w:rsid w:val="005A53CE"/>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style3">
    <w:name w:val="style3"/>
    <w:basedOn w:val="VarsaylanParagrafYazTipi"/>
    <w:rsid w:val="005A53CE"/>
  </w:style>
  <w:style w:type="character" w:styleId="Gl">
    <w:name w:val="Strong"/>
    <w:qFormat/>
    <w:rsid w:val="005A53CE"/>
    <w:rPr>
      <w:b/>
      <w:bCs/>
    </w:rPr>
  </w:style>
  <w:style w:type="paragraph" w:styleId="stbilgi">
    <w:name w:val="header"/>
    <w:basedOn w:val="Normal"/>
    <w:link w:val="stbilgiChar"/>
    <w:uiPriority w:val="99"/>
    <w:semiHidden/>
    <w:unhideWhenUsed/>
    <w:rsid w:val="009D36D7"/>
    <w:pPr>
      <w:tabs>
        <w:tab w:val="center" w:pos="4536"/>
        <w:tab w:val="right" w:pos="9072"/>
      </w:tabs>
    </w:pPr>
  </w:style>
  <w:style w:type="character" w:customStyle="1" w:styleId="stbilgiChar">
    <w:name w:val="Üstbilgi Char"/>
    <w:basedOn w:val="VarsaylanParagrafYazTipi"/>
    <w:link w:val="stbilgi"/>
    <w:uiPriority w:val="99"/>
    <w:semiHidden/>
    <w:rsid w:val="009D36D7"/>
    <w:rPr>
      <w:rFonts w:ascii="Calibri" w:eastAsia="Calibri" w:hAnsi="Calibri" w:cs="Calibri"/>
      <w:lang w:val="tr-TR"/>
    </w:rPr>
  </w:style>
  <w:style w:type="paragraph" w:styleId="Altbilgi">
    <w:name w:val="footer"/>
    <w:basedOn w:val="Normal"/>
    <w:link w:val="AltbilgiChar"/>
    <w:uiPriority w:val="99"/>
    <w:semiHidden/>
    <w:unhideWhenUsed/>
    <w:rsid w:val="009D36D7"/>
    <w:pPr>
      <w:tabs>
        <w:tab w:val="center" w:pos="4536"/>
        <w:tab w:val="right" w:pos="9072"/>
      </w:tabs>
    </w:pPr>
  </w:style>
  <w:style w:type="character" w:customStyle="1" w:styleId="AltbilgiChar">
    <w:name w:val="Altbilgi Char"/>
    <w:basedOn w:val="VarsaylanParagrafYazTipi"/>
    <w:link w:val="Altbilgi"/>
    <w:uiPriority w:val="99"/>
    <w:semiHidden/>
    <w:rsid w:val="009D36D7"/>
    <w:rPr>
      <w:rFonts w:ascii="Calibri" w:eastAsia="Calibri" w:hAnsi="Calibri" w:cs="Calibri"/>
      <w:lang w:val="tr-TR"/>
    </w:rPr>
  </w:style>
  <w:style w:type="character" w:customStyle="1" w:styleId="Balk2Char">
    <w:name w:val="Başlık 2 Char"/>
    <w:basedOn w:val="VarsaylanParagrafYazTipi"/>
    <w:link w:val="Balk2"/>
    <w:uiPriority w:val="9"/>
    <w:rsid w:val="00A63647"/>
    <w:rPr>
      <w:rFonts w:ascii="Times New Roman" w:eastAsia="Times New Roman" w:hAnsi="Times New Roman" w:cs="Times New Roman"/>
      <w:b/>
      <w:bCs/>
      <w:sz w:val="36"/>
      <w:szCs w:val="36"/>
      <w:lang w:val="tr-TR"/>
    </w:rPr>
  </w:style>
  <w:style w:type="table" w:styleId="TabloKlavuzu">
    <w:name w:val="Table Grid"/>
    <w:basedOn w:val="NormalTablo"/>
    <w:uiPriority w:val="39"/>
    <w:rsid w:val="00A636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uiPriority w:val="1"/>
    <w:qFormat/>
    <w:rsid w:val="00A63F55"/>
    <w:rPr>
      <w:rFonts w:ascii="Calibri" w:eastAsia="Calibri" w:hAnsi="Calibri" w:cs="Calibri"/>
      <w:lang w:val="tr-TR"/>
    </w:rPr>
  </w:style>
  <w:style w:type="table" w:styleId="KlavuzTablo1Ak-Vurgu1">
    <w:name w:val="Grid Table 1 Light Accent 1"/>
    <w:basedOn w:val="NormalTablo"/>
    <w:uiPriority w:val="46"/>
    <w:rsid w:val="00E652BB"/>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KlavuzTablo1Ak-Vurgu4">
    <w:name w:val="Grid Table 1 Light Accent 4"/>
    <w:basedOn w:val="NormalTablo"/>
    <w:uiPriority w:val="46"/>
    <w:rsid w:val="00E652BB"/>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DzTablo4">
    <w:name w:val="Plain Table 4"/>
    <w:basedOn w:val="NormalTablo"/>
    <w:uiPriority w:val="44"/>
    <w:rsid w:val="009448D3"/>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5">
    <w:name w:val="Plain Table 5"/>
    <w:basedOn w:val="NormalTablo"/>
    <w:uiPriority w:val="45"/>
    <w:rsid w:val="009448D3"/>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zTablo3">
    <w:name w:val="Plain Table 3"/>
    <w:basedOn w:val="NormalTablo"/>
    <w:uiPriority w:val="43"/>
    <w:rsid w:val="009448D3"/>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DzTablo1">
    <w:name w:val="Plain Table 1"/>
    <w:basedOn w:val="NormalTablo"/>
    <w:uiPriority w:val="41"/>
    <w:rsid w:val="009448D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4030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header" Target="header8.xml"/><Relationship Id="rId21" Type="http://schemas.openxmlformats.org/officeDocument/2006/relationships/image" Target="media/image11.jpeg"/><Relationship Id="rId34" Type="http://schemas.openxmlformats.org/officeDocument/2006/relationships/footer" Target="footer7.xml"/><Relationship Id="rId42" Type="http://schemas.openxmlformats.org/officeDocument/2006/relationships/footer" Target="footer11.xml"/><Relationship Id="rId47" Type="http://schemas.openxmlformats.org/officeDocument/2006/relationships/image" Target="media/image15.jpg"/><Relationship Id="rId50" Type="http://schemas.openxmlformats.org/officeDocument/2006/relationships/header" Target="header13.xml"/><Relationship Id="rId55" Type="http://schemas.openxmlformats.org/officeDocument/2006/relationships/footer" Target="footer17.xml"/><Relationship Id="rId63" Type="http://schemas.openxmlformats.org/officeDocument/2006/relationships/footer" Target="footer21.xml"/><Relationship Id="rId68" Type="http://schemas.openxmlformats.org/officeDocument/2006/relationships/header" Target="header22.xml"/><Relationship Id="rId76" Type="http://schemas.openxmlformats.org/officeDocument/2006/relationships/header" Target="header26.xml"/><Relationship Id="rId7" Type="http://schemas.openxmlformats.org/officeDocument/2006/relationships/endnotes" Target="endnotes.xml"/><Relationship Id="rId71" Type="http://schemas.openxmlformats.org/officeDocument/2006/relationships/footer" Target="footer25.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eader" Target="header3.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footer" Target="footer6.xml"/><Relationship Id="rId37" Type="http://schemas.openxmlformats.org/officeDocument/2006/relationships/header" Target="header7.xml"/><Relationship Id="rId40" Type="http://schemas.openxmlformats.org/officeDocument/2006/relationships/footer" Target="footer10.xml"/><Relationship Id="rId45" Type="http://schemas.openxmlformats.org/officeDocument/2006/relationships/header" Target="header11.xml"/><Relationship Id="rId53" Type="http://schemas.openxmlformats.org/officeDocument/2006/relationships/footer" Target="footer16.xml"/><Relationship Id="rId58" Type="http://schemas.openxmlformats.org/officeDocument/2006/relationships/header" Target="header17.xml"/><Relationship Id="rId66" Type="http://schemas.openxmlformats.org/officeDocument/2006/relationships/header" Target="header21.xml"/><Relationship Id="rId74" Type="http://schemas.openxmlformats.org/officeDocument/2006/relationships/header" Target="header25.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20.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header" Target="header4.xml"/><Relationship Id="rId44" Type="http://schemas.openxmlformats.org/officeDocument/2006/relationships/footer" Target="footer12.xml"/><Relationship Id="rId52" Type="http://schemas.openxmlformats.org/officeDocument/2006/relationships/header" Target="header14.xml"/><Relationship Id="rId60" Type="http://schemas.openxmlformats.org/officeDocument/2006/relationships/header" Target="header18.xml"/><Relationship Id="rId65" Type="http://schemas.openxmlformats.org/officeDocument/2006/relationships/footer" Target="footer22.xml"/><Relationship Id="rId73" Type="http://schemas.openxmlformats.org/officeDocument/2006/relationships/footer" Target="footer26.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footer" Target="footer5.xml"/><Relationship Id="rId35" Type="http://schemas.openxmlformats.org/officeDocument/2006/relationships/header" Target="header6.xml"/><Relationship Id="rId43" Type="http://schemas.openxmlformats.org/officeDocument/2006/relationships/header" Target="header10.xml"/><Relationship Id="rId48" Type="http://schemas.openxmlformats.org/officeDocument/2006/relationships/header" Target="header12.xml"/><Relationship Id="rId56" Type="http://schemas.openxmlformats.org/officeDocument/2006/relationships/header" Target="header16.xml"/><Relationship Id="rId64" Type="http://schemas.openxmlformats.org/officeDocument/2006/relationships/header" Target="header20.xml"/><Relationship Id="rId69" Type="http://schemas.openxmlformats.org/officeDocument/2006/relationships/footer" Target="footer24.xml"/><Relationship Id="rId77" Type="http://schemas.openxmlformats.org/officeDocument/2006/relationships/footer" Target="footer28.xml"/><Relationship Id="rId8" Type="http://schemas.openxmlformats.org/officeDocument/2006/relationships/image" Target="media/image1.jpeg"/><Relationship Id="rId51" Type="http://schemas.openxmlformats.org/officeDocument/2006/relationships/footer" Target="footer15.xml"/><Relationship Id="rId72" Type="http://schemas.openxmlformats.org/officeDocument/2006/relationships/header" Target="header2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3.xml"/><Relationship Id="rId33" Type="http://schemas.openxmlformats.org/officeDocument/2006/relationships/header" Target="header5.xml"/><Relationship Id="rId38" Type="http://schemas.openxmlformats.org/officeDocument/2006/relationships/footer" Target="footer9.xml"/><Relationship Id="rId46" Type="http://schemas.openxmlformats.org/officeDocument/2006/relationships/footer" Target="footer13.xml"/><Relationship Id="rId59" Type="http://schemas.openxmlformats.org/officeDocument/2006/relationships/footer" Target="footer19.xml"/><Relationship Id="rId67" Type="http://schemas.openxmlformats.org/officeDocument/2006/relationships/footer" Target="footer23.xml"/><Relationship Id="rId20" Type="http://schemas.openxmlformats.org/officeDocument/2006/relationships/image" Target="media/image10.jpeg"/><Relationship Id="rId41" Type="http://schemas.openxmlformats.org/officeDocument/2006/relationships/header" Target="header9.xml"/><Relationship Id="rId54" Type="http://schemas.openxmlformats.org/officeDocument/2006/relationships/header" Target="header15.xml"/><Relationship Id="rId62" Type="http://schemas.openxmlformats.org/officeDocument/2006/relationships/header" Target="header19.xml"/><Relationship Id="rId70" Type="http://schemas.openxmlformats.org/officeDocument/2006/relationships/header" Target="header23.xml"/><Relationship Id="rId75"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738799@meb.k12.tr" TargetMode="External"/><Relationship Id="rId23" Type="http://schemas.openxmlformats.org/officeDocument/2006/relationships/image" Target="media/image13.png"/><Relationship Id="rId28" Type="http://schemas.openxmlformats.org/officeDocument/2006/relationships/footer" Target="footer4.xml"/><Relationship Id="rId36" Type="http://schemas.openxmlformats.org/officeDocument/2006/relationships/footer" Target="footer8.xml"/><Relationship Id="rId49" Type="http://schemas.openxmlformats.org/officeDocument/2006/relationships/footer" Target="footer14.xml"/><Relationship Id="rId57"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088B9-CDA5-4208-91A1-8FF3F9E27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9445</Words>
  <Characters>53837</Characters>
  <Application>Microsoft Office Word</Application>
  <DocSecurity>0</DocSecurity>
  <Lines>448</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4</cp:revision>
  <dcterms:created xsi:type="dcterms:W3CDTF">2024-06-06T19:21:00Z</dcterms:created>
  <dcterms:modified xsi:type="dcterms:W3CDTF">2024-06-06T19:27:00Z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2024-04-05T00:00:00Z</vt:filetime>
  </property>
  <property fmtid="{D5CDD505-2E9C-101B-9397-08002B2CF9AE}" pid="3" name="Creator">
    <vt:lpwstr>Microsoft® Word 2016</vt:lpwstr>
  </property>
  <property fmtid="{D5CDD505-2E9C-101B-9397-08002B2CF9AE}" pid="4" name="LastSaved">
    <vt:filetime>2024-05-07T00:00:00Z</vt:filetime>
  </property>
  <property fmtid="{D5CDD505-2E9C-101B-9397-08002B2CF9AE}" pid="5" name="Producer">
    <vt:lpwstr>www.ilovepdf.com</vt:lpwstr>
  </property>
</Properties>
</file>